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76A" w:rsidRPr="0010476A" w:rsidRDefault="0010476A" w:rsidP="0010476A">
      <w:pPr>
        <w:jc w:val="center"/>
      </w:pPr>
      <w:r w:rsidRPr="0010476A">
        <w:t xml:space="preserve">Development of a Glucose </w:t>
      </w:r>
      <w:proofErr w:type="spellStart"/>
      <w:r w:rsidRPr="0010476A">
        <w:t>Bioreporter</w:t>
      </w:r>
      <w:proofErr w:type="spellEnd"/>
      <w:r w:rsidRPr="0010476A">
        <w:t xml:space="preserve"> Using the Yeast </w:t>
      </w:r>
      <w:r w:rsidRPr="0010476A">
        <w:rPr>
          <w:i/>
        </w:rPr>
        <w:t xml:space="preserve">Saccharomyces </w:t>
      </w:r>
      <w:proofErr w:type="spellStart"/>
      <w:r w:rsidRPr="0010476A">
        <w:rPr>
          <w:i/>
        </w:rPr>
        <w:t>cerevisiae</w:t>
      </w:r>
      <w:proofErr w:type="spellEnd"/>
    </w:p>
    <w:p w:rsidR="0010476A" w:rsidRPr="0010476A" w:rsidRDefault="0010476A" w:rsidP="0010476A">
      <w:pPr>
        <w:jc w:val="center"/>
      </w:pPr>
      <w:r w:rsidRPr="0010476A">
        <w:t>Hunter Tipton</w:t>
      </w:r>
    </w:p>
    <w:p w:rsidR="0010476A" w:rsidRPr="0010476A" w:rsidRDefault="0010476A" w:rsidP="0010476A">
      <w:pPr>
        <w:jc w:val="center"/>
      </w:pPr>
      <w:r w:rsidRPr="0010476A">
        <w:t xml:space="preserve">University of Tennessee-Knoxville </w:t>
      </w:r>
      <w:bookmarkStart w:id="0" w:name="_GoBack"/>
      <w:bookmarkEnd w:id="0"/>
    </w:p>
    <w:p w:rsidR="0010476A" w:rsidRPr="0010476A" w:rsidRDefault="0010476A" w:rsidP="0010476A">
      <w:pPr>
        <w:jc w:val="center"/>
      </w:pPr>
    </w:p>
    <w:p w:rsidR="0010476A" w:rsidRPr="0010476A" w:rsidRDefault="0010476A" w:rsidP="0010476A">
      <w:pPr>
        <w:jc w:val="center"/>
      </w:pPr>
    </w:p>
    <w:p w:rsidR="0010476A" w:rsidRPr="0010476A" w:rsidRDefault="0010476A" w:rsidP="0010476A">
      <w:pPr>
        <w:rPr>
          <w:b/>
          <w:u w:val="single"/>
        </w:rPr>
      </w:pPr>
      <w:r w:rsidRPr="0010476A">
        <w:rPr>
          <w:b/>
          <w:u w:val="single"/>
        </w:rPr>
        <w:t>Abstract:</w:t>
      </w:r>
    </w:p>
    <w:p w:rsidR="0010476A" w:rsidRPr="0010476A" w:rsidRDefault="0010476A" w:rsidP="0010476A">
      <w:pPr>
        <w:spacing w:line="480" w:lineRule="auto"/>
        <w:ind w:firstLine="720"/>
      </w:pPr>
      <w:r w:rsidRPr="0010476A">
        <w:t xml:space="preserve">Biofuel producers rely on yeast in order to ferment glucose produced from plant biomass into ethanol.  In order to determine the efficiency of this procedure, there is a need for efficiently and economically determining the concentration of glucose in a given solution.  This experiment attempts to utilize the </w:t>
      </w:r>
      <w:r w:rsidRPr="0010476A">
        <w:rPr>
          <w:i/>
        </w:rPr>
        <w:t>lux</w:t>
      </w:r>
      <w:r w:rsidRPr="0010476A">
        <w:t xml:space="preserve"> operon to produce a constitutively active light producing strain of yeast.  This serves as a toxicity reporter in glucose solutions as well as an indicator as to whether or not a particular strain of yeast is capable of acting as a glucose </w:t>
      </w:r>
      <w:proofErr w:type="spellStart"/>
      <w:r w:rsidRPr="0010476A">
        <w:t>bioreporter</w:t>
      </w:r>
      <w:proofErr w:type="spellEnd"/>
      <w:r w:rsidRPr="0010476A">
        <w:t xml:space="preserve">.  This was be done by ligating the constitutively active GPD promoter into </w:t>
      </w:r>
      <w:proofErr w:type="spellStart"/>
      <w:r w:rsidRPr="0010476A">
        <w:t>pUAIB</w:t>
      </w:r>
      <w:proofErr w:type="spellEnd"/>
      <w:r w:rsidRPr="0010476A">
        <w:t xml:space="preserve">, and then transforming this plasmid and pUTK404 into </w:t>
      </w:r>
      <w:r w:rsidRPr="0010476A">
        <w:rPr>
          <w:i/>
        </w:rPr>
        <w:t xml:space="preserve">S. </w:t>
      </w:r>
      <w:proofErr w:type="spellStart"/>
      <w:r w:rsidRPr="0010476A">
        <w:rPr>
          <w:i/>
        </w:rPr>
        <w:t>cerevisiae</w:t>
      </w:r>
      <w:proofErr w:type="spellEnd"/>
      <w:r w:rsidRPr="0010476A">
        <w:t xml:space="preserve"> W303.  Similarly, another strain had pUTK404 and pUTK401 transformed into it for the same purpose.  Only the yeast strain containing pUTK404 and pUTK401 was effectively in producing light.  While multiple potential reasons exist for the failure of the </w:t>
      </w:r>
      <w:proofErr w:type="spellStart"/>
      <w:r w:rsidRPr="0010476A">
        <w:t>pUGPDAIB</w:t>
      </w:r>
      <w:proofErr w:type="spellEnd"/>
      <w:r w:rsidRPr="0010476A">
        <w:t xml:space="preserve"> and pUTK404 strain to produce light, the most likely reason is an unintended interruption of the </w:t>
      </w:r>
      <w:proofErr w:type="spellStart"/>
      <w:r w:rsidRPr="0010476A">
        <w:rPr>
          <w:i/>
        </w:rPr>
        <w:t>luxA</w:t>
      </w:r>
      <w:proofErr w:type="spellEnd"/>
      <w:r w:rsidRPr="0010476A">
        <w:t xml:space="preserve"> or </w:t>
      </w:r>
      <w:proofErr w:type="spellStart"/>
      <w:r w:rsidRPr="0010476A">
        <w:rPr>
          <w:i/>
        </w:rPr>
        <w:t>luxB</w:t>
      </w:r>
      <w:proofErr w:type="spellEnd"/>
      <w:r w:rsidRPr="0010476A">
        <w:t xml:space="preserve"> genes during the ligation process.</w:t>
      </w:r>
    </w:p>
    <w:p w:rsidR="0010476A" w:rsidRDefault="0010476A" w:rsidP="00930F4C">
      <w:pPr>
        <w:spacing w:line="480" w:lineRule="auto"/>
        <w:rPr>
          <w:b/>
          <w:u w:val="single"/>
        </w:rPr>
      </w:pPr>
    </w:p>
    <w:p w:rsidR="0010476A" w:rsidRDefault="0010476A" w:rsidP="00930F4C">
      <w:pPr>
        <w:spacing w:line="480" w:lineRule="auto"/>
        <w:rPr>
          <w:b/>
          <w:u w:val="single"/>
        </w:rPr>
      </w:pPr>
    </w:p>
    <w:p w:rsidR="0010476A" w:rsidRDefault="0010476A" w:rsidP="00930F4C">
      <w:pPr>
        <w:spacing w:line="480" w:lineRule="auto"/>
        <w:rPr>
          <w:b/>
          <w:u w:val="single"/>
        </w:rPr>
      </w:pPr>
    </w:p>
    <w:p w:rsidR="0010476A" w:rsidRDefault="0010476A" w:rsidP="00930F4C">
      <w:pPr>
        <w:spacing w:line="480" w:lineRule="auto"/>
        <w:rPr>
          <w:b/>
          <w:u w:val="single"/>
        </w:rPr>
      </w:pPr>
    </w:p>
    <w:p w:rsidR="0010476A" w:rsidRDefault="0010476A" w:rsidP="00930F4C">
      <w:pPr>
        <w:spacing w:line="480" w:lineRule="auto"/>
        <w:rPr>
          <w:b/>
          <w:u w:val="single"/>
        </w:rPr>
      </w:pPr>
    </w:p>
    <w:p w:rsidR="00930F4C" w:rsidRDefault="00930F4C" w:rsidP="00930F4C">
      <w:pPr>
        <w:spacing w:line="480" w:lineRule="auto"/>
        <w:rPr>
          <w:b/>
          <w:u w:val="single"/>
        </w:rPr>
      </w:pPr>
      <w:r>
        <w:rPr>
          <w:b/>
          <w:u w:val="single"/>
        </w:rPr>
        <w:lastRenderedPageBreak/>
        <w:t>Introduction</w:t>
      </w:r>
    </w:p>
    <w:p w:rsidR="00930F4C" w:rsidRDefault="00930F4C" w:rsidP="00930F4C">
      <w:pPr>
        <w:spacing w:line="480" w:lineRule="auto"/>
      </w:pPr>
      <w:r>
        <w:tab/>
        <w:t>In order to keep up with the growing consumption of fossil fuels, the market for bio-fuels is ever growing.  Not only are bio-fuels a renewable resource, but they also can decrease dependency on foreign fuel sources (Sun 2002).  Therefore, research in biofuel production is a high-interest field in the world today.</w:t>
      </w:r>
    </w:p>
    <w:p w:rsidR="00930F4C" w:rsidRDefault="00930F4C" w:rsidP="00930F4C">
      <w:pPr>
        <w:spacing w:line="480" w:lineRule="auto"/>
        <w:ind w:firstLine="720"/>
      </w:pPr>
      <w:r>
        <w:t xml:space="preserve">Ethanol is currently the most consumed biofuel in the global market.  Its production is based on the fermentation of simple sugars derived from organic products such as corn or sugarcane, commonly with the use of the yeast </w:t>
      </w:r>
      <w:r>
        <w:rPr>
          <w:i/>
        </w:rPr>
        <w:t xml:space="preserve">Saccharomyces </w:t>
      </w:r>
      <w:proofErr w:type="spellStart"/>
      <w:r>
        <w:rPr>
          <w:i/>
        </w:rPr>
        <w:t>cerevisiae</w:t>
      </w:r>
      <w:proofErr w:type="spellEnd"/>
      <w:r>
        <w:t xml:space="preserve"> as a fermenter.  When using yeast, the organic material must be broken down into glucose prior to fermentation (Sun 2002).  Therefore, having a reliable method to measure the quantity of glucose in a solution is useful in determining the efficiency of ethanol production from a known biomass.</w:t>
      </w:r>
    </w:p>
    <w:p w:rsidR="00930F4C" w:rsidRDefault="00930F4C" w:rsidP="00930F4C">
      <w:pPr>
        <w:spacing w:line="480" w:lineRule="auto"/>
        <w:ind w:firstLine="720"/>
      </w:pPr>
      <w:r>
        <w:tab/>
        <w:t>One such method is utilizing the lux operon to convey light production capabilities to yeast cells and then putting it under the control of a glucose sensitive promoter.  In this way, light would be produce</w:t>
      </w:r>
      <w:r w:rsidR="001601A9">
        <w:t>d</w:t>
      </w:r>
      <w:r>
        <w:t xml:space="preserve"> at levels relative to the glucose concentration in a solution.  One such group of promoters is the Hexose Transporter Protein promoters.  The Hexose Transporter Protein genes are under the control of various promoters that are sensitive to variable levels of glucose.  Depending on the desired response, different promoters can be chosen for use.  For example, </w:t>
      </w:r>
      <w:r>
        <w:rPr>
          <w:i/>
        </w:rPr>
        <w:t>HXT1</w:t>
      </w:r>
      <w:r>
        <w:t xml:space="preserve"> is sensitive to high glucose concentrations due to the fact that it has a low affinity for glucose.  Conversely, </w:t>
      </w:r>
      <w:r>
        <w:rPr>
          <w:i/>
        </w:rPr>
        <w:t xml:space="preserve">HXT6 </w:t>
      </w:r>
      <w:r>
        <w:t>and</w:t>
      </w:r>
      <w:r>
        <w:rPr>
          <w:i/>
        </w:rPr>
        <w:t xml:space="preserve"> HXT7</w:t>
      </w:r>
      <w:r>
        <w:t xml:space="preserve"> are induced by low concentrations of glucose, indicating that they have high affinities for glucose molecules.  There are 17 </w:t>
      </w:r>
      <w:r>
        <w:rPr>
          <w:i/>
        </w:rPr>
        <w:t>HXT</w:t>
      </w:r>
      <w:r>
        <w:t xml:space="preserve"> promoters in all, giving way to a large number of options in building a glucose sensitive strain of yeast (</w:t>
      </w:r>
      <w:proofErr w:type="spellStart"/>
      <w:r>
        <w:t>Ozcan</w:t>
      </w:r>
      <w:proofErr w:type="spellEnd"/>
      <w:r>
        <w:t xml:space="preserve"> 1999).</w:t>
      </w:r>
    </w:p>
    <w:p w:rsidR="00930F4C" w:rsidRPr="00021B19" w:rsidRDefault="00930F4C" w:rsidP="00930F4C">
      <w:pPr>
        <w:spacing w:line="480" w:lineRule="auto"/>
        <w:ind w:firstLine="720"/>
      </w:pPr>
      <w:r>
        <w:t xml:space="preserve">In order to derive meaningful data from a yeast </w:t>
      </w:r>
      <w:proofErr w:type="spellStart"/>
      <w:r>
        <w:t>bioreporter</w:t>
      </w:r>
      <w:proofErr w:type="spellEnd"/>
      <w:r>
        <w:t>, a standard must be established as a mean of comparison.  Therefore</w:t>
      </w:r>
      <w:r w:rsidRPr="00C261CC">
        <w:t xml:space="preserve">, before a glucose sensitive strain can be built, it is necessary to first </w:t>
      </w:r>
      <w:r w:rsidRPr="00C261CC">
        <w:lastRenderedPageBreak/>
        <w:t>construct a</w:t>
      </w:r>
      <w:r>
        <w:t xml:space="preserve"> constitutively active strain.  A constitutively active </w:t>
      </w:r>
      <w:proofErr w:type="spellStart"/>
      <w:r>
        <w:t>bioreporter</w:t>
      </w:r>
      <w:proofErr w:type="spellEnd"/>
      <w:r>
        <w:t xml:space="preserve"> utilizing the </w:t>
      </w:r>
      <w:r w:rsidRPr="00D56235">
        <w:rPr>
          <w:i/>
        </w:rPr>
        <w:t>lux</w:t>
      </w:r>
      <w:r>
        <w:t xml:space="preserve"> operon is often useful for detecting the toxicity of a sample (Min 2003).  For example, </w:t>
      </w:r>
      <w:r w:rsidR="00171BC6">
        <w:t>since a constitutive strain should produce bioluminescence all the time, a reduction in bioluminescence</w:t>
      </w:r>
      <w:r>
        <w:t xml:space="preserve"> may be a result of toxins in a sample killing or inhibiting the light-producing cells.  This can be identified by submitting constitutively active cells to the same tests in order to determine if they still emit light under identical circumstances.  If not, it can be determined that something in the sample is inhibiting light production and therefore affecting results.</w:t>
      </w:r>
    </w:p>
    <w:p w:rsidR="00930F4C" w:rsidRDefault="00930F4C" w:rsidP="00930F4C">
      <w:pPr>
        <w:spacing w:line="480" w:lineRule="auto"/>
        <w:ind w:firstLine="720"/>
      </w:pPr>
      <w:r>
        <w:t xml:space="preserve">The goal in this experiment is to develop a yeast </w:t>
      </w:r>
      <w:proofErr w:type="spellStart"/>
      <w:r>
        <w:t>bioreporter</w:t>
      </w:r>
      <w:proofErr w:type="spellEnd"/>
      <w:r>
        <w:t xml:space="preserve"> that constitutively emits light.  This will be done by ligating the gene promoter GPD into the plasmid </w:t>
      </w:r>
      <w:proofErr w:type="spellStart"/>
      <w:r>
        <w:t>pUAIB</w:t>
      </w:r>
      <w:proofErr w:type="spellEnd"/>
      <w:r>
        <w:t xml:space="preserve">, which contains the genes </w:t>
      </w:r>
      <w:proofErr w:type="spellStart"/>
      <w:r w:rsidRPr="007B6F67">
        <w:rPr>
          <w:i/>
        </w:rPr>
        <w:t>luxA</w:t>
      </w:r>
      <w:proofErr w:type="spellEnd"/>
      <w:r>
        <w:t xml:space="preserve"> and </w:t>
      </w:r>
      <w:proofErr w:type="spellStart"/>
      <w:r w:rsidRPr="007B6F67">
        <w:rPr>
          <w:i/>
        </w:rPr>
        <w:t>luxB</w:t>
      </w:r>
      <w:proofErr w:type="spellEnd"/>
      <w:r>
        <w:t xml:space="preserve"> that </w:t>
      </w:r>
      <w:r w:rsidR="007559E9">
        <w:t>en</w:t>
      </w:r>
      <w:r>
        <w:t xml:space="preserve">code for the light producing enzyme luciferase.  This plasmid will be constitutively activated when transformed into </w:t>
      </w:r>
      <w:r>
        <w:rPr>
          <w:i/>
        </w:rPr>
        <w:t xml:space="preserve">S. </w:t>
      </w:r>
      <w:proofErr w:type="spellStart"/>
      <w:r>
        <w:rPr>
          <w:i/>
        </w:rPr>
        <w:t>cerevisiae</w:t>
      </w:r>
      <w:proofErr w:type="spellEnd"/>
      <w:r>
        <w:t xml:space="preserve"> along with the plasmid pUTK404.  </w:t>
      </w:r>
      <w:proofErr w:type="gramStart"/>
      <w:r>
        <w:t>pUTK404</w:t>
      </w:r>
      <w:proofErr w:type="gramEnd"/>
      <w:r>
        <w:t xml:space="preserve"> contains </w:t>
      </w:r>
      <w:proofErr w:type="spellStart"/>
      <w:r w:rsidRPr="007B6F67">
        <w:rPr>
          <w:i/>
        </w:rPr>
        <w:t>luxC</w:t>
      </w:r>
      <w:proofErr w:type="spellEnd"/>
      <w:r>
        <w:t xml:space="preserve">, </w:t>
      </w:r>
      <w:proofErr w:type="spellStart"/>
      <w:r w:rsidRPr="007B6F67">
        <w:rPr>
          <w:i/>
        </w:rPr>
        <w:t>luxD</w:t>
      </w:r>
      <w:proofErr w:type="spellEnd"/>
      <w:r>
        <w:t xml:space="preserve">, and </w:t>
      </w:r>
      <w:proofErr w:type="spellStart"/>
      <w:r w:rsidRPr="007B6F67">
        <w:rPr>
          <w:i/>
        </w:rPr>
        <w:t>luxE</w:t>
      </w:r>
      <w:proofErr w:type="spellEnd"/>
      <w:r>
        <w:t xml:space="preserve"> which </w:t>
      </w:r>
      <w:r w:rsidR="007559E9">
        <w:t>en</w:t>
      </w:r>
      <w:r>
        <w:t xml:space="preserve">codes for the necessary aldehyde substrate for luciferase function (Watanabe 1993).  A second constitutively active strain will then be created using the plasmid pUTK401, also containing </w:t>
      </w:r>
      <w:proofErr w:type="spellStart"/>
      <w:r w:rsidRPr="007B6F67">
        <w:rPr>
          <w:i/>
        </w:rPr>
        <w:t>luxA</w:t>
      </w:r>
      <w:proofErr w:type="spellEnd"/>
      <w:r>
        <w:t xml:space="preserve"> and </w:t>
      </w:r>
      <w:proofErr w:type="spellStart"/>
      <w:r w:rsidRPr="007B6F67">
        <w:rPr>
          <w:i/>
        </w:rPr>
        <w:t>luxB</w:t>
      </w:r>
      <w:proofErr w:type="spellEnd"/>
      <w:r>
        <w:t xml:space="preserve">, in place of </w:t>
      </w:r>
      <w:proofErr w:type="spellStart"/>
      <w:proofErr w:type="gramStart"/>
      <w:r>
        <w:t>pUGPDAIB</w:t>
      </w:r>
      <w:proofErr w:type="spellEnd"/>
      <w:r>
        <w:t xml:space="preserve"> .</w:t>
      </w:r>
      <w:proofErr w:type="gramEnd"/>
    </w:p>
    <w:p w:rsidR="00930F4C" w:rsidRDefault="00930F4C" w:rsidP="0013780D">
      <w:pPr>
        <w:spacing w:line="480" w:lineRule="auto"/>
        <w:rPr>
          <w:b/>
          <w:u w:val="single"/>
        </w:rPr>
      </w:pPr>
    </w:p>
    <w:p w:rsidR="00930F4C" w:rsidRPr="00930F4C" w:rsidRDefault="00930F4C" w:rsidP="0013780D">
      <w:pPr>
        <w:spacing w:line="480" w:lineRule="auto"/>
      </w:pPr>
      <w:r>
        <w:rPr>
          <w:b/>
          <w:u w:val="single"/>
        </w:rPr>
        <w:t>Methods</w:t>
      </w:r>
    </w:p>
    <w:p w:rsidR="0013780D" w:rsidRPr="0013780D" w:rsidRDefault="0013780D" w:rsidP="0013780D">
      <w:pPr>
        <w:spacing w:line="480" w:lineRule="auto"/>
        <w:rPr>
          <w:i/>
        </w:rPr>
      </w:pPr>
      <w:r>
        <w:rPr>
          <w:i/>
        </w:rPr>
        <w:t xml:space="preserve">Creation of the Plasmid </w:t>
      </w:r>
      <w:proofErr w:type="spellStart"/>
      <w:r>
        <w:rPr>
          <w:i/>
        </w:rPr>
        <w:t>pUGPDAIB</w:t>
      </w:r>
      <w:proofErr w:type="spellEnd"/>
    </w:p>
    <w:p w:rsidR="001540E7" w:rsidRDefault="001540E7" w:rsidP="0013780D">
      <w:pPr>
        <w:spacing w:line="480" w:lineRule="auto"/>
        <w:ind w:firstLine="720"/>
      </w:pPr>
      <w:r>
        <w:t xml:space="preserve">In order to maintain a fresh culture of </w:t>
      </w:r>
      <w:r>
        <w:rPr>
          <w:i/>
        </w:rPr>
        <w:t>E. coli</w:t>
      </w:r>
      <w:r>
        <w:t xml:space="preserve"> containing the target plasmid </w:t>
      </w:r>
      <w:proofErr w:type="spellStart"/>
      <w:r>
        <w:t>pUAIB</w:t>
      </w:r>
      <w:proofErr w:type="spellEnd"/>
      <w:r>
        <w:t xml:space="preserve">, a single </w:t>
      </w:r>
      <w:r>
        <w:rPr>
          <w:i/>
        </w:rPr>
        <w:t>E. coli</w:t>
      </w:r>
      <w:r>
        <w:t xml:space="preserve"> colony containing </w:t>
      </w:r>
      <w:proofErr w:type="spellStart"/>
      <w:r>
        <w:t>pUAIB</w:t>
      </w:r>
      <w:proofErr w:type="spellEnd"/>
      <w:r>
        <w:t xml:space="preserve"> was streaked on fresh LB plates</w:t>
      </w:r>
      <w:r w:rsidR="00F64E6F">
        <w:t xml:space="preserve"> </w:t>
      </w:r>
      <w:r w:rsidR="006F54CF">
        <w:t xml:space="preserve">that contained ampicillin </w:t>
      </w:r>
      <w:proofErr w:type="gramStart"/>
      <w:r w:rsidR="006F54CF">
        <w:t xml:space="preserve">at 100 </w:t>
      </w:r>
      <w:proofErr w:type="spellStart"/>
      <w:r w:rsidR="006F54CF">
        <w:t>ug</w:t>
      </w:r>
      <w:proofErr w:type="spellEnd"/>
      <w:r w:rsidR="006F54CF">
        <w:t>/ml</w:t>
      </w:r>
      <w:proofErr w:type="gramEnd"/>
      <w:r>
        <w:t>.  Then, 4 ml of LB broth</w:t>
      </w:r>
      <w:r w:rsidR="00C72A61">
        <w:t xml:space="preserve"> </w:t>
      </w:r>
      <w:r w:rsidR="006F54CF">
        <w:t xml:space="preserve">with ampicillin </w:t>
      </w:r>
      <w:proofErr w:type="gramStart"/>
      <w:r w:rsidR="006F54CF">
        <w:t xml:space="preserve">at 100 </w:t>
      </w:r>
      <w:proofErr w:type="spellStart"/>
      <w:r w:rsidR="006F54CF">
        <w:t>ug</w:t>
      </w:r>
      <w:proofErr w:type="spellEnd"/>
      <w:r w:rsidR="006F54CF">
        <w:t>/ml</w:t>
      </w:r>
      <w:proofErr w:type="gramEnd"/>
      <w:r>
        <w:t xml:space="preserve"> was inoculated with </w:t>
      </w:r>
      <w:r>
        <w:rPr>
          <w:i/>
        </w:rPr>
        <w:t>E. coli</w:t>
      </w:r>
      <w:r>
        <w:t xml:space="preserve"> containing </w:t>
      </w:r>
      <w:proofErr w:type="spellStart"/>
      <w:r>
        <w:t>pUAIB</w:t>
      </w:r>
      <w:proofErr w:type="spellEnd"/>
      <w:r>
        <w:t xml:space="preserve"> for a later </w:t>
      </w:r>
      <w:proofErr w:type="spellStart"/>
      <w:r>
        <w:t>miniprep</w:t>
      </w:r>
      <w:proofErr w:type="spellEnd"/>
      <w:r>
        <w:t xml:space="preserve">.  In order to amplify the GPD promoter gene sequence and to add </w:t>
      </w:r>
      <w:proofErr w:type="spellStart"/>
      <w:r>
        <w:t>PstI</w:t>
      </w:r>
      <w:proofErr w:type="spellEnd"/>
      <w:r>
        <w:t xml:space="preserve"> and </w:t>
      </w:r>
      <w:proofErr w:type="spellStart"/>
      <w:r>
        <w:t>XbaI</w:t>
      </w:r>
      <w:proofErr w:type="spellEnd"/>
      <w:r>
        <w:t xml:space="preserve"> restriction </w:t>
      </w:r>
      <w:r>
        <w:lastRenderedPageBreak/>
        <w:t xml:space="preserve">sites to the ends, the following volumes of the given reagents were then added to a set of 16 PCR tubes which were then PCR amplified via a Touchdown </w:t>
      </w:r>
      <w:proofErr w:type="gramStart"/>
      <w:r>
        <w:t>protocol :</w:t>
      </w:r>
      <w:proofErr w:type="gramEnd"/>
    </w:p>
    <w:tbl>
      <w:tblPr>
        <w:tblStyle w:val="TableGrid"/>
        <w:tblW w:w="0" w:type="auto"/>
        <w:tblLook w:val="04A0" w:firstRow="1" w:lastRow="0" w:firstColumn="1" w:lastColumn="0" w:noHBand="0" w:noVBand="1"/>
      </w:tblPr>
      <w:tblGrid>
        <w:gridCol w:w="3192"/>
        <w:gridCol w:w="3192"/>
        <w:gridCol w:w="3192"/>
      </w:tblGrid>
      <w:tr w:rsidR="001540E7" w:rsidTr="00C3639D">
        <w:tc>
          <w:tcPr>
            <w:tcW w:w="3192" w:type="dxa"/>
          </w:tcPr>
          <w:p w:rsidR="001540E7" w:rsidRDefault="001540E7" w:rsidP="00C3639D">
            <w:pPr>
              <w:spacing w:line="480" w:lineRule="auto"/>
              <w:jc w:val="center"/>
            </w:pPr>
            <w:r>
              <w:t>Reagent</w:t>
            </w:r>
          </w:p>
        </w:tc>
        <w:tc>
          <w:tcPr>
            <w:tcW w:w="3192" w:type="dxa"/>
          </w:tcPr>
          <w:p w:rsidR="001540E7" w:rsidRDefault="001540E7" w:rsidP="00C3639D">
            <w:pPr>
              <w:spacing w:line="480" w:lineRule="auto"/>
              <w:jc w:val="center"/>
            </w:pPr>
            <w:r>
              <w:t>Volume Pipetted to Tubes 1-15</w:t>
            </w:r>
          </w:p>
        </w:tc>
        <w:tc>
          <w:tcPr>
            <w:tcW w:w="3192" w:type="dxa"/>
          </w:tcPr>
          <w:p w:rsidR="001540E7" w:rsidRDefault="001540E7" w:rsidP="00C3639D">
            <w:pPr>
              <w:spacing w:line="480" w:lineRule="auto"/>
              <w:jc w:val="center"/>
            </w:pPr>
            <w:r>
              <w:t>Volume Pipetted to Tube 16</w:t>
            </w:r>
          </w:p>
          <w:p w:rsidR="001540E7" w:rsidRDefault="001540E7" w:rsidP="00C3639D">
            <w:pPr>
              <w:spacing w:line="480" w:lineRule="auto"/>
              <w:jc w:val="center"/>
            </w:pPr>
            <w:r>
              <w:t>(-control)</w:t>
            </w:r>
          </w:p>
        </w:tc>
      </w:tr>
      <w:tr w:rsidR="001540E7" w:rsidTr="00C3639D">
        <w:tc>
          <w:tcPr>
            <w:tcW w:w="3192" w:type="dxa"/>
          </w:tcPr>
          <w:p w:rsidR="001540E7" w:rsidRDefault="001540E7" w:rsidP="00C3639D">
            <w:pPr>
              <w:spacing w:line="480" w:lineRule="auto"/>
              <w:jc w:val="center"/>
            </w:pPr>
            <w:r>
              <w:t>Water</w:t>
            </w:r>
          </w:p>
        </w:tc>
        <w:tc>
          <w:tcPr>
            <w:tcW w:w="3192" w:type="dxa"/>
          </w:tcPr>
          <w:p w:rsidR="001540E7" w:rsidRDefault="001540E7" w:rsidP="00C3639D">
            <w:pPr>
              <w:spacing w:line="480" w:lineRule="auto"/>
              <w:jc w:val="center"/>
            </w:pPr>
            <w:r>
              <w:t>22.7 µl</w:t>
            </w:r>
          </w:p>
        </w:tc>
        <w:tc>
          <w:tcPr>
            <w:tcW w:w="3192" w:type="dxa"/>
          </w:tcPr>
          <w:p w:rsidR="001540E7" w:rsidRDefault="001540E7" w:rsidP="00C3639D">
            <w:pPr>
              <w:spacing w:line="480" w:lineRule="auto"/>
              <w:jc w:val="center"/>
            </w:pPr>
            <w:r>
              <w:t>23 µl</w:t>
            </w:r>
          </w:p>
        </w:tc>
      </w:tr>
      <w:tr w:rsidR="001540E7" w:rsidTr="00C3639D">
        <w:tc>
          <w:tcPr>
            <w:tcW w:w="3192" w:type="dxa"/>
          </w:tcPr>
          <w:p w:rsidR="001540E7" w:rsidRDefault="001540E7" w:rsidP="006F54CF">
            <w:pPr>
              <w:spacing w:line="480" w:lineRule="auto"/>
              <w:jc w:val="center"/>
            </w:pPr>
            <w:proofErr w:type="spellStart"/>
            <w:r>
              <w:t>GPDFPstI</w:t>
            </w:r>
            <w:proofErr w:type="spellEnd"/>
            <w:r w:rsidR="006F54CF">
              <w:t xml:space="preserve"> F Primer</w:t>
            </w:r>
          </w:p>
        </w:tc>
        <w:tc>
          <w:tcPr>
            <w:tcW w:w="3192" w:type="dxa"/>
          </w:tcPr>
          <w:p w:rsidR="001540E7" w:rsidRDefault="001540E7" w:rsidP="00C3639D">
            <w:pPr>
              <w:spacing w:line="480" w:lineRule="auto"/>
              <w:jc w:val="center"/>
            </w:pPr>
            <w:r>
              <w:t>1 µl</w:t>
            </w:r>
          </w:p>
        </w:tc>
        <w:tc>
          <w:tcPr>
            <w:tcW w:w="3192" w:type="dxa"/>
          </w:tcPr>
          <w:p w:rsidR="001540E7" w:rsidRDefault="001540E7" w:rsidP="00C3639D">
            <w:pPr>
              <w:spacing w:line="480" w:lineRule="auto"/>
              <w:jc w:val="center"/>
            </w:pPr>
            <w:r>
              <w:t>1 µl</w:t>
            </w:r>
          </w:p>
        </w:tc>
      </w:tr>
      <w:tr w:rsidR="001540E7" w:rsidTr="00C3639D">
        <w:tc>
          <w:tcPr>
            <w:tcW w:w="3192" w:type="dxa"/>
          </w:tcPr>
          <w:p w:rsidR="001540E7" w:rsidRDefault="006F54CF" w:rsidP="006F54CF">
            <w:pPr>
              <w:spacing w:line="480" w:lineRule="auto"/>
              <w:jc w:val="center"/>
            </w:pPr>
            <w:proofErr w:type="spellStart"/>
            <w:r>
              <w:t>GPDRXbaI</w:t>
            </w:r>
            <w:proofErr w:type="spellEnd"/>
            <w:r>
              <w:t xml:space="preserve"> R Primer</w:t>
            </w:r>
          </w:p>
        </w:tc>
        <w:tc>
          <w:tcPr>
            <w:tcW w:w="3192" w:type="dxa"/>
          </w:tcPr>
          <w:p w:rsidR="001540E7" w:rsidRDefault="001540E7" w:rsidP="00C3639D">
            <w:pPr>
              <w:spacing w:line="480" w:lineRule="auto"/>
              <w:jc w:val="center"/>
            </w:pPr>
            <w:r>
              <w:t>1 µl</w:t>
            </w:r>
          </w:p>
        </w:tc>
        <w:tc>
          <w:tcPr>
            <w:tcW w:w="3192" w:type="dxa"/>
          </w:tcPr>
          <w:p w:rsidR="001540E7" w:rsidRDefault="001540E7" w:rsidP="00C3639D">
            <w:pPr>
              <w:spacing w:line="480" w:lineRule="auto"/>
              <w:jc w:val="center"/>
            </w:pPr>
            <w:r>
              <w:t>1 µl</w:t>
            </w:r>
          </w:p>
        </w:tc>
      </w:tr>
      <w:tr w:rsidR="001540E7" w:rsidTr="00C3639D">
        <w:tc>
          <w:tcPr>
            <w:tcW w:w="3192" w:type="dxa"/>
          </w:tcPr>
          <w:p w:rsidR="001540E7" w:rsidRDefault="001540E7" w:rsidP="00C3639D">
            <w:pPr>
              <w:spacing w:line="480" w:lineRule="auto"/>
              <w:jc w:val="center"/>
            </w:pPr>
            <w:r>
              <w:t>Template DNA</w:t>
            </w:r>
          </w:p>
        </w:tc>
        <w:tc>
          <w:tcPr>
            <w:tcW w:w="3192" w:type="dxa"/>
          </w:tcPr>
          <w:p w:rsidR="001540E7" w:rsidRDefault="00C72A61" w:rsidP="00C3639D">
            <w:pPr>
              <w:spacing w:line="480" w:lineRule="auto"/>
              <w:jc w:val="center"/>
            </w:pPr>
            <w:r>
              <w:t>0</w:t>
            </w:r>
            <w:r w:rsidR="001540E7">
              <w:t xml:space="preserve">.3 µl (50 </w:t>
            </w:r>
            <w:proofErr w:type="spellStart"/>
            <w:r w:rsidR="001540E7">
              <w:t>ng</w:t>
            </w:r>
            <w:proofErr w:type="spellEnd"/>
            <w:r w:rsidR="001540E7">
              <w:t>)</w:t>
            </w:r>
          </w:p>
        </w:tc>
        <w:tc>
          <w:tcPr>
            <w:tcW w:w="3192" w:type="dxa"/>
          </w:tcPr>
          <w:p w:rsidR="001540E7" w:rsidRDefault="001540E7" w:rsidP="00C3639D">
            <w:pPr>
              <w:spacing w:line="480" w:lineRule="auto"/>
              <w:jc w:val="center"/>
            </w:pPr>
            <w:r>
              <w:t>0 µl</w:t>
            </w:r>
          </w:p>
        </w:tc>
      </w:tr>
    </w:tbl>
    <w:p w:rsidR="001540E7" w:rsidRDefault="001540E7" w:rsidP="001540E7">
      <w:pPr>
        <w:spacing w:line="480" w:lineRule="auto"/>
      </w:pPr>
      <w:r>
        <w:t xml:space="preserve"> </w:t>
      </w:r>
    </w:p>
    <w:p w:rsidR="00C3639D" w:rsidRDefault="00C3639D" w:rsidP="001540E7">
      <w:pPr>
        <w:spacing w:line="480" w:lineRule="auto"/>
      </w:pPr>
      <w:r>
        <w:t>The Touchdown protocol consist</w:t>
      </w:r>
      <w:r w:rsidR="00F773AB">
        <w:t>s</w:t>
      </w:r>
      <w:r>
        <w:t xml:space="preserve"> of the following cycles:</w:t>
      </w:r>
    </w:p>
    <w:tbl>
      <w:tblPr>
        <w:tblStyle w:val="TableGrid"/>
        <w:tblW w:w="0" w:type="auto"/>
        <w:tblLook w:val="04A0" w:firstRow="1" w:lastRow="0" w:firstColumn="1" w:lastColumn="0" w:noHBand="0" w:noVBand="1"/>
      </w:tblPr>
      <w:tblGrid>
        <w:gridCol w:w="3192"/>
        <w:gridCol w:w="3192"/>
        <w:gridCol w:w="3192"/>
      </w:tblGrid>
      <w:tr w:rsidR="00C3639D" w:rsidTr="00C3639D">
        <w:tc>
          <w:tcPr>
            <w:tcW w:w="3192" w:type="dxa"/>
          </w:tcPr>
          <w:p w:rsidR="00C3639D" w:rsidRPr="00C3639D" w:rsidRDefault="00C3639D" w:rsidP="001540E7">
            <w:pPr>
              <w:spacing w:line="480" w:lineRule="auto"/>
            </w:pPr>
            <w:r>
              <w:t>Temperature (</w:t>
            </w:r>
            <w:proofErr w:type="spellStart"/>
            <w:r>
              <w:rPr>
                <w:vertAlign w:val="superscript"/>
              </w:rPr>
              <w:t>o</w:t>
            </w:r>
            <w:r>
              <w:t>C</w:t>
            </w:r>
            <w:proofErr w:type="spellEnd"/>
            <w:r>
              <w:t>)</w:t>
            </w:r>
          </w:p>
        </w:tc>
        <w:tc>
          <w:tcPr>
            <w:tcW w:w="3192" w:type="dxa"/>
          </w:tcPr>
          <w:p w:rsidR="00C3639D" w:rsidRDefault="00C3639D" w:rsidP="001540E7">
            <w:pPr>
              <w:spacing w:line="480" w:lineRule="auto"/>
            </w:pPr>
            <w:r>
              <w:t>Time (min)</w:t>
            </w:r>
          </w:p>
        </w:tc>
        <w:tc>
          <w:tcPr>
            <w:tcW w:w="3192" w:type="dxa"/>
          </w:tcPr>
          <w:p w:rsidR="00C3639D" w:rsidRDefault="00C3639D" w:rsidP="00C3639D">
            <w:pPr>
              <w:spacing w:line="480" w:lineRule="auto"/>
            </w:pPr>
            <w:r>
              <w:t>Cycle repetitions</w:t>
            </w:r>
          </w:p>
        </w:tc>
      </w:tr>
      <w:tr w:rsidR="00C3639D" w:rsidTr="00C3639D">
        <w:tc>
          <w:tcPr>
            <w:tcW w:w="3192" w:type="dxa"/>
          </w:tcPr>
          <w:p w:rsidR="00C3639D" w:rsidRDefault="00C3639D" w:rsidP="001540E7">
            <w:pPr>
              <w:spacing w:line="480" w:lineRule="auto"/>
            </w:pPr>
            <w:r>
              <w:t>95</w:t>
            </w:r>
          </w:p>
        </w:tc>
        <w:tc>
          <w:tcPr>
            <w:tcW w:w="3192" w:type="dxa"/>
          </w:tcPr>
          <w:p w:rsidR="00C3639D" w:rsidRDefault="00C3639D" w:rsidP="001540E7">
            <w:pPr>
              <w:spacing w:line="480" w:lineRule="auto"/>
            </w:pPr>
            <w:r>
              <w:t>5</w:t>
            </w:r>
          </w:p>
        </w:tc>
        <w:tc>
          <w:tcPr>
            <w:tcW w:w="3192" w:type="dxa"/>
          </w:tcPr>
          <w:p w:rsidR="00C3639D" w:rsidRDefault="00C3639D" w:rsidP="001540E7">
            <w:pPr>
              <w:spacing w:line="480" w:lineRule="auto"/>
            </w:pPr>
            <w:r>
              <w:t>1</w:t>
            </w:r>
          </w:p>
        </w:tc>
      </w:tr>
      <w:tr w:rsidR="00C3639D" w:rsidTr="00C3639D">
        <w:tc>
          <w:tcPr>
            <w:tcW w:w="3192" w:type="dxa"/>
          </w:tcPr>
          <w:p w:rsidR="00C3639D" w:rsidRDefault="00C3639D" w:rsidP="00C3639D">
            <w:r>
              <w:t>95</w:t>
            </w:r>
          </w:p>
          <w:p w:rsidR="00C3639D" w:rsidRDefault="00F773AB" w:rsidP="00C3639D">
            <w:r>
              <w:t>60</w:t>
            </w:r>
          </w:p>
          <w:p w:rsidR="00C3639D" w:rsidRDefault="00C3639D" w:rsidP="00C3639D">
            <w:r>
              <w:t>72</w:t>
            </w:r>
          </w:p>
        </w:tc>
        <w:tc>
          <w:tcPr>
            <w:tcW w:w="3192" w:type="dxa"/>
          </w:tcPr>
          <w:p w:rsidR="00C3639D" w:rsidRDefault="00F773AB" w:rsidP="00C3639D">
            <w:r>
              <w:t>.5</w:t>
            </w:r>
          </w:p>
          <w:p w:rsidR="00C3639D" w:rsidRDefault="00C3639D" w:rsidP="00C3639D">
            <w:r>
              <w:t>.75</w:t>
            </w:r>
          </w:p>
          <w:p w:rsidR="00C3639D" w:rsidRDefault="00C3639D" w:rsidP="00C3639D">
            <w:r>
              <w:t>1</w:t>
            </w:r>
          </w:p>
        </w:tc>
        <w:tc>
          <w:tcPr>
            <w:tcW w:w="3192" w:type="dxa"/>
          </w:tcPr>
          <w:p w:rsidR="00C3639D" w:rsidRDefault="00F773AB" w:rsidP="001540E7">
            <w:pPr>
              <w:spacing w:line="480" w:lineRule="auto"/>
            </w:pPr>
            <w:r>
              <w:t>35</w:t>
            </w:r>
          </w:p>
        </w:tc>
      </w:tr>
      <w:tr w:rsidR="00C3639D" w:rsidTr="00C3639D">
        <w:tc>
          <w:tcPr>
            <w:tcW w:w="3192" w:type="dxa"/>
          </w:tcPr>
          <w:p w:rsidR="00C3639D" w:rsidRDefault="00C3639D" w:rsidP="001540E7">
            <w:pPr>
              <w:spacing w:line="480" w:lineRule="auto"/>
            </w:pPr>
            <w:r>
              <w:t>72</w:t>
            </w:r>
          </w:p>
        </w:tc>
        <w:tc>
          <w:tcPr>
            <w:tcW w:w="3192" w:type="dxa"/>
          </w:tcPr>
          <w:p w:rsidR="00C3639D" w:rsidRDefault="00C3639D" w:rsidP="001540E7">
            <w:pPr>
              <w:spacing w:line="480" w:lineRule="auto"/>
            </w:pPr>
            <w:r>
              <w:t>10</w:t>
            </w:r>
          </w:p>
        </w:tc>
        <w:tc>
          <w:tcPr>
            <w:tcW w:w="3192" w:type="dxa"/>
          </w:tcPr>
          <w:p w:rsidR="00C3639D" w:rsidRDefault="00C3639D" w:rsidP="001540E7">
            <w:pPr>
              <w:spacing w:line="480" w:lineRule="auto"/>
            </w:pPr>
            <w:r>
              <w:t>1</w:t>
            </w:r>
          </w:p>
        </w:tc>
      </w:tr>
    </w:tbl>
    <w:p w:rsidR="00C3639D" w:rsidRDefault="00C3639D" w:rsidP="001540E7">
      <w:pPr>
        <w:spacing w:line="480" w:lineRule="auto"/>
      </w:pPr>
    </w:p>
    <w:p w:rsidR="001540E7" w:rsidRDefault="00C72A61" w:rsidP="00F773AB">
      <w:pPr>
        <w:spacing w:line="480" w:lineRule="auto"/>
      </w:pPr>
      <w:r>
        <w:t>T</w:t>
      </w:r>
      <w:r w:rsidR="001540E7">
        <w:t xml:space="preserve">he PCR products were gel electrophoresed for 45 minutes </w:t>
      </w:r>
      <w:r>
        <w:t xml:space="preserve">in a 1% </w:t>
      </w:r>
      <w:proofErr w:type="spellStart"/>
      <w:r>
        <w:t>agarose</w:t>
      </w:r>
      <w:proofErr w:type="spellEnd"/>
      <w:r>
        <w:t xml:space="preserve"> gel </w:t>
      </w:r>
      <w:r w:rsidR="001540E7">
        <w:t xml:space="preserve">at 100 V in order to determine if the correct </w:t>
      </w:r>
      <w:r>
        <w:t xml:space="preserve">sized bands </w:t>
      </w:r>
      <w:r w:rsidR="001540E7">
        <w:t xml:space="preserve">had been amplified.  A gel extraction was then performed and </w:t>
      </w:r>
      <w:r>
        <w:t xml:space="preserve">DNA was </w:t>
      </w:r>
      <w:r w:rsidR="001540E7">
        <w:t xml:space="preserve">quantified via </w:t>
      </w:r>
      <w:proofErr w:type="spellStart"/>
      <w:r w:rsidR="001540E7">
        <w:t>nanodrop</w:t>
      </w:r>
      <w:proofErr w:type="spellEnd"/>
      <w:r w:rsidR="001540E7">
        <w:t>.</w:t>
      </w:r>
    </w:p>
    <w:p w:rsidR="001540E7" w:rsidRDefault="001540E7" w:rsidP="001540E7">
      <w:pPr>
        <w:spacing w:line="480" w:lineRule="auto"/>
      </w:pPr>
      <w:r>
        <w:tab/>
      </w:r>
      <w:proofErr w:type="gramStart"/>
      <w:r>
        <w:t xml:space="preserve">A </w:t>
      </w:r>
      <w:proofErr w:type="spellStart"/>
      <w:r>
        <w:t>miniprep</w:t>
      </w:r>
      <w:proofErr w:type="spellEnd"/>
      <w:proofErr w:type="gramEnd"/>
      <w:r>
        <w:t xml:space="preserve"> was then conducted on the </w:t>
      </w:r>
      <w:r>
        <w:rPr>
          <w:i/>
        </w:rPr>
        <w:t>E. coli</w:t>
      </w:r>
      <w:r>
        <w:t xml:space="preserve"> containing </w:t>
      </w:r>
      <w:proofErr w:type="spellStart"/>
      <w:r>
        <w:t>pUAIB</w:t>
      </w:r>
      <w:proofErr w:type="spellEnd"/>
      <w:r>
        <w:t xml:space="preserve"> culture in order to isolate the plasmid.  First, the culture was pelleted by centrifuging for five minutes at 13,000 x g in a 1.5 ml </w:t>
      </w:r>
      <w:proofErr w:type="spellStart"/>
      <w:r>
        <w:t>microcentrifuge</w:t>
      </w:r>
      <w:proofErr w:type="spellEnd"/>
      <w:r>
        <w:t xml:space="preserve"> tube.  This was performed multiple times, decanting each time and adding more broth culture until all 4 ml of culture had been pelleted in a single centrifuge tube.  Then, the solution was </w:t>
      </w:r>
      <w:r>
        <w:lastRenderedPageBreak/>
        <w:t xml:space="preserve">decanted and 250 µl of Cell </w:t>
      </w:r>
      <w:proofErr w:type="spellStart"/>
      <w:r>
        <w:t>Resuspension</w:t>
      </w:r>
      <w:proofErr w:type="spellEnd"/>
      <w:r>
        <w:t xml:space="preserve"> Solution was added and </w:t>
      </w:r>
      <w:proofErr w:type="spellStart"/>
      <w:r>
        <w:t>vortexed</w:t>
      </w:r>
      <w:proofErr w:type="spellEnd"/>
      <w:r>
        <w:t xml:space="preserve"> in order to </w:t>
      </w:r>
      <w:proofErr w:type="spellStart"/>
      <w:r>
        <w:t>resuspend</w:t>
      </w:r>
      <w:proofErr w:type="spellEnd"/>
      <w:r>
        <w:t xml:space="preserve"> the pellet. 250 µl of Cell </w:t>
      </w:r>
      <w:proofErr w:type="spellStart"/>
      <w:r>
        <w:t>Lysis</w:t>
      </w:r>
      <w:proofErr w:type="spellEnd"/>
      <w:r>
        <w:t xml:space="preserve"> Solution was then added and the tube was inverted eight times</w:t>
      </w:r>
      <w:r w:rsidR="00C72A61">
        <w:t xml:space="preserve"> to lyse the cells.  </w:t>
      </w:r>
      <w:r>
        <w:t>350 µl of Neutralization solution was then added to the solution, and the tube was inverted eight times to mix</w:t>
      </w:r>
      <w:r w:rsidR="00C72A61">
        <w:t xml:space="preserve"> to precipitate proteins</w:t>
      </w:r>
      <w:r>
        <w:t>.  The solution was then centrifuged at 16,000 x g for 10 mi</w:t>
      </w:r>
      <w:r w:rsidR="00C72A61">
        <w:t>nu</w:t>
      </w:r>
      <w:r>
        <w:t xml:space="preserve">tes at room temperature.  A spin column was then inserted into a collection tube, and the cleared lysate was pipetted into the spin column.  The spin column and collection tube were then centrifuged at 16,000 x g for 1 minute at room temperature, and the </w:t>
      </w:r>
      <w:proofErr w:type="spellStart"/>
      <w:r>
        <w:t>flowthrough</w:t>
      </w:r>
      <w:proofErr w:type="spellEnd"/>
      <w:r>
        <w:t xml:space="preserve"> was discarded.  750 µl of wash solution was then added</w:t>
      </w:r>
      <w:r w:rsidR="00C72A61">
        <w:t xml:space="preserve"> to clean the DNA</w:t>
      </w:r>
      <w:r>
        <w:t xml:space="preserve">, and the spin column and collection tube were again centrifuged at top speed for 1 minute.  This step was then repeated with 250 µl of wash solution.  The solution was then centrifuged at top speed for 2 minutes at room temperature.  The spin column was then transferred to a 1.5 ml </w:t>
      </w:r>
      <w:proofErr w:type="spellStart"/>
      <w:r>
        <w:t>microcentrifuge</w:t>
      </w:r>
      <w:proofErr w:type="spellEnd"/>
      <w:r>
        <w:t xml:space="preserve"> tube, and 50 µl of warm nuclease-free water was added to the spin column</w:t>
      </w:r>
      <w:r w:rsidR="00C72A61">
        <w:t xml:space="preserve"> to elute the DNA</w:t>
      </w:r>
      <w:r>
        <w:t xml:space="preserve">.  This was then </w:t>
      </w:r>
      <w:r w:rsidR="00C72A61">
        <w:t>centrifuged at</w:t>
      </w:r>
      <w:r>
        <w:t xml:space="preserve"> 16,000 x g for 1 minute, and the resulting </w:t>
      </w:r>
      <w:proofErr w:type="spellStart"/>
      <w:r>
        <w:t>flowthrough</w:t>
      </w:r>
      <w:proofErr w:type="spellEnd"/>
      <w:r>
        <w:t xml:space="preserve"> containing </w:t>
      </w:r>
      <w:proofErr w:type="spellStart"/>
      <w:r>
        <w:t>pUAIB</w:t>
      </w:r>
      <w:proofErr w:type="spellEnd"/>
      <w:r>
        <w:t xml:space="preserve"> was quantified using the </w:t>
      </w:r>
      <w:proofErr w:type="spellStart"/>
      <w:r>
        <w:t>nanodrop</w:t>
      </w:r>
      <w:proofErr w:type="spellEnd"/>
      <w:r>
        <w:t xml:space="preserve"> and stored </w:t>
      </w:r>
      <w:r w:rsidR="00C72A61">
        <w:t>at</w:t>
      </w:r>
      <w:r>
        <w:t xml:space="preserve"> -20 </w:t>
      </w:r>
      <w:proofErr w:type="spellStart"/>
      <w:r>
        <w:rPr>
          <w:vertAlign w:val="superscript"/>
        </w:rPr>
        <w:t>o</w:t>
      </w:r>
      <w:r>
        <w:t>C</w:t>
      </w:r>
      <w:proofErr w:type="spellEnd"/>
      <w:r>
        <w:t xml:space="preserve"> for later use.</w:t>
      </w:r>
    </w:p>
    <w:p w:rsidR="001540E7" w:rsidRDefault="001540E7" w:rsidP="001540E7">
      <w:pPr>
        <w:spacing w:line="480" w:lineRule="auto"/>
      </w:pPr>
      <w:r>
        <w:tab/>
        <w:t xml:space="preserve">The DNA was then ligated into the vector </w:t>
      </w:r>
      <w:r w:rsidR="00C72A61">
        <w:t>pCR2.1</w:t>
      </w:r>
      <w:r>
        <w:t xml:space="preserve"> by combining the following reagents into a </w:t>
      </w:r>
      <w:proofErr w:type="spellStart"/>
      <w:r>
        <w:t>microcentrifuge</w:t>
      </w:r>
      <w:proofErr w:type="spellEnd"/>
      <w:r>
        <w:t xml:space="preserve"> tube and allowing them to incubate for 15 minutes at room temp:</w:t>
      </w:r>
    </w:p>
    <w:tbl>
      <w:tblPr>
        <w:tblStyle w:val="TableGrid"/>
        <w:tblW w:w="0" w:type="auto"/>
        <w:tblLook w:val="04A0" w:firstRow="1" w:lastRow="0" w:firstColumn="1" w:lastColumn="0" w:noHBand="0" w:noVBand="1"/>
      </w:tblPr>
      <w:tblGrid>
        <w:gridCol w:w="4788"/>
        <w:gridCol w:w="4788"/>
      </w:tblGrid>
      <w:tr w:rsidR="001540E7" w:rsidTr="00C3639D">
        <w:tc>
          <w:tcPr>
            <w:tcW w:w="4788" w:type="dxa"/>
          </w:tcPr>
          <w:p w:rsidR="001540E7" w:rsidRDefault="001540E7" w:rsidP="00C3639D">
            <w:pPr>
              <w:spacing w:line="480" w:lineRule="auto"/>
            </w:pPr>
            <w:r>
              <w:t>Reagent</w:t>
            </w:r>
          </w:p>
        </w:tc>
        <w:tc>
          <w:tcPr>
            <w:tcW w:w="4788" w:type="dxa"/>
          </w:tcPr>
          <w:p w:rsidR="001540E7" w:rsidRDefault="001540E7" w:rsidP="00C3639D">
            <w:pPr>
              <w:spacing w:line="480" w:lineRule="auto"/>
            </w:pPr>
            <w:r>
              <w:t>Volume (in µl)</w:t>
            </w:r>
          </w:p>
        </w:tc>
      </w:tr>
      <w:tr w:rsidR="001540E7" w:rsidTr="00C3639D">
        <w:tc>
          <w:tcPr>
            <w:tcW w:w="4788" w:type="dxa"/>
          </w:tcPr>
          <w:p w:rsidR="001540E7" w:rsidRDefault="001540E7" w:rsidP="00C3639D">
            <w:pPr>
              <w:spacing w:line="480" w:lineRule="auto"/>
            </w:pPr>
            <w:r>
              <w:t>Water</w:t>
            </w:r>
          </w:p>
        </w:tc>
        <w:tc>
          <w:tcPr>
            <w:tcW w:w="4788" w:type="dxa"/>
          </w:tcPr>
          <w:p w:rsidR="001540E7" w:rsidRDefault="001540E7" w:rsidP="00C3639D">
            <w:pPr>
              <w:spacing w:line="480" w:lineRule="auto"/>
            </w:pPr>
            <w:r>
              <w:t>3</w:t>
            </w:r>
          </w:p>
        </w:tc>
      </w:tr>
      <w:tr w:rsidR="001540E7" w:rsidTr="00C3639D">
        <w:tc>
          <w:tcPr>
            <w:tcW w:w="4788" w:type="dxa"/>
          </w:tcPr>
          <w:p w:rsidR="001540E7" w:rsidRDefault="001540E7" w:rsidP="00C3639D">
            <w:pPr>
              <w:spacing w:line="480" w:lineRule="auto"/>
            </w:pPr>
            <w:r>
              <w:t>Salt solution</w:t>
            </w:r>
          </w:p>
        </w:tc>
        <w:tc>
          <w:tcPr>
            <w:tcW w:w="4788" w:type="dxa"/>
          </w:tcPr>
          <w:p w:rsidR="001540E7" w:rsidRDefault="001540E7" w:rsidP="00C3639D">
            <w:pPr>
              <w:spacing w:line="480" w:lineRule="auto"/>
            </w:pPr>
            <w:r>
              <w:t>1</w:t>
            </w:r>
          </w:p>
        </w:tc>
      </w:tr>
      <w:tr w:rsidR="001540E7" w:rsidTr="00C3639D">
        <w:tc>
          <w:tcPr>
            <w:tcW w:w="4788" w:type="dxa"/>
          </w:tcPr>
          <w:p w:rsidR="001540E7" w:rsidRDefault="001540E7" w:rsidP="00C3639D">
            <w:pPr>
              <w:spacing w:line="480" w:lineRule="auto"/>
            </w:pPr>
            <w:r>
              <w:t>GPD-PCR solution</w:t>
            </w:r>
          </w:p>
        </w:tc>
        <w:tc>
          <w:tcPr>
            <w:tcW w:w="4788" w:type="dxa"/>
          </w:tcPr>
          <w:p w:rsidR="001540E7" w:rsidRDefault="001540E7" w:rsidP="00C3639D">
            <w:pPr>
              <w:spacing w:line="480" w:lineRule="auto"/>
            </w:pPr>
            <w:r>
              <w:t>2</w:t>
            </w:r>
          </w:p>
        </w:tc>
      </w:tr>
      <w:tr w:rsidR="001540E7" w:rsidTr="00C3639D">
        <w:tc>
          <w:tcPr>
            <w:tcW w:w="4788" w:type="dxa"/>
          </w:tcPr>
          <w:p w:rsidR="001540E7" w:rsidRDefault="00C72A61" w:rsidP="00C3639D">
            <w:pPr>
              <w:spacing w:line="480" w:lineRule="auto"/>
            </w:pPr>
            <w:r>
              <w:t xml:space="preserve">pCR2.1 </w:t>
            </w:r>
            <w:r w:rsidR="001540E7">
              <w:t>Vector</w:t>
            </w:r>
          </w:p>
        </w:tc>
        <w:tc>
          <w:tcPr>
            <w:tcW w:w="4788" w:type="dxa"/>
          </w:tcPr>
          <w:p w:rsidR="001540E7" w:rsidRDefault="001540E7" w:rsidP="00C3639D">
            <w:pPr>
              <w:spacing w:line="480" w:lineRule="auto"/>
            </w:pPr>
            <w:r>
              <w:t>1</w:t>
            </w:r>
          </w:p>
        </w:tc>
      </w:tr>
    </w:tbl>
    <w:p w:rsidR="001540E7" w:rsidRDefault="001540E7" w:rsidP="001540E7">
      <w:pPr>
        <w:spacing w:line="480" w:lineRule="auto"/>
      </w:pPr>
    </w:p>
    <w:p w:rsidR="001540E7" w:rsidRDefault="001540E7" w:rsidP="001540E7">
      <w:pPr>
        <w:spacing w:line="480" w:lineRule="auto"/>
      </w:pPr>
      <w:r>
        <w:t xml:space="preserve">2 µl of the ligated product was then added to </w:t>
      </w:r>
      <w:r w:rsidR="00C72A61">
        <w:t xml:space="preserve">50 </w:t>
      </w:r>
      <w:proofErr w:type="spellStart"/>
      <w:r w:rsidR="00C72A61">
        <w:t>ul</w:t>
      </w:r>
      <w:proofErr w:type="spellEnd"/>
      <w:r>
        <w:t xml:space="preserve"> of competent </w:t>
      </w:r>
      <w:r>
        <w:rPr>
          <w:i/>
        </w:rPr>
        <w:t>E. coli</w:t>
      </w:r>
      <w:r>
        <w:t xml:space="preserve"> cells.  In order to transform the cells, they were placed into a 42 </w:t>
      </w:r>
      <w:proofErr w:type="spellStart"/>
      <w:r>
        <w:rPr>
          <w:vertAlign w:val="superscript"/>
        </w:rPr>
        <w:t>o</w:t>
      </w:r>
      <w:r>
        <w:t>C</w:t>
      </w:r>
      <w:proofErr w:type="spellEnd"/>
      <w:r>
        <w:t xml:space="preserve"> water bath for 30 seconds.  Then, 250 µl of SOC medium was then </w:t>
      </w:r>
      <w:r>
        <w:lastRenderedPageBreak/>
        <w:t xml:space="preserve">added to the cells, and they were incubated for 1 hour at 37 </w:t>
      </w:r>
      <w:proofErr w:type="spellStart"/>
      <w:r>
        <w:rPr>
          <w:vertAlign w:val="superscript"/>
        </w:rPr>
        <w:t>o</w:t>
      </w:r>
      <w:r>
        <w:t>C.</w:t>
      </w:r>
      <w:proofErr w:type="spellEnd"/>
      <w:r>
        <w:t xml:space="preserve">  100µl of cells were then spread over one LB/Amp plate, and 50 µl were then spread over another.  These plates were then left to incubate at 37</w:t>
      </w:r>
      <w:r>
        <w:rPr>
          <w:vertAlign w:val="superscript"/>
        </w:rPr>
        <w:t>o</w:t>
      </w:r>
      <w:r>
        <w:t>C overnight.</w:t>
      </w:r>
    </w:p>
    <w:p w:rsidR="001540E7" w:rsidRDefault="001540E7" w:rsidP="001540E7">
      <w:pPr>
        <w:spacing w:line="480" w:lineRule="auto"/>
      </w:pPr>
      <w:r>
        <w:tab/>
        <w:t>Blue/White screening indicated successful ligation and transformation in white colonies.  One of these colonies was inoculated into 4 ml LB/Amp broth and was incubated in a 37</w:t>
      </w:r>
      <w:r>
        <w:rPr>
          <w:vertAlign w:val="superscript"/>
        </w:rPr>
        <w:t>o</w:t>
      </w:r>
      <w:r>
        <w:t xml:space="preserve">C shaking water bath overnight.  These colonies were </w:t>
      </w:r>
      <w:proofErr w:type="spellStart"/>
      <w:r>
        <w:t>miniprepped</w:t>
      </w:r>
      <w:proofErr w:type="spellEnd"/>
      <w:r>
        <w:t xml:space="preserve"> via the previous protocol and stored</w:t>
      </w:r>
      <w:r w:rsidR="00C72A61">
        <w:t xml:space="preserve"> at</w:t>
      </w:r>
      <w:r>
        <w:t xml:space="preserve"> -20 </w:t>
      </w:r>
      <w:proofErr w:type="spellStart"/>
      <w:r>
        <w:rPr>
          <w:vertAlign w:val="superscript"/>
        </w:rPr>
        <w:t>o</w:t>
      </w:r>
      <w:r>
        <w:t>C.</w:t>
      </w:r>
      <w:proofErr w:type="spellEnd"/>
    </w:p>
    <w:p w:rsidR="00F773AB" w:rsidRDefault="001540E7" w:rsidP="001540E7">
      <w:pPr>
        <w:spacing w:line="480" w:lineRule="auto"/>
      </w:pPr>
      <w:r>
        <w:tab/>
      </w:r>
    </w:p>
    <w:p w:rsidR="001540E7" w:rsidRDefault="001540E7" w:rsidP="00930F4C">
      <w:pPr>
        <w:spacing w:line="480" w:lineRule="auto"/>
        <w:ind w:firstLine="720"/>
      </w:pPr>
      <w:r>
        <w:t xml:space="preserve">A digest of GPD in </w:t>
      </w:r>
      <w:r w:rsidR="00C72A61">
        <w:t>pCR2.1</w:t>
      </w:r>
      <w:r>
        <w:t xml:space="preserve"> and of </w:t>
      </w:r>
      <w:proofErr w:type="spellStart"/>
      <w:r>
        <w:t>pUAIB</w:t>
      </w:r>
      <w:proofErr w:type="spellEnd"/>
      <w:r>
        <w:t xml:space="preserve"> was then run by placing the following volumes of reagents into </w:t>
      </w:r>
      <w:proofErr w:type="spellStart"/>
      <w:r>
        <w:t>microcentrifuge</w:t>
      </w:r>
      <w:proofErr w:type="spellEnd"/>
      <w:r>
        <w:t xml:space="preserve"> tubes and allowing them to incubate at 37 </w:t>
      </w:r>
      <w:proofErr w:type="spellStart"/>
      <w:r>
        <w:rPr>
          <w:vertAlign w:val="superscript"/>
        </w:rPr>
        <w:t>o</w:t>
      </w:r>
      <w:r>
        <w:t>C</w:t>
      </w:r>
      <w:proofErr w:type="spellEnd"/>
      <w:r>
        <w:t xml:space="preserve"> overnight:</w:t>
      </w:r>
    </w:p>
    <w:tbl>
      <w:tblPr>
        <w:tblStyle w:val="TableGrid"/>
        <w:tblW w:w="0" w:type="auto"/>
        <w:tblLook w:val="04A0" w:firstRow="1" w:lastRow="0" w:firstColumn="1" w:lastColumn="0" w:noHBand="0" w:noVBand="1"/>
      </w:tblPr>
      <w:tblGrid>
        <w:gridCol w:w="3192"/>
        <w:gridCol w:w="3192"/>
        <w:gridCol w:w="3192"/>
      </w:tblGrid>
      <w:tr w:rsidR="001540E7" w:rsidTr="00C3639D">
        <w:tc>
          <w:tcPr>
            <w:tcW w:w="3192" w:type="dxa"/>
          </w:tcPr>
          <w:p w:rsidR="001540E7" w:rsidRDefault="001540E7" w:rsidP="00C3639D">
            <w:pPr>
              <w:spacing w:line="480" w:lineRule="auto"/>
              <w:jc w:val="center"/>
            </w:pPr>
            <w:r>
              <w:t>Reagent</w:t>
            </w:r>
          </w:p>
        </w:tc>
        <w:tc>
          <w:tcPr>
            <w:tcW w:w="3192" w:type="dxa"/>
          </w:tcPr>
          <w:p w:rsidR="001540E7" w:rsidRDefault="001540E7" w:rsidP="00C3639D">
            <w:pPr>
              <w:spacing w:line="480" w:lineRule="auto"/>
              <w:jc w:val="center"/>
            </w:pPr>
            <w:r>
              <w:t>GPD-Invitrogen Vector Digest</w:t>
            </w:r>
          </w:p>
        </w:tc>
        <w:tc>
          <w:tcPr>
            <w:tcW w:w="3192" w:type="dxa"/>
          </w:tcPr>
          <w:p w:rsidR="001540E7" w:rsidRDefault="001540E7" w:rsidP="00C3639D">
            <w:pPr>
              <w:spacing w:line="480" w:lineRule="auto"/>
              <w:jc w:val="center"/>
            </w:pPr>
            <w:proofErr w:type="spellStart"/>
            <w:r>
              <w:t>pUAIB</w:t>
            </w:r>
            <w:proofErr w:type="spellEnd"/>
            <w:r>
              <w:t xml:space="preserve"> Digest</w:t>
            </w:r>
          </w:p>
        </w:tc>
      </w:tr>
      <w:tr w:rsidR="001540E7" w:rsidTr="00C3639D">
        <w:tc>
          <w:tcPr>
            <w:tcW w:w="3192" w:type="dxa"/>
          </w:tcPr>
          <w:p w:rsidR="001540E7" w:rsidRDefault="001540E7" w:rsidP="00C3639D">
            <w:pPr>
              <w:spacing w:line="480" w:lineRule="auto"/>
              <w:jc w:val="center"/>
            </w:pPr>
            <w:r>
              <w:t>10X buffer H</w:t>
            </w:r>
          </w:p>
        </w:tc>
        <w:tc>
          <w:tcPr>
            <w:tcW w:w="3192" w:type="dxa"/>
          </w:tcPr>
          <w:p w:rsidR="001540E7" w:rsidRDefault="001540E7" w:rsidP="00C3639D">
            <w:pPr>
              <w:spacing w:line="480" w:lineRule="auto"/>
              <w:jc w:val="center"/>
            </w:pPr>
            <w:r>
              <w:t>3.5 µl</w:t>
            </w:r>
          </w:p>
        </w:tc>
        <w:tc>
          <w:tcPr>
            <w:tcW w:w="3192" w:type="dxa"/>
          </w:tcPr>
          <w:p w:rsidR="001540E7" w:rsidRDefault="001540E7" w:rsidP="00C3639D">
            <w:pPr>
              <w:spacing w:line="480" w:lineRule="auto"/>
              <w:jc w:val="center"/>
            </w:pPr>
            <w:r>
              <w:t>3.5 µl</w:t>
            </w:r>
          </w:p>
        </w:tc>
      </w:tr>
      <w:tr w:rsidR="001540E7" w:rsidTr="00C3639D">
        <w:tc>
          <w:tcPr>
            <w:tcW w:w="3192" w:type="dxa"/>
          </w:tcPr>
          <w:p w:rsidR="001540E7" w:rsidRDefault="001540E7" w:rsidP="00C3639D">
            <w:pPr>
              <w:spacing w:line="480" w:lineRule="auto"/>
              <w:jc w:val="center"/>
            </w:pPr>
            <w:r>
              <w:t>10XBSA</w:t>
            </w:r>
          </w:p>
        </w:tc>
        <w:tc>
          <w:tcPr>
            <w:tcW w:w="3192" w:type="dxa"/>
          </w:tcPr>
          <w:p w:rsidR="001540E7" w:rsidRDefault="001540E7" w:rsidP="00C3639D">
            <w:pPr>
              <w:spacing w:line="480" w:lineRule="auto"/>
              <w:jc w:val="center"/>
            </w:pPr>
            <w:r>
              <w:t>3.5 µl</w:t>
            </w:r>
          </w:p>
        </w:tc>
        <w:tc>
          <w:tcPr>
            <w:tcW w:w="3192" w:type="dxa"/>
          </w:tcPr>
          <w:p w:rsidR="001540E7" w:rsidRDefault="001540E7" w:rsidP="00C3639D">
            <w:pPr>
              <w:spacing w:line="480" w:lineRule="auto"/>
              <w:jc w:val="center"/>
            </w:pPr>
            <w:r>
              <w:t>3.5 µl</w:t>
            </w:r>
          </w:p>
        </w:tc>
      </w:tr>
      <w:tr w:rsidR="001540E7" w:rsidTr="00C3639D">
        <w:tc>
          <w:tcPr>
            <w:tcW w:w="3192" w:type="dxa"/>
          </w:tcPr>
          <w:p w:rsidR="001540E7" w:rsidRDefault="001540E7" w:rsidP="00C3639D">
            <w:pPr>
              <w:spacing w:line="480" w:lineRule="auto"/>
              <w:jc w:val="center"/>
            </w:pPr>
            <w:r>
              <w:t>Water</w:t>
            </w:r>
          </w:p>
        </w:tc>
        <w:tc>
          <w:tcPr>
            <w:tcW w:w="3192" w:type="dxa"/>
          </w:tcPr>
          <w:p w:rsidR="001540E7" w:rsidRDefault="001540E7" w:rsidP="00C3639D">
            <w:pPr>
              <w:spacing w:line="480" w:lineRule="auto"/>
              <w:jc w:val="center"/>
            </w:pPr>
            <w:r>
              <w:t>10 µl</w:t>
            </w:r>
          </w:p>
        </w:tc>
        <w:tc>
          <w:tcPr>
            <w:tcW w:w="3192" w:type="dxa"/>
          </w:tcPr>
          <w:p w:rsidR="001540E7" w:rsidRDefault="001540E7" w:rsidP="00C3639D">
            <w:pPr>
              <w:spacing w:line="480" w:lineRule="auto"/>
              <w:jc w:val="center"/>
            </w:pPr>
            <w:r>
              <w:t>2 µl</w:t>
            </w:r>
          </w:p>
        </w:tc>
      </w:tr>
      <w:tr w:rsidR="001540E7" w:rsidTr="00C3639D">
        <w:tc>
          <w:tcPr>
            <w:tcW w:w="3192" w:type="dxa"/>
          </w:tcPr>
          <w:p w:rsidR="001540E7" w:rsidRDefault="001540E7" w:rsidP="007D4650">
            <w:pPr>
              <w:spacing w:line="480" w:lineRule="auto"/>
              <w:jc w:val="center"/>
            </w:pPr>
            <w:proofErr w:type="spellStart"/>
            <w:r>
              <w:t>PstI</w:t>
            </w:r>
            <w:proofErr w:type="spellEnd"/>
            <w:r>
              <w:t xml:space="preserve"> (</w:t>
            </w:r>
            <w:r w:rsidR="00C72A61">
              <w:t>10U</w:t>
            </w:r>
            <w:r>
              <w:t>/µl)</w:t>
            </w:r>
          </w:p>
        </w:tc>
        <w:tc>
          <w:tcPr>
            <w:tcW w:w="3192" w:type="dxa"/>
          </w:tcPr>
          <w:p w:rsidR="001540E7" w:rsidRDefault="001540E7" w:rsidP="00C3639D">
            <w:pPr>
              <w:spacing w:line="480" w:lineRule="auto"/>
              <w:jc w:val="center"/>
            </w:pPr>
            <w:r>
              <w:t>3 µl</w:t>
            </w:r>
          </w:p>
        </w:tc>
        <w:tc>
          <w:tcPr>
            <w:tcW w:w="3192" w:type="dxa"/>
          </w:tcPr>
          <w:p w:rsidR="001540E7" w:rsidRDefault="001540E7" w:rsidP="00C3639D">
            <w:pPr>
              <w:spacing w:line="480" w:lineRule="auto"/>
              <w:jc w:val="center"/>
            </w:pPr>
            <w:r>
              <w:t>3 µl</w:t>
            </w:r>
          </w:p>
        </w:tc>
      </w:tr>
      <w:tr w:rsidR="001540E7" w:rsidTr="00C3639D">
        <w:tc>
          <w:tcPr>
            <w:tcW w:w="3192" w:type="dxa"/>
          </w:tcPr>
          <w:p w:rsidR="001540E7" w:rsidRDefault="00C72A61" w:rsidP="007D4650">
            <w:pPr>
              <w:spacing w:line="480" w:lineRule="auto"/>
              <w:jc w:val="center"/>
            </w:pPr>
            <w:proofErr w:type="spellStart"/>
            <w:r>
              <w:t>XbaI</w:t>
            </w:r>
            <w:proofErr w:type="spellEnd"/>
            <w:r>
              <w:t xml:space="preserve"> (12U</w:t>
            </w:r>
            <w:r w:rsidR="001540E7">
              <w:t>/µl)</w:t>
            </w:r>
          </w:p>
        </w:tc>
        <w:tc>
          <w:tcPr>
            <w:tcW w:w="3192" w:type="dxa"/>
          </w:tcPr>
          <w:p w:rsidR="001540E7" w:rsidRDefault="001540E7" w:rsidP="00C3639D">
            <w:pPr>
              <w:spacing w:line="480" w:lineRule="auto"/>
              <w:jc w:val="center"/>
            </w:pPr>
            <w:r>
              <w:t>3 µl</w:t>
            </w:r>
          </w:p>
        </w:tc>
        <w:tc>
          <w:tcPr>
            <w:tcW w:w="3192" w:type="dxa"/>
          </w:tcPr>
          <w:p w:rsidR="001540E7" w:rsidRDefault="001540E7" w:rsidP="00C3639D">
            <w:pPr>
              <w:spacing w:line="480" w:lineRule="auto"/>
              <w:jc w:val="center"/>
            </w:pPr>
            <w:r>
              <w:t>3 µl</w:t>
            </w:r>
          </w:p>
        </w:tc>
      </w:tr>
      <w:tr w:rsidR="001540E7" w:rsidTr="00C3639D">
        <w:tc>
          <w:tcPr>
            <w:tcW w:w="3192" w:type="dxa"/>
          </w:tcPr>
          <w:p w:rsidR="001540E7" w:rsidRDefault="001540E7" w:rsidP="00C3639D">
            <w:pPr>
              <w:spacing w:line="480" w:lineRule="auto"/>
              <w:jc w:val="center"/>
            </w:pPr>
            <w:r>
              <w:t>Template DNA</w:t>
            </w:r>
          </w:p>
        </w:tc>
        <w:tc>
          <w:tcPr>
            <w:tcW w:w="3192" w:type="dxa"/>
          </w:tcPr>
          <w:p w:rsidR="001540E7" w:rsidRDefault="001540E7" w:rsidP="00C3639D">
            <w:pPr>
              <w:spacing w:line="480" w:lineRule="auto"/>
              <w:jc w:val="center"/>
            </w:pPr>
            <w:r>
              <w:t>12 µl</w:t>
            </w:r>
          </w:p>
        </w:tc>
        <w:tc>
          <w:tcPr>
            <w:tcW w:w="3192" w:type="dxa"/>
          </w:tcPr>
          <w:p w:rsidR="001540E7" w:rsidRDefault="001540E7" w:rsidP="00C3639D">
            <w:pPr>
              <w:spacing w:line="480" w:lineRule="auto"/>
              <w:jc w:val="center"/>
            </w:pPr>
            <w:r>
              <w:t>20 µl</w:t>
            </w:r>
          </w:p>
        </w:tc>
      </w:tr>
    </w:tbl>
    <w:p w:rsidR="001540E7" w:rsidRDefault="001540E7" w:rsidP="001540E7">
      <w:pPr>
        <w:spacing w:line="480" w:lineRule="auto"/>
      </w:pPr>
    </w:p>
    <w:p w:rsidR="001540E7" w:rsidRDefault="001540E7" w:rsidP="001540E7">
      <w:pPr>
        <w:spacing w:line="480" w:lineRule="auto"/>
      </w:pPr>
      <w:r>
        <w:t>A gel electrophoresis was then run on the digests to confirm correct digestion, and then the GPD and AIB gel bands were extracted and quantified.</w:t>
      </w:r>
    </w:p>
    <w:p w:rsidR="00930F4C" w:rsidRDefault="00930F4C" w:rsidP="00F773AB">
      <w:pPr>
        <w:spacing w:line="480" w:lineRule="auto"/>
        <w:ind w:firstLine="720"/>
      </w:pPr>
    </w:p>
    <w:p w:rsidR="00930F4C" w:rsidRDefault="00930F4C" w:rsidP="00D56235">
      <w:pPr>
        <w:spacing w:line="480" w:lineRule="auto"/>
      </w:pPr>
    </w:p>
    <w:p w:rsidR="001540E7" w:rsidRDefault="001540E7" w:rsidP="00F773AB">
      <w:pPr>
        <w:spacing w:line="480" w:lineRule="auto"/>
        <w:ind w:firstLine="720"/>
      </w:pPr>
      <w:r>
        <w:lastRenderedPageBreak/>
        <w:t xml:space="preserve">A ligation protocol of GDP into </w:t>
      </w:r>
      <w:proofErr w:type="spellStart"/>
      <w:r>
        <w:t>pUAIB</w:t>
      </w:r>
      <w:proofErr w:type="spellEnd"/>
      <w:r>
        <w:t xml:space="preserve"> was carried out, using the following reagents:</w:t>
      </w:r>
    </w:p>
    <w:tbl>
      <w:tblPr>
        <w:tblStyle w:val="TableGrid"/>
        <w:tblW w:w="0" w:type="auto"/>
        <w:tblLook w:val="04A0" w:firstRow="1" w:lastRow="0" w:firstColumn="1" w:lastColumn="0" w:noHBand="0" w:noVBand="1"/>
      </w:tblPr>
      <w:tblGrid>
        <w:gridCol w:w="3192"/>
        <w:gridCol w:w="3192"/>
        <w:gridCol w:w="3192"/>
      </w:tblGrid>
      <w:tr w:rsidR="001540E7" w:rsidTr="00C3639D">
        <w:tc>
          <w:tcPr>
            <w:tcW w:w="3192" w:type="dxa"/>
          </w:tcPr>
          <w:p w:rsidR="001540E7" w:rsidRDefault="001540E7" w:rsidP="00C3639D">
            <w:pPr>
              <w:spacing w:line="480" w:lineRule="auto"/>
              <w:jc w:val="center"/>
            </w:pPr>
            <w:proofErr w:type="spellStart"/>
            <w:r>
              <w:t>Regeants</w:t>
            </w:r>
            <w:proofErr w:type="spellEnd"/>
          </w:p>
        </w:tc>
        <w:tc>
          <w:tcPr>
            <w:tcW w:w="3192" w:type="dxa"/>
          </w:tcPr>
          <w:p w:rsidR="001540E7" w:rsidRDefault="001540E7" w:rsidP="00C3639D">
            <w:pPr>
              <w:spacing w:line="480" w:lineRule="auto"/>
              <w:jc w:val="center"/>
            </w:pPr>
            <w:proofErr w:type="spellStart"/>
            <w:r>
              <w:t>GPD:pUAIB</w:t>
            </w:r>
            <w:proofErr w:type="spellEnd"/>
            <w:r>
              <w:t xml:space="preserve"> (volumes in µl)</w:t>
            </w:r>
          </w:p>
        </w:tc>
        <w:tc>
          <w:tcPr>
            <w:tcW w:w="3192" w:type="dxa"/>
          </w:tcPr>
          <w:p w:rsidR="001540E7" w:rsidRDefault="001540E7" w:rsidP="00C3639D">
            <w:pPr>
              <w:spacing w:line="480" w:lineRule="auto"/>
              <w:jc w:val="center"/>
            </w:pPr>
            <w:proofErr w:type="spellStart"/>
            <w:r>
              <w:t>pUAIB</w:t>
            </w:r>
            <w:proofErr w:type="spellEnd"/>
            <w:r>
              <w:t xml:space="preserve"> only (volumes in µl)</w:t>
            </w:r>
          </w:p>
        </w:tc>
      </w:tr>
      <w:tr w:rsidR="001540E7" w:rsidTr="00C3639D">
        <w:tc>
          <w:tcPr>
            <w:tcW w:w="3192" w:type="dxa"/>
          </w:tcPr>
          <w:p w:rsidR="001540E7" w:rsidRDefault="001540E7" w:rsidP="00C3639D">
            <w:pPr>
              <w:spacing w:line="480" w:lineRule="auto"/>
              <w:jc w:val="center"/>
            </w:pPr>
            <w:r>
              <w:t>Water</w:t>
            </w:r>
          </w:p>
        </w:tc>
        <w:tc>
          <w:tcPr>
            <w:tcW w:w="3192" w:type="dxa"/>
          </w:tcPr>
          <w:p w:rsidR="001540E7" w:rsidRDefault="001540E7" w:rsidP="00C3639D">
            <w:pPr>
              <w:spacing w:line="480" w:lineRule="auto"/>
              <w:jc w:val="center"/>
            </w:pPr>
            <w:r>
              <w:t>3.5</w:t>
            </w:r>
          </w:p>
        </w:tc>
        <w:tc>
          <w:tcPr>
            <w:tcW w:w="3192" w:type="dxa"/>
          </w:tcPr>
          <w:p w:rsidR="001540E7" w:rsidRDefault="001540E7" w:rsidP="00C3639D">
            <w:pPr>
              <w:spacing w:line="480" w:lineRule="auto"/>
              <w:jc w:val="center"/>
            </w:pPr>
            <w:r>
              <w:t>6.5</w:t>
            </w:r>
          </w:p>
        </w:tc>
      </w:tr>
      <w:tr w:rsidR="001540E7" w:rsidTr="00C3639D">
        <w:tc>
          <w:tcPr>
            <w:tcW w:w="3192" w:type="dxa"/>
          </w:tcPr>
          <w:p w:rsidR="001540E7" w:rsidRDefault="001540E7" w:rsidP="00C3639D">
            <w:pPr>
              <w:spacing w:line="480" w:lineRule="auto"/>
              <w:jc w:val="center"/>
            </w:pPr>
            <w:r>
              <w:t>10X buffer</w:t>
            </w:r>
          </w:p>
        </w:tc>
        <w:tc>
          <w:tcPr>
            <w:tcW w:w="3192" w:type="dxa"/>
          </w:tcPr>
          <w:p w:rsidR="001540E7" w:rsidRDefault="001540E7" w:rsidP="00C3639D">
            <w:pPr>
              <w:spacing w:line="480" w:lineRule="auto"/>
              <w:jc w:val="center"/>
            </w:pPr>
            <w:r>
              <w:t>1.5</w:t>
            </w:r>
          </w:p>
        </w:tc>
        <w:tc>
          <w:tcPr>
            <w:tcW w:w="3192" w:type="dxa"/>
          </w:tcPr>
          <w:p w:rsidR="001540E7" w:rsidRDefault="001540E7" w:rsidP="00C3639D">
            <w:pPr>
              <w:spacing w:line="480" w:lineRule="auto"/>
              <w:jc w:val="center"/>
            </w:pPr>
            <w:r>
              <w:t>1.5</w:t>
            </w:r>
          </w:p>
        </w:tc>
      </w:tr>
      <w:tr w:rsidR="001540E7" w:rsidTr="00C3639D">
        <w:tc>
          <w:tcPr>
            <w:tcW w:w="3192" w:type="dxa"/>
          </w:tcPr>
          <w:p w:rsidR="001540E7" w:rsidRDefault="001540E7" w:rsidP="00C3639D">
            <w:pPr>
              <w:spacing w:line="480" w:lineRule="auto"/>
              <w:jc w:val="center"/>
            </w:pPr>
            <w:r>
              <w:t>T4 DNA Ligase</w:t>
            </w:r>
          </w:p>
        </w:tc>
        <w:tc>
          <w:tcPr>
            <w:tcW w:w="3192" w:type="dxa"/>
          </w:tcPr>
          <w:p w:rsidR="001540E7" w:rsidRDefault="001540E7" w:rsidP="00C3639D">
            <w:pPr>
              <w:spacing w:line="480" w:lineRule="auto"/>
              <w:jc w:val="center"/>
            </w:pPr>
            <w:r>
              <w:t>2</w:t>
            </w:r>
          </w:p>
        </w:tc>
        <w:tc>
          <w:tcPr>
            <w:tcW w:w="3192" w:type="dxa"/>
          </w:tcPr>
          <w:p w:rsidR="001540E7" w:rsidRDefault="001540E7" w:rsidP="00C3639D">
            <w:pPr>
              <w:spacing w:line="480" w:lineRule="auto"/>
              <w:jc w:val="center"/>
            </w:pPr>
            <w:r>
              <w:t>2</w:t>
            </w:r>
          </w:p>
        </w:tc>
      </w:tr>
      <w:tr w:rsidR="001540E7" w:rsidTr="00C3639D">
        <w:tc>
          <w:tcPr>
            <w:tcW w:w="3192" w:type="dxa"/>
          </w:tcPr>
          <w:p w:rsidR="001540E7" w:rsidRDefault="001540E7" w:rsidP="00C3639D">
            <w:pPr>
              <w:spacing w:line="480" w:lineRule="auto"/>
              <w:jc w:val="center"/>
            </w:pPr>
            <w:proofErr w:type="spellStart"/>
            <w:r>
              <w:t>pUAIB</w:t>
            </w:r>
            <w:proofErr w:type="spellEnd"/>
          </w:p>
        </w:tc>
        <w:tc>
          <w:tcPr>
            <w:tcW w:w="3192" w:type="dxa"/>
          </w:tcPr>
          <w:p w:rsidR="001540E7" w:rsidRDefault="001540E7" w:rsidP="00C3639D">
            <w:pPr>
              <w:spacing w:line="480" w:lineRule="auto"/>
              <w:jc w:val="center"/>
            </w:pPr>
            <w:r>
              <w:t>5</w:t>
            </w:r>
          </w:p>
        </w:tc>
        <w:tc>
          <w:tcPr>
            <w:tcW w:w="3192" w:type="dxa"/>
          </w:tcPr>
          <w:p w:rsidR="001540E7" w:rsidRDefault="001540E7" w:rsidP="00C3639D">
            <w:pPr>
              <w:spacing w:line="480" w:lineRule="auto"/>
              <w:jc w:val="center"/>
            </w:pPr>
            <w:r>
              <w:t>5</w:t>
            </w:r>
          </w:p>
        </w:tc>
      </w:tr>
      <w:tr w:rsidR="001540E7" w:rsidTr="00C3639D">
        <w:tc>
          <w:tcPr>
            <w:tcW w:w="3192" w:type="dxa"/>
          </w:tcPr>
          <w:p w:rsidR="001540E7" w:rsidRDefault="001540E7" w:rsidP="00C3639D">
            <w:pPr>
              <w:spacing w:line="480" w:lineRule="auto"/>
              <w:jc w:val="center"/>
            </w:pPr>
            <w:r>
              <w:t>GPD Insert</w:t>
            </w:r>
          </w:p>
        </w:tc>
        <w:tc>
          <w:tcPr>
            <w:tcW w:w="3192" w:type="dxa"/>
          </w:tcPr>
          <w:p w:rsidR="001540E7" w:rsidRDefault="001540E7" w:rsidP="00C3639D">
            <w:pPr>
              <w:spacing w:line="480" w:lineRule="auto"/>
              <w:jc w:val="center"/>
            </w:pPr>
            <w:r>
              <w:t>3</w:t>
            </w:r>
          </w:p>
        </w:tc>
        <w:tc>
          <w:tcPr>
            <w:tcW w:w="3192" w:type="dxa"/>
          </w:tcPr>
          <w:p w:rsidR="001540E7" w:rsidRDefault="001540E7" w:rsidP="00C3639D">
            <w:pPr>
              <w:spacing w:line="480" w:lineRule="auto"/>
              <w:jc w:val="center"/>
            </w:pPr>
            <w:r>
              <w:t>0</w:t>
            </w:r>
          </w:p>
        </w:tc>
      </w:tr>
    </w:tbl>
    <w:p w:rsidR="001540E7" w:rsidRDefault="001540E7" w:rsidP="001540E7">
      <w:pPr>
        <w:spacing w:line="480" w:lineRule="auto"/>
      </w:pPr>
    </w:p>
    <w:p w:rsidR="001540E7" w:rsidRDefault="001540E7" w:rsidP="001540E7">
      <w:pPr>
        <w:spacing w:line="480" w:lineRule="auto"/>
      </w:pPr>
      <w:r>
        <w:t xml:space="preserve">3 µl of each of these two ligations were transformed into </w:t>
      </w:r>
      <w:r w:rsidR="00C72A61">
        <w:t xml:space="preserve">50 </w:t>
      </w:r>
      <w:proofErr w:type="spellStart"/>
      <w:r w:rsidR="00C72A61">
        <w:t>ul</w:t>
      </w:r>
      <w:proofErr w:type="spellEnd"/>
      <w:r w:rsidR="00C72A61">
        <w:t xml:space="preserve"> </w:t>
      </w:r>
      <w:r>
        <w:t xml:space="preserve">of competent </w:t>
      </w:r>
      <w:r>
        <w:rPr>
          <w:i/>
        </w:rPr>
        <w:t>E. coli</w:t>
      </w:r>
      <w:r>
        <w:t xml:space="preserve"> cells.  First, they were incubated for </w:t>
      </w:r>
      <w:r w:rsidR="00C72A61">
        <w:t>15</w:t>
      </w:r>
      <w:r>
        <w:t xml:space="preserve"> minutes on ice.  Then, they were heat shocked for 30 seconds at 42 </w:t>
      </w:r>
      <w:proofErr w:type="spellStart"/>
      <w:r>
        <w:rPr>
          <w:vertAlign w:val="superscript"/>
        </w:rPr>
        <w:t>o</w:t>
      </w:r>
      <w:r>
        <w:t>C.</w:t>
      </w:r>
      <w:proofErr w:type="spellEnd"/>
      <w:r>
        <w:t xml:space="preserve">  250 µl of SOC were then added to each group of cells.  They were then allowed to shake sideways for 1 hour in the 37 </w:t>
      </w:r>
      <w:proofErr w:type="spellStart"/>
      <w:r>
        <w:rPr>
          <w:vertAlign w:val="superscript"/>
        </w:rPr>
        <w:t>o</w:t>
      </w:r>
      <w:r>
        <w:t>C</w:t>
      </w:r>
      <w:proofErr w:type="spellEnd"/>
      <w:r>
        <w:t xml:space="preserve"> incubator</w:t>
      </w:r>
      <w:r w:rsidR="00C72A61">
        <w:t xml:space="preserve"> to properly aerate the cells</w:t>
      </w:r>
      <w:r>
        <w:t xml:space="preserve">.  100 µl of the </w:t>
      </w:r>
      <w:proofErr w:type="spellStart"/>
      <w:r>
        <w:t>GPD</w:t>
      </w:r>
      <w:proofErr w:type="gramStart"/>
      <w:r>
        <w:t>:pUAIB</w:t>
      </w:r>
      <w:proofErr w:type="spellEnd"/>
      <w:proofErr w:type="gramEnd"/>
      <w:r>
        <w:t xml:space="preserve"> mix was spread onto two plates, and 100 µl of the </w:t>
      </w:r>
      <w:proofErr w:type="spellStart"/>
      <w:r>
        <w:t>pUAIB</w:t>
      </w:r>
      <w:proofErr w:type="spellEnd"/>
      <w:r>
        <w:t xml:space="preserve"> mix was spread onto a third plate.  All three plates were incubated at 37 </w:t>
      </w:r>
      <w:proofErr w:type="spellStart"/>
      <w:r>
        <w:rPr>
          <w:vertAlign w:val="superscript"/>
        </w:rPr>
        <w:t>o</w:t>
      </w:r>
      <w:r>
        <w:t>C</w:t>
      </w:r>
      <w:proofErr w:type="spellEnd"/>
      <w:r>
        <w:t xml:space="preserve"> overnight.  Six colonies were then selected from the </w:t>
      </w:r>
      <w:proofErr w:type="spellStart"/>
      <w:r>
        <w:t>pUGPDAIB</w:t>
      </w:r>
      <w:proofErr w:type="spellEnd"/>
      <w:r>
        <w:t xml:space="preserve"> plate and were cultured in roughly 5 ml of LB broth each</w:t>
      </w:r>
      <w:r w:rsidR="00C72A61">
        <w:t>,</w:t>
      </w:r>
      <w:r>
        <w:t xml:space="preserve"> in six tubes</w:t>
      </w:r>
      <w:r w:rsidR="00C72A61">
        <w:t>,</w:t>
      </w:r>
      <w:r>
        <w:t xml:space="preserve"> at 37 </w:t>
      </w:r>
      <w:proofErr w:type="spellStart"/>
      <w:r>
        <w:rPr>
          <w:vertAlign w:val="superscript"/>
        </w:rPr>
        <w:t>o</w:t>
      </w:r>
      <w:r>
        <w:t>C</w:t>
      </w:r>
      <w:proofErr w:type="spellEnd"/>
      <w:r>
        <w:t xml:space="preserve"> overnight.  Each of the six clones was then </w:t>
      </w:r>
      <w:proofErr w:type="spellStart"/>
      <w:r>
        <w:t>miniprepped</w:t>
      </w:r>
      <w:proofErr w:type="spellEnd"/>
      <w:r>
        <w:t xml:space="preserve"> and their DNA quantified.</w:t>
      </w:r>
    </w:p>
    <w:p w:rsidR="00930F4C" w:rsidRDefault="00930F4C" w:rsidP="00F773AB">
      <w:pPr>
        <w:spacing w:line="480" w:lineRule="auto"/>
        <w:ind w:firstLine="720"/>
      </w:pPr>
    </w:p>
    <w:p w:rsidR="00930F4C" w:rsidRDefault="00930F4C" w:rsidP="00F773AB">
      <w:pPr>
        <w:spacing w:line="480" w:lineRule="auto"/>
        <w:ind w:firstLine="720"/>
      </w:pPr>
    </w:p>
    <w:p w:rsidR="00930F4C" w:rsidRDefault="00930F4C" w:rsidP="00F773AB">
      <w:pPr>
        <w:spacing w:line="480" w:lineRule="auto"/>
        <w:ind w:firstLine="720"/>
      </w:pPr>
    </w:p>
    <w:p w:rsidR="00930F4C" w:rsidRDefault="00930F4C" w:rsidP="00F773AB">
      <w:pPr>
        <w:spacing w:line="480" w:lineRule="auto"/>
        <w:ind w:firstLine="720"/>
      </w:pPr>
    </w:p>
    <w:p w:rsidR="001540E7" w:rsidRDefault="001540E7" w:rsidP="00F773AB">
      <w:pPr>
        <w:spacing w:line="480" w:lineRule="auto"/>
        <w:ind w:firstLine="720"/>
      </w:pPr>
      <w:r>
        <w:lastRenderedPageBreak/>
        <w:t>The six clones were then PCR</w:t>
      </w:r>
      <w:r w:rsidR="00C72A61">
        <w:t xml:space="preserve"> amplified</w:t>
      </w:r>
      <w:r>
        <w:t xml:space="preserve"> with GPD F/R and </w:t>
      </w:r>
      <w:proofErr w:type="spellStart"/>
      <w:r>
        <w:t>luxA</w:t>
      </w:r>
      <w:proofErr w:type="spellEnd"/>
      <w:r>
        <w:t xml:space="preserve"> F/R primers</w:t>
      </w:r>
      <w:r w:rsidR="001E2355">
        <w:t xml:space="preserve"> </w:t>
      </w:r>
      <w:r w:rsidR="00C72A61">
        <w:t xml:space="preserve">to confirm the presence of both GPD and </w:t>
      </w:r>
      <w:proofErr w:type="gramStart"/>
      <w:r w:rsidR="00C72A61">
        <w:rPr>
          <w:i/>
        </w:rPr>
        <w:t>lux</w:t>
      </w:r>
      <w:r w:rsidR="00C72A61">
        <w:t xml:space="preserve"> genes</w:t>
      </w:r>
      <w:r>
        <w:t>, with the reagents being added as follows</w:t>
      </w:r>
      <w:proofErr w:type="gramEnd"/>
      <w:r>
        <w:t>:</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1540E7" w:rsidTr="00C3639D">
        <w:tc>
          <w:tcPr>
            <w:tcW w:w="1368" w:type="dxa"/>
          </w:tcPr>
          <w:p w:rsidR="001540E7" w:rsidRDefault="001540E7" w:rsidP="00C3639D">
            <w:pPr>
              <w:jc w:val="center"/>
            </w:pPr>
            <w:r>
              <w:t>Reagent</w:t>
            </w:r>
          </w:p>
          <w:p w:rsidR="001540E7" w:rsidRPr="003909F0" w:rsidRDefault="001540E7" w:rsidP="00C3639D">
            <w:pPr>
              <w:jc w:val="center"/>
            </w:pPr>
          </w:p>
        </w:tc>
        <w:tc>
          <w:tcPr>
            <w:tcW w:w="1368" w:type="dxa"/>
          </w:tcPr>
          <w:p w:rsidR="001540E7" w:rsidRDefault="001540E7" w:rsidP="00C3639D">
            <w:pPr>
              <w:jc w:val="center"/>
            </w:pPr>
            <w:r>
              <w:t>Tubes 1-6 (clones 1-6)</w:t>
            </w:r>
          </w:p>
          <w:p w:rsidR="001540E7" w:rsidRDefault="001540E7" w:rsidP="00C3639D">
            <w:pPr>
              <w:jc w:val="center"/>
            </w:pPr>
          </w:p>
        </w:tc>
        <w:tc>
          <w:tcPr>
            <w:tcW w:w="1368" w:type="dxa"/>
          </w:tcPr>
          <w:p w:rsidR="001540E7" w:rsidRDefault="001540E7" w:rsidP="007D4650">
            <w:pPr>
              <w:jc w:val="center"/>
            </w:pPr>
            <w:r>
              <w:t>Tube 7</w:t>
            </w:r>
            <w:del w:id="1" w:author="Melanie Eldridge" w:date="2013-04-23T18:43:00Z">
              <w:r w:rsidDel="007D4650">
                <w:delText>-</w:delText>
              </w:r>
            </w:del>
            <w:r>
              <w:t xml:space="preserve"> pUTK420 (+control)</w:t>
            </w:r>
          </w:p>
        </w:tc>
        <w:tc>
          <w:tcPr>
            <w:tcW w:w="1368" w:type="dxa"/>
          </w:tcPr>
          <w:p w:rsidR="001540E7" w:rsidRDefault="001540E7" w:rsidP="00C3639D">
            <w:pPr>
              <w:jc w:val="center"/>
            </w:pPr>
            <w:r>
              <w:t>Tube 8</w:t>
            </w:r>
          </w:p>
          <w:p w:rsidR="001540E7" w:rsidRDefault="001540E7" w:rsidP="00C3639D">
            <w:pPr>
              <w:jc w:val="center"/>
            </w:pPr>
            <w:r>
              <w:t>(-control)</w:t>
            </w:r>
          </w:p>
        </w:tc>
        <w:tc>
          <w:tcPr>
            <w:tcW w:w="1368" w:type="dxa"/>
          </w:tcPr>
          <w:p w:rsidR="001540E7" w:rsidRDefault="001540E7" w:rsidP="00C3639D">
            <w:pPr>
              <w:jc w:val="center"/>
            </w:pPr>
            <w:r>
              <w:t>Tubes 9-14 (clones 1-6)</w:t>
            </w:r>
          </w:p>
        </w:tc>
        <w:tc>
          <w:tcPr>
            <w:tcW w:w="1368" w:type="dxa"/>
          </w:tcPr>
          <w:p w:rsidR="001540E7" w:rsidRDefault="001540E7" w:rsidP="00C3639D">
            <w:pPr>
              <w:jc w:val="center"/>
            </w:pPr>
            <w:r>
              <w:t>Tube 15</w:t>
            </w:r>
            <w:del w:id="2" w:author="Melanie Eldridge" w:date="2013-04-23T18:43:00Z">
              <w:r w:rsidDel="007D4650">
                <w:delText xml:space="preserve"> </w:delText>
              </w:r>
            </w:del>
            <w:r>
              <w:t xml:space="preserve"> pUTK420</w:t>
            </w:r>
          </w:p>
          <w:p w:rsidR="001540E7" w:rsidRDefault="001540E7" w:rsidP="00C3639D">
            <w:pPr>
              <w:jc w:val="center"/>
            </w:pPr>
            <w:r>
              <w:t>(+ control)</w:t>
            </w:r>
          </w:p>
        </w:tc>
        <w:tc>
          <w:tcPr>
            <w:tcW w:w="1368" w:type="dxa"/>
          </w:tcPr>
          <w:p w:rsidR="001540E7" w:rsidRDefault="001540E7" w:rsidP="00C3639D">
            <w:pPr>
              <w:jc w:val="center"/>
            </w:pPr>
            <w:r>
              <w:t>Tube 16</w:t>
            </w:r>
          </w:p>
          <w:p w:rsidR="001540E7" w:rsidRDefault="001540E7" w:rsidP="00C3639D">
            <w:pPr>
              <w:jc w:val="center"/>
            </w:pPr>
            <w:r>
              <w:t>(-control)</w:t>
            </w:r>
          </w:p>
        </w:tc>
      </w:tr>
      <w:tr w:rsidR="001540E7" w:rsidTr="00C3639D">
        <w:tc>
          <w:tcPr>
            <w:tcW w:w="1368" w:type="dxa"/>
          </w:tcPr>
          <w:p w:rsidR="001540E7" w:rsidRDefault="001540E7" w:rsidP="00C3639D">
            <w:pPr>
              <w:jc w:val="center"/>
            </w:pPr>
            <w:r>
              <w:t>Water</w:t>
            </w:r>
          </w:p>
        </w:tc>
        <w:tc>
          <w:tcPr>
            <w:tcW w:w="1368" w:type="dxa"/>
          </w:tcPr>
          <w:p w:rsidR="001540E7" w:rsidRDefault="001540E7" w:rsidP="00C3639D">
            <w:pPr>
              <w:jc w:val="center"/>
            </w:pPr>
            <w:r>
              <w:t>22.5 µl</w:t>
            </w:r>
          </w:p>
        </w:tc>
        <w:tc>
          <w:tcPr>
            <w:tcW w:w="1368" w:type="dxa"/>
          </w:tcPr>
          <w:p w:rsidR="001540E7" w:rsidRDefault="001540E7" w:rsidP="00C3639D">
            <w:pPr>
              <w:jc w:val="center"/>
            </w:pPr>
            <w:r>
              <w:t>22.5 µl</w:t>
            </w:r>
          </w:p>
        </w:tc>
        <w:tc>
          <w:tcPr>
            <w:tcW w:w="1368" w:type="dxa"/>
          </w:tcPr>
          <w:p w:rsidR="001540E7" w:rsidRDefault="001540E7" w:rsidP="00C3639D">
            <w:pPr>
              <w:jc w:val="center"/>
            </w:pPr>
            <w:r>
              <w:t>23 µl</w:t>
            </w:r>
          </w:p>
        </w:tc>
        <w:tc>
          <w:tcPr>
            <w:tcW w:w="1368" w:type="dxa"/>
          </w:tcPr>
          <w:p w:rsidR="001540E7" w:rsidRDefault="001540E7" w:rsidP="00C3639D">
            <w:pPr>
              <w:jc w:val="center"/>
            </w:pPr>
            <w:r>
              <w:t>22.5 µl</w:t>
            </w:r>
          </w:p>
        </w:tc>
        <w:tc>
          <w:tcPr>
            <w:tcW w:w="1368" w:type="dxa"/>
          </w:tcPr>
          <w:p w:rsidR="001540E7" w:rsidRDefault="001540E7" w:rsidP="00C3639D">
            <w:pPr>
              <w:jc w:val="center"/>
            </w:pPr>
            <w:r>
              <w:t>22.5 µl</w:t>
            </w:r>
          </w:p>
        </w:tc>
        <w:tc>
          <w:tcPr>
            <w:tcW w:w="1368" w:type="dxa"/>
          </w:tcPr>
          <w:p w:rsidR="001540E7" w:rsidRDefault="001540E7" w:rsidP="00C3639D">
            <w:pPr>
              <w:jc w:val="center"/>
            </w:pPr>
            <w:r>
              <w:t>23 µl</w:t>
            </w:r>
          </w:p>
        </w:tc>
      </w:tr>
      <w:tr w:rsidR="001540E7" w:rsidTr="00C3639D">
        <w:tc>
          <w:tcPr>
            <w:tcW w:w="1368" w:type="dxa"/>
          </w:tcPr>
          <w:p w:rsidR="001540E7" w:rsidRDefault="001540E7" w:rsidP="00C3639D">
            <w:pPr>
              <w:jc w:val="center"/>
            </w:pPr>
            <w:r>
              <w:t>Forward primer</w:t>
            </w:r>
          </w:p>
        </w:tc>
        <w:tc>
          <w:tcPr>
            <w:tcW w:w="1368" w:type="dxa"/>
          </w:tcPr>
          <w:p w:rsidR="001540E7" w:rsidRDefault="001540E7" w:rsidP="00C3639D">
            <w:pPr>
              <w:jc w:val="center"/>
            </w:pPr>
            <w:r>
              <w:t>1 µl GPD F</w:t>
            </w:r>
          </w:p>
        </w:tc>
        <w:tc>
          <w:tcPr>
            <w:tcW w:w="1368" w:type="dxa"/>
          </w:tcPr>
          <w:p w:rsidR="001540E7" w:rsidRDefault="001540E7" w:rsidP="00C3639D">
            <w:pPr>
              <w:jc w:val="center"/>
            </w:pPr>
            <w:r>
              <w:t>1 µl GPDF</w:t>
            </w:r>
          </w:p>
        </w:tc>
        <w:tc>
          <w:tcPr>
            <w:tcW w:w="1368" w:type="dxa"/>
          </w:tcPr>
          <w:p w:rsidR="001540E7" w:rsidRDefault="001540E7" w:rsidP="00C3639D">
            <w:pPr>
              <w:jc w:val="center"/>
            </w:pPr>
            <w:r>
              <w:t>1 µl GPDF</w:t>
            </w:r>
          </w:p>
        </w:tc>
        <w:tc>
          <w:tcPr>
            <w:tcW w:w="1368" w:type="dxa"/>
          </w:tcPr>
          <w:p w:rsidR="001540E7" w:rsidRDefault="001540E7" w:rsidP="00C3639D">
            <w:pPr>
              <w:jc w:val="center"/>
            </w:pPr>
            <w:r>
              <w:t xml:space="preserve">1 µl </w:t>
            </w:r>
            <w:proofErr w:type="spellStart"/>
            <w:r>
              <w:t>luxAF</w:t>
            </w:r>
            <w:proofErr w:type="spellEnd"/>
          </w:p>
        </w:tc>
        <w:tc>
          <w:tcPr>
            <w:tcW w:w="1368" w:type="dxa"/>
          </w:tcPr>
          <w:p w:rsidR="001540E7" w:rsidRDefault="001540E7" w:rsidP="00C3639D">
            <w:pPr>
              <w:jc w:val="center"/>
            </w:pPr>
            <w:r>
              <w:t xml:space="preserve">1 µl </w:t>
            </w:r>
            <w:proofErr w:type="spellStart"/>
            <w:r>
              <w:t>luxAF</w:t>
            </w:r>
            <w:proofErr w:type="spellEnd"/>
          </w:p>
        </w:tc>
        <w:tc>
          <w:tcPr>
            <w:tcW w:w="1368" w:type="dxa"/>
          </w:tcPr>
          <w:p w:rsidR="001540E7" w:rsidRDefault="001540E7" w:rsidP="00C3639D">
            <w:pPr>
              <w:jc w:val="center"/>
            </w:pPr>
            <w:r>
              <w:t xml:space="preserve">1 µl </w:t>
            </w:r>
            <w:proofErr w:type="spellStart"/>
            <w:r>
              <w:t>luxAF</w:t>
            </w:r>
            <w:proofErr w:type="spellEnd"/>
          </w:p>
        </w:tc>
      </w:tr>
      <w:tr w:rsidR="001540E7" w:rsidTr="00C3639D">
        <w:tc>
          <w:tcPr>
            <w:tcW w:w="1368" w:type="dxa"/>
          </w:tcPr>
          <w:p w:rsidR="001540E7" w:rsidRDefault="001540E7" w:rsidP="00C3639D">
            <w:pPr>
              <w:jc w:val="center"/>
            </w:pPr>
            <w:r>
              <w:t>Reverse primer</w:t>
            </w:r>
          </w:p>
        </w:tc>
        <w:tc>
          <w:tcPr>
            <w:tcW w:w="1368" w:type="dxa"/>
          </w:tcPr>
          <w:p w:rsidR="001540E7" w:rsidRDefault="001540E7" w:rsidP="00C3639D">
            <w:pPr>
              <w:jc w:val="center"/>
            </w:pPr>
            <w:r>
              <w:t>1 µl GPDR</w:t>
            </w:r>
          </w:p>
        </w:tc>
        <w:tc>
          <w:tcPr>
            <w:tcW w:w="1368" w:type="dxa"/>
          </w:tcPr>
          <w:p w:rsidR="001540E7" w:rsidRDefault="001540E7" w:rsidP="00C3639D">
            <w:pPr>
              <w:jc w:val="center"/>
            </w:pPr>
            <w:r>
              <w:t>1 µl GPDR</w:t>
            </w:r>
          </w:p>
        </w:tc>
        <w:tc>
          <w:tcPr>
            <w:tcW w:w="1368" w:type="dxa"/>
          </w:tcPr>
          <w:p w:rsidR="001540E7" w:rsidRDefault="001540E7" w:rsidP="00C3639D">
            <w:pPr>
              <w:jc w:val="center"/>
            </w:pPr>
            <w:r>
              <w:t>1 µl GPDR</w:t>
            </w:r>
          </w:p>
        </w:tc>
        <w:tc>
          <w:tcPr>
            <w:tcW w:w="1368" w:type="dxa"/>
          </w:tcPr>
          <w:p w:rsidR="001540E7" w:rsidRDefault="001540E7" w:rsidP="00C3639D">
            <w:pPr>
              <w:jc w:val="center"/>
            </w:pPr>
            <w:r>
              <w:t xml:space="preserve">1 µl </w:t>
            </w:r>
            <w:proofErr w:type="spellStart"/>
            <w:r>
              <w:t>luxAR</w:t>
            </w:r>
            <w:proofErr w:type="spellEnd"/>
          </w:p>
        </w:tc>
        <w:tc>
          <w:tcPr>
            <w:tcW w:w="1368" w:type="dxa"/>
          </w:tcPr>
          <w:p w:rsidR="001540E7" w:rsidRDefault="001540E7" w:rsidP="00C3639D">
            <w:pPr>
              <w:jc w:val="center"/>
            </w:pPr>
            <w:r>
              <w:t xml:space="preserve">1 µl </w:t>
            </w:r>
            <w:proofErr w:type="spellStart"/>
            <w:r>
              <w:t>luxAF</w:t>
            </w:r>
            <w:proofErr w:type="spellEnd"/>
          </w:p>
        </w:tc>
        <w:tc>
          <w:tcPr>
            <w:tcW w:w="1368" w:type="dxa"/>
          </w:tcPr>
          <w:p w:rsidR="001540E7" w:rsidRDefault="001540E7" w:rsidP="00C3639D">
            <w:pPr>
              <w:jc w:val="center"/>
            </w:pPr>
            <w:r>
              <w:t xml:space="preserve">1 µl </w:t>
            </w:r>
            <w:proofErr w:type="spellStart"/>
            <w:r>
              <w:t>luxAF</w:t>
            </w:r>
            <w:proofErr w:type="spellEnd"/>
          </w:p>
        </w:tc>
      </w:tr>
      <w:tr w:rsidR="001540E7" w:rsidTr="00C3639D">
        <w:tc>
          <w:tcPr>
            <w:tcW w:w="1368" w:type="dxa"/>
          </w:tcPr>
          <w:p w:rsidR="001540E7" w:rsidRDefault="001540E7" w:rsidP="00C3639D">
            <w:pPr>
              <w:jc w:val="center"/>
            </w:pPr>
            <w:r>
              <w:t>template</w:t>
            </w:r>
          </w:p>
        </w:tc>
        <w:tc>
          <w:tcPr>
            <w:tcW w:w="1368" w:type="dxa"/>
          </w:tcPr>
          <w:p w:rsidR="001540E7" w:rsidRDefault="001540E7" w:rsidP="00C3639D">
            <w:pPr>
              <w:jc w:val="center"/>
            </w:pPr>
            <w:r>
              <w:t>.5 µl</w:t>
            </w:r>
          </w:p>
        </w:tc>
        <w:tc>
          <w:tcPr>
            <w:tcW w:w="1368" w:type="dxa"/>
          </w:tcPr>
          <w:p w:rsidR="001540E7" w:rsidRDefault="001540E7" w:rsidP="00C3639D">
            <w:pPr>
              <w:jc w:val="center"/>
            </w:pPr>
            <w:r>
              <w:t>.5 µl</w:t>
            </w:r>
          </w:p>
        </w:tc>
        <w:tc>
          <w:tcPr>
            <w:tcW w:w="1368" w:type="dxa"/>
          </w:tcPr>
          <w:p w:rsidR="001540E7" w:rsidRDefault="001540E7" w:rsidP="00C3639D">
            <w:pPr>
              <w:jc w:val="center"/>
            </w:pPr>
            <w:r>
              <w:t>0 µl</w:t>
            </w:r>
          </w:p>
        </w:tc>
        <w:tc>
          <w:tcPr>
            <w:tcW w:w="1368" w:type="dxa"/>
          </w:tcPr>
          <w:p w:rsidR="001540E7" w:rsidRDefault="001540E7" w:rsidP="00C3639D">
            <w:pPr>
              <w:jc w:val="center"/>
            </w:pPr>
            <w:r>
              <w:t>.5 µl</w:t>
            </w:r>
          </w:p>
        </w:tc>
        <w:tc>
          <w:tcPr>
            <w:tcW w:w="1368" w:type="dxa"/>
          </w:tcPr>
          <w:p w:rsidR="001540E7" w:rsidRDefault="001540E7" w:rsidP="00C3639D">
            <w:pPr>
              <w:jc w:val="center"/>
            </w:pPr>
            <w:r>
              <w:t>.5 µl</w:t>
            </w:r>
          </w:p>
        </w:tc>
        <w:tc>
          <w:tcPr>
            <w:tcW w:w="1368" w:type="dxa"/>
          </w:tcPr>
          <w:p w:rsidR="001540E7" w:rsidRDefault="001540E7" w:rsidP="00C3639D">
            <w:pPr>
              <w:jc w:val="center"/>
            </w:pPr>
            <w:r>
              <w:t>0 µl</w:t>
            </w:r>
          </w:p>
        </w:tc>
      </w:tr>
    </w:tbl>
    <w:p w:rsidR="001540E7" w:rsidRPr="0064382E" w:rsidRDefault="001540E7" w:rsidP="001540E7">
      <w:pPr>
        <w:spacing w:line="480" w:lineRule="auto"/>
      </w:pPr>
    </w:p>
    <w:p w:rsidR="00930F4C" w:rsidRDefault="001540E7" w:rsidP="001540E7">
      <w:pPr>
        <w:spacing w:line="480" w:lineRule="auto"/>
      </w:pPr>
      <w:r>
        <w:t xml:space="preserve">The PCR was run by TD65 protocol.  The PCR product was then gel electrophoresed and analyzed to confirm the presence of GPD and </w:t>
      </w:r>
      <w:proofErr w:type="spellStart"/>
      <w:r>
        <w:t>luxA</w:t>
      </w:r>
      <w:proofErr w:type="spellEnd"/>
      <w:r>
        <w:t xml:space="preserve"> in the plasmid</w:t>
      </w:r>
      <w:r w:rsidR="0013780D">
        <w:t xml:space="preserve"> (Figure 1)</w:t>
      </w:r>
      <w:r>
        <w:t>.</w:t>
      </w: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930F4C" w:rsidRDefault="00930F4C" w:rsidP="001540E7">
      <w:pPr>
        <w:spacing w:line="480" w:lineRule="auto"/>
      </w:pPr>
    </w:p>
    <w:p w:rsidR="0013780D" w:rsidRPr="00930F4C" w:rsidRDefault="0013780D" w:rsidP="001540E7">
      <w:pPr>
        <w:spacing w:line="480" w:lineRule="auto"/>
      </w:pPr>
      <w:proofErr w:type="gramStart"/>
      <w:r>
        <w:rPr>
          <w:b/>
        </w:rPr>
        <w:lastRenderedPageBreak/>
        <w:t>Figure 1.</w:t>
      </w:r>
      <w:proofErr w:type="gramEnd"/>
      <w:r>
        <w:rPr>
          <w:b/>
        </w:rPr>
        <w:t xml:space="preserve">  PCR amplified samples of </w:t>
      </w:r>
      <w:proofErr w:type="spellStart"/>
      <w:r>
        <w:rPr>
          <w:b/>
        </w:rPr>
        <w:t>pUGPDAIB</w:t>
      </w:r>
      <w:proofErr w:type="spellEnd"/>
      <w:r w:rsidR="00557D94">
        <w:rPr>
          <w:b/>
        </w:rPr>
        <w:t xml:space="preserve"> ligation product</w:t>
      </w:r>
    </w:p>
    <w:p w:rsidR="0013780D" w:rsidRDefault="00557D94" w:rsidP="001540E7">
      <w:pPr>
        <w:spacing w:line="480" w:lineRule="auto"/>
      </w:pPr>
      <w:r>
        <w:rPr>
          <w:noProof/>
        </w:rPr>
        <mc:AlternateContent>
          <mc:Choice Requires="wps">
            <w:drawing>
              <wp:anchor distT="0" distB="0" distL="114300" distR="114300" simplePos="0" relativeHeight="251659264" behindDoc="0" locked="0" layoutInCell="1" allowOverlap="1" wp14:anchorId="2CF06F0B" wp14:editId="1EE0C354">
                <wp:simplePos x="0" y="0"/>
                <wp:positionH relativeFrom="column">
                  <wp:posOffset>66675</wp:posOffset>
                </wp:positionH>
                <wp:positionV relativeFrom="paragraph">
                  <wp:posOffset>2986405</wp:posOffset>
                </wp:positionV>
                <wp:extent cx="1695450" cy="5238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69545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C9B" w:rsidRDefault="00853C9B">
                            <w:r>
                              <w:t>GPD gene sequences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25pt;margin-top:235.15pt;width:133.5pt;height:4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" filled="f" stroked="f" strokeweight=".5pt">
                <v:textbox>
                  <w:txbxContent>
                    <w:p w:rsidR="00853C9B" w:rsidRDefault="00853C9B">
                      <w:r>
                        <w:t>GPD gene sequences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1D2CE4E" wp14:editId="1F417349">
                <wp:simplePos x="0" y="0"/>
                <wp:positionH relativeFrom="column">
                  <wp:posOffset>1876425</wp:posOffset>
                </wp:positionH>
                <wp:positionV relativeFrom="paragraph">
                  <wp:posOffset>2453005</wp:posOffset>
                </wp:positionV>
                <wp:extent cx="1724025" cy="485775"/>
                <wp:effectExtent l="0" t="0" r="0" b="0"/>
                <wp:wrapNone/>
                <wp:docPr id="4" name="Text Box 4"/>
                <wp:cNvGraphicFramePr/>
                <a:graphic xmlns:a="http://schemas.openxmlformats.org/drawingml/2006/main">
                  <a:graphicData uri="http://schemas.microsoft.com/office/word/2010/wordprocessingShape">
                    <wps:wsp>
                      <wps:cNvSpPr txBox="1"/>
                      <wps:spPr>
                        <a:xfrm>
                          <a:off x="0" y="0"/>
                          <a:ext cx="172402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C9B" w:rsidRDefault="00853C9B">
                            <w:proofErr w:type="spellStart"/>
                            <w:proofErr w:type="gramStart"/>
                            <w:r>
                              <w:t>luxA</w:t>
                            </w:r>
                            <w:proofErr w:type="spellEnd"/>
                            <w:proofErr w:type="gramEnd"/>
                            <w:r>
                              <w:t xml:space="preserve"> gene sequences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7" type="#_x0000_t202" style="position:absolute;margin-left:147.75pt;margin-top:193.15pt;width:135.75pt;height:3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" filled="f" stroked="f" strokeweight=".5pt">
                <v:textbox>
                  <w:txbxContent>
                    <w:p w:rsidR="00853C9B" w:rsidRDefault="00853C9B">
                      <w:proofErr w:type="spellStart"/>
                      <w:proofErr w:type="gramStart"/>
                      <w:r>
                        <w:t>luxA</w:t>
                      </w:r>
                      <w:proofErr w:type="spellEnd"/>
                      <w:proofErr w:type="gramEnd"/>
                      <w:r>
                        <w:t xml:space="preserve"> gene sequences</w:t>
                      </w:r>
                    </w:p>
                  </w:txbxContent>
                </v:textbox>
              </v:shape>
            </w:pict>
          </mc:Fallback>
        </mc:AlternateContent>
      </w:r>
      <w:r w:rsidR="0013780D">
        <w:rPr>
          <w:noProof/>
        </w:rPr>
        <w:drawing>
          <wp:inline distT="0" distB="0" distL="0" distR="0" wp14:anchorId="7747EE60">
            <wp:extent cx="4057650" cy="430508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9302" cy="4306841"/>
                    </a:xfrm>
                    <a:prstGeom prst="rect">
                      <a:avLst/>
                    </a:prstGeom>
                    <a:noFill/>
                  </pic:spPr>
                </pic:pic>
              </a:graphicData>
            </a:graphic>
          </wp:inline>
        </w:drawing>
      </w:r>
    </w:p>
    <w:p w:rsidR="0013780D" w:rsidRDefault="0013780D" w:rsidP="00557D94">
      <w:pPr>
        <w:spacing w:line="240" w:lineRule="auto"/>
      </w:pPr>
      <w:r>
        <w:rPr>
          <w:noProof/>
          <w:sz w:val="24"/>
          <w:szCs w:val="24"/>
        </w:rPr>
        <w:drawing>
          <wp:anchor distT="36576" distB="36576" distL="36576" distR="36576" simplePos="0" relativeHeight="251658240" behindDoc="0" locked="0" layoutInCell="1" allowOverlap="1">
            <wp:simplePos x="0" y="0"/>
            <wp:positionH relativeFrom="column">
              <wp:posOffset>25269190</wp:posOffset>
            </wp:positionH>
            <wp:positionV relativeFrom="paragraph">
              <wp:posOffset>6141720</wp:posOffset>
            </wp:positionV>
            <wp:extent cx="7027545" cy="745109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27545" cy="74510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 xml:space="preserve">In order to confirm the ligation of GPD into </w:t>
      </w:r>
      <w:proofErr w:type="spellStart"/>
      <w:r>
        <w:t>pUAIB</w:t>
      </w:r>
      <w:proofErr w:type="spellEnd"/>
      <w:r>
        <w:t xml:space="preserve">, a gel electrophoresis was performed on the PCR product of the ligated plasmid.  Amplified GPD gene sequences (left) and </w:t>
      </w:r>
      <w:proofErr w:type="spellStart"/>
      <w:r>
        <w:t>luxA</w:t>
      </w:r>
      <w:proofErr w:type="spellEnd"/>
      <w:r>
        <w:t xml:space="preserve"> gene sequences (right) from the engineered plasmid </w:t>
      </w:r>
      <w:proofErr w:type="spellStart"/>
      <w:r>
        <w:t>pUGPDAIB</w:t>
      </w:r>
      <w:proofErr w:type="spellEnd"/>
      <w:r>
        <w:t xml:space="preserve"> appear in the gel corresponding to their appropriate band lengths</w:t>
      </w:r>
      <w:r w:rsidR="00557D94">
        <w:t>.</w:t>
      </w:r>
    </w:p>
    <w:p w:rsidR="00557D94" w:rsidRDefault="00557D94" w:rsidP="00557D94">
      <w:pPr>
        <w:spacing w:line="240" w:lineRule="auto"/>
      </w:pPr>
    </w:p>
    <w:p w:rsidR="00930F4C" w:rsidRDefault="00930F4C" w:rsidP="00557D94">
      <w:pPr>
        <w:spacing w:line="240" w:lineRule="auto"/>
        <w:rPr>
          <w:i/>
        </w:rPr>
      </w:pPr>
    </w:p>
    <w:p w:rsidR="00930F4C" w:rsidRDefault="00930F4C" w:rsidP="00557D94">
      <w:pPr>
        <w:spacing w:line="240" w:lineRule="auto"/>
        <w:rPr>
          <w:i/>
        </w:rPr>
      </w:pPr>
    </w:p>
    <w:p w:rsidR="00930F4C" w:rsidRDefault="00930F4C" w:rsidP="00557D94">
      <w:pPr>
        <w:spacing w:line="240" w:lineRule="auto"/>
        <w:rPr>
          <w:i/>
        </w:rPr>
      </w:pPr>
    </w:p>
    <w:p w:rsidR="00930F4C" w:rsidRDefault="00930F4C" w:rsidP="00557D94">
      <w:pPr>
        <w:spacing w:line="240" w:lineRule="auto"/>
        <w:rPr>
          <w:i/>
        </w:rPr>
      </w:pPr>
    </w:p>
    <w:p w:rsidR="00930F4C" w:rsidRDefault="00930F4C" w:rsidP="00557D94">
      <w:pPr>
        <w:spacing w:line="240" w:lineRule="auto"/>
        <w:rPr>
          <w:i/>
        </w:rPr>
      </w:pPr>
    </w:p>
    <w:p w:rsidR="00930F4C" w:rsidRDefault="00930F4C" w:rsidP="00557D94">
      <w:pPr>
        <w:spacing w:line="240" w:lineRule="auto"/>
        <w:rPr>
          <w:i/>
        </w:rPr>
      </w:pPr>
    </w:p>
    <w:p w:rsidR="00930F4C" w:rsidRDefault="00930F4C" w:rsidP="00557D94">
      <w:pPr>
        <w:spacing w:line="240" w:lineRule="auto"/>
        <w:rPr>
          <w:i/>
        </w:rPr>
      </w:pPr>
    </w:p>
    <w:p w:rsidR="00557D94" w:rsidRDefault="00557D94" w:rsidP="00557D94">
      <w:pPr>
        <w:spacing w:line="240" w:lineRule="auto"/>
      </w:pPr>
      <w:r>
        <w:rPr>
          <w:i/>
        </w:rPr>
        <w:lastRenderedPageBreak/>
        <w:t xml:space="preserve">Transformation of </w:t>
      </w:r>
      <w:proofErr w:type="spellStart"/>
      <w:r>
        <w:rPr>
          <w:i/>
        </w:rPr>
        <w:t>pUGPDAIB</w:t>
      </w:r>
      <w:proofErr w:type="spellEnd"/>
      <w:r w:rsidR="00930F4C">
        <w:rPr>
          <w:i/>
        </w:rPr>
        <w:t>/pUTK401</w:t>
      </w:r>
      <w:r>
        <w:rPr>
          <w:i/>
        </w:rPr>
        <w:t xml:space="preserve"> and pUTK404 into S. </w:t>
      </w:r>
      <w:proofErr w:type="spellStart"/>
      <w:r>
        <w:rPr>
          <w:i/>
        </w:rPr>
        <w:t>cervisiae</w:t>
      </w:r>
      <w:proofErr w:type="spellEnd"/>
      <w:r>
        <w:rPr>
          <w:i/>
        </w:rPr>
        <w:t xml:space="preserve"> W303</w:t>
      </w:r>
    </w:p>
    <w:p w:rsidR="00557D94" w:rsidRDefault="00557D94" w:rsidP="00557D94">
      <w:pPr>
        <w:spacing w:line="240" w:lineRule="auto"/>
      </w:pPr>
    </w:p>
    <w:p w:rsidR="001540E7" w:rsidRDefault="001540E7" w:rsidP="00557D94">
      <w:pPr>
        <w:spacing w:line="480" w:lineRule="auto"/>
        <w:ind w:firstLine="720"/>
      </w:pPr>
      <w:r>
        <w:rPr>
          <w:i/>
        </w:rPr>
        <w:t xml:space="preserve">S. </w:t>
      </w:r>
      <w:proofErr w:type="spellStart"/>
      <w:r w:rsidRPr="007C1FA7">
        <w:rPr>
          <w:i/>
        </w:rPr>
        <w:t>cerevisiae</w:t>
      </w:r>
      <w:proofErr w:type="spellEnd"/>
      <w:r>
        <w:t xml:space="preserve"> </w:t>
      </w:r>
      <w:r w:rsidR="00557D94">
        <w:t xml:space="preserve">W303 </w:t>
      </w:r>
      <w:r>
        <w:t>cells were grown in YPD broth at 28</w:t>
      </w:r>
      <w:r w:rsidR="00C72A61">
        <w:t xml:space="preserve"> </w:t>
      </w:r>
      <w:proofErr w:type="spellStart"/>
      <w:r>
        <w:rPr>
          <w:vertAlign w:val="superscript"/>
        </w:rPr>
        <w:t>o</w:t>
      </w:r>
      <w:r w:rsidR="00C72A61">
        <w:t>C</w:t>
      </w:r>
      <w:proofErr w:type="spellEnd"/>
      <w:r w:rsidR="00C72A61">
        <w:t xml:space="preserve"> to </w:t>
      </w:r>
      <w:r>
        <w:t>an O</w:t>
      </w:r>
      <w:r w:rsidR="00C72A61">
        <w:t>.</w:t>
      </w:r>
      <w:r>
        <w:t>D</w:t>
      </w:r>
      <w:r w:rsidR="00C72A61">
        <w:rPr>
          <w:vertAlign w:val="subscript"/>
        </w:rPr>
        <w:t>600</w:t>
      </w:r>
      <w:r>
        <w:t xml:space="preserve"> of 1-1.5.  </w:t>
      </w:r>
      <w:r w:rsidR="00557D94">
        <w:t>Cells were made competent</w:t>
      </w:r>
      <w:r>
        <w:t xml:space="preserve"> with a Lithium Acetate pr</w:t>
      </w:r>
      <w:r w:rsidR="00F773AB">
        <w:t xml:space="preserve">otocol.  </w:t>
      </w:r>
      <w:r>
        <w:t xml:space="preserve">After the cells were made competent, </w:t>
      </w:r>
      <w:proofErr w:type="spellStart"/>
      <w:r>
        <w:t>pUGPDAIB</w:t>
      </w:r>
      <w:proofErr w:type="spellEnd"/>
      <w:r>
        <w:t xml:space="preserve"> and pUTK404 were transformed into the cells via electroporation.  100 µl of cells were then plated onto four plates.  These plates were grown at 28</w:t>
      </w:r>
      <w:r>
        <w:rPr>
          <w:vertAlign w:val="superscript"/>
        </w:rPr>
        <w:t>o</w:t>
      </w:r>
      <w:r>
        <w:t>C for three days and then observed for growth.</w:t>
      </w:r>
    </w:p>
    <w:p w:rsidR="001540E7" w:rsidRDefault="001540E7" w:rsidP="001540E7">
      <w:pPr>
        <w:spacing w:line="480" w:lineRule="auto"/>
      </w:pPr>
      <w:r>
        <w:tab/>
        <w:t>A PCR was then performed on 14 of the colonies grown from these plates</w:t>
      </w:r>
      <w:r w:rsidR="00C72A61">
        <w:t xml:space="preserve"> to confirm whether the cells contained the plasmids </w:t>
      </w:r>
      <w:proofErr w:type="spellStart"/>
      <w:r w:rsidR="00C72A61">
        <w:t>pUGPDAIB</w:t>
      </w:r>
      <w:proofErr w:type="spellEnd"/>
      <w:r w:rsidR="00C72A61">
        <w:t xml:space="preserve"> and pUTK404</w:t>
      </w:r>
      <w:r>
        <w:t>, using the following reagents:</w:t>
      </w:r>
    </w:p>
    <w:tbl>
      <w:tblPr>
        <w:tblStyle w:val="TableGrid"/>
        <w:tblW w:w="0" w:type="auto"/>
        <w:tblLook w:val="04A0" w:firstRow="1" w:lastRow="0" w:firstColumn="1" w:lastColumn="0" w:noHBand="0" w:noVBand="1"/>
      </w:tblPr>
      <w:tblGrid>
        <w:gridCol w:w="2394"/>
        <w:gridCol w:w="2394"/>
        <w:gridCol w:w="2394"/>
        <w:gridCol w:w="2394"/>
      </w:tblGrid>
      <w:tr w:rsidR="001540E7" w:rsidTr="00C3639D">
        <w:tc>
          <w:tcPr>
            <w:tcW w:w="2394" w:type="dxa"/>
          </w:tcPr>
          <w:p w:rsidR="001540E7" w:rsidRDefault="001540E7" w:rsidP="00C3639D">
            <w:pPr>
              <w:spacing w:line="480" w:lineRule="auto"/>
            </w:pPr>
            <w:r>
              <w:t>Reagents</w:t>
            </w:r>
          </w:p>
        </w:tc>
        <w:tc>
          <w:tcPr>
            <w:tcW w:w="2394" w:type="dxa"/>
          </w:tcPr>
          <w:p w:rsidR="001540E7" w:rsidRDefault="00C72A61" w:rsidP="00C3639D">
            <w:pPr>
              <w:spacing w:line="480" w:lineRule="auto"/>
            </w:pPr>
            <w:r>
              <w:t xml:space="preserve">Colonies </w:t>
            </w:r>
            <w:r w:rsidR="001540E7">
              <w:t>1-14</w:t>
            </w:r>
          </w:p>
        </w:tc>
        <w:tc>
          <w:tcPr>
            <w:tcW w:w="2394" w:type="dxa"/>
          </w:tcPr>
          <w:p w:rsidR="001540E7" w:rsidRDefault="001540E7" w:rsidP="00C3639D">
            <w:pPr>
              <w:spacing w:line="480" w:lineRule="auto"/>
            </w:pPr>
            <w:r>
              <w:t>pUTK404 (+control)</w:t>
            </w:r>
          </w:p>
        </w:tc>
        <w:tc>
          <w:tcPr>
            <w:tcW w:w="2394" w:type="dxa"/>
          </w:tcPr>
          <w:p w:rsidR="001540E7" w:rsidRDefault="001540E7" w:rsidP="00C3639D">
            <w:pPr>
              <w:spacing w:line="480" w:lineRule="auto"/>
            </w:pPr>
            <w:r>
              <w:t>-control</w:t>
            </w:r>
          </w:p>
        </w:tc>
      </w:tr>
      <w:tr w:rsidR="001540E7" w:rsidTr="00C3639D">
        <w:tc>
          <w:tcPr>
            <w:tcW w:w="2394" w:type="dxa"/>
          </w:tcPr>
          <w:p w:rsidR="001540E7" w:rsidRDefault="001540E7" w:rsidP="00C3639D">
            <w:pPr>
              <w:spacing w:line="480" w:lineRule="auto"/>
            </w:pPr>
            <w:r>
              <w:t>Water</w:t>
            </w:r>
          </w:p>
        </w:tc>
        <w:tc>
          <w:tcPr>
            <w:tcW w:w="2394" w:type="dxa"/>
          </w:tcPr>
          <w:p w:rsidR="001540E7" w:rsidRDefault="001540E7" w:rsidP="00C3639D">
            <w:pPr>
              <w:spacing w:line="480" w:lineRule="auto"/>
            </w:pPr>
            <w:r>
              <w:t>23 µl</w:t>
            </w:r>
          </w:p>
        </w:tc>
        <w:tc>
          <w:tcPr>
            <w:tcW w:w="2394" w:type="dxa"/>
          </w:tcPr>
          <w:p w:rsidR="001540E7" w:rsidRDefault="001540E7" w:rsidP="00C3639D">
            <w:pPr>
              <w:spacing w:line="480" w:lineRule="auto"/>
            </w:pPr>
            <w:r>
              <w:t>23 µl</w:t>
            </w:r>
          </w:p>
        </w:tc>
        <w:tc>
          <w:tcPr>
            <w:tcW w:w="2394" w:type="dxa"/>
          </w:tcPr>
          <w:p w:rsidR="001540E7" w:rsidRDefault="001540E7" w:rsidP="00C3639D">
            <w:pPr>
              <w:spacing w:line="480" w:lineRule="auto"/>
            </w:pPr>
            <w:r>
              <w:t>23 µl</w:t>
            </w:r>
          </w:p>
        </w:tc>
      </w:tr>
      <w:tr w:rsidR="001540E7" w:rsidTr="00C3639D">
        <w:tc>
          <w:tcPr>
            <w:tcW w:w="2394" w:type="dxa"/>
          </w:tcPr>
          <w:p w:rsidR="001540E7" w:rsidRDefault="001540E7" w:rsidP="007D4650">
            <w:pPr>
              <w:spacing w:line="480" w:lineRule="auto"/>
            </w:pPr>
            <w:proofErr w:type="spellStart"/>
            <w:r>
              <w:t>luxC</w:t>
            </w:r>
            <w:proofErr w:type="spellEnd"/>
            <w:r w:rsidR="001E2355">
              <w:t>-</w:t>
            </w:r>
            <w:r>
              <w:t>F</w:t>
            </w:r>
          </w:p>
        </w:tc>
        <w:tc>
          <w:tcPr>
            <w:tcW w:w="2394" w:type="dxa"/>
          </w:tcPr>
          <w:p w:rsidR="001540E7" w:rsidRDefault="001540E7" w:rsidP="00C3639D">
            <w:pPr>
              <w:spacing w:line="480" w:lineRule="auto"/>
            </w:pPr>
            <w:r>
              <w:t>1 µl</w:t>
            </w:r>
          </w:p>
        </w:tc>
        <w:tc>
          <w:tcPr>
            <w:tcW w:w="2394" w:type="dxa"/>
          </w:tcPr>
          <w:p w:rsidR="001540E7" w:rsidRDefault="001540E7" w:rsidP="00C3639D">
            <w:pPr>
              <w:spacing w:line="480" w:lineRule="auto"/>
            </w:pPr>
            <w:r>
              <w:t>1 µl</w:t>
            </w:r>
          </w:p>
        </w:tc>
        <w:tc>
          <w:tcPr>
            <w:tcW w:w="2394" w:type="dxa"/>
          </w:tcPr>
          <w:p w:rsidR="001540E7" w:rsidRDefault="001540E7" w:rsidP="00C3639D">
            <w:pPr>
              <w:spacing w:line="480" w:lineRule="auto"/>
            </w:pPr>
            <w:r>
              <w:t>1 µl</w:t>
            </w:r>
          </w:p>
        </w:tc>
      </w:tr>
      <w:tr w:rsidR="001540E7" w:rsidTr="00C3639D">
        <w:tc>
          <w:tcPr>
            <w:tcW w:w="2394" w:type="dxa"/>
          </w:tcPr>
          <w:p w:rsidR="001540E7" w:rsidRDefault="001540E7" w:rsidP="007D4650">
            <w:pPr>
              <w:spacing w:line="480" w:lineRule="auto"/>
            </w:pPr>
            <w:proofErr w:type="spellStart"/>
            <w:r>
              <w:t>LuxC</w:t>
            </w:r>
            <w:proofErr w:type="spellEnd"/>
            <w:r w:rsidR="001E2355">
              <w:t>-</w:t>
            </w:r>
            <w:r>
              <w:t>R</w:t>
            </w:r>
          </w:p>
        </w:tc>
        <w:tc>
          <w:tcPr>
            <w:tcW w:w="2394" w:type="dxa"/>
          </w:tcPr>
          <w:p w:rsidR="001540E7" w:rsidRDefault="001540E7" w:rsidP="00C3639D">
            <w:pPr>
              <w:spacing w:line="480" w:lineRule="auto"/>
            </w:pPr>
            <w:r>
              <w:t>1 µl</w:t>
            </w:r>
          </w:p>
        </w:tc>
        <w:tc>
          <w:tcPr>
            <w:tcW w:w="2394" w:type="dxa"/>
          </w:tcPr>
          <w:p w:rsidR="001540E7" w:rsidRDefault="001540E7" w:rsidP="00C3639D">
            <w:pPr>
              <w:spacing w:line="480" w:lineRule="auto"/>
            </w:pPr>
            <w:r>
              <w:t>1 µl</w:t>
            </w:r>
          </w:p>
        </w:tc>
        <w:tc>
          <w:tcPr>
            <w:tcW w:w="2394" w:type="dxa"/>
          </w:tcPr>
          <w:p w:rsidR="001540E7" w:rsidRDefault="001540E7" w:rsidP="00C3639D">
            <w:pPr>
              <w:spacing w:line="480" w:lineRule="auto"/>
            </w:pPr>
            <w:r>
              <w:t>1 µl</w:t>
            </w:r>
          </w:p>
        </w:tc>
      </w:tr>
      <w:tr w:rsidR="001540E7" w:rsidTr="00C3639D">
        <w:tc>
          <w:tcPr>
            <w:tcW w:w="2394" w:type="dxa"/>
          </w:tcPr>
          <w:p w:rsidR="001540E7" w:rsidRDefault="001540E7" w:rsidP="00C3639D">
            <w:r>
              <w:t>Template</w:t>
            </w:r>
          </w:p>
        </w:tc>
        <w:tc>
          <w:tcPr>
            <w:tcW w:w="2394" w:type="dxa"/>
          </w:tcPr>
          <w:p w:rsidR="001540E7" w:rsidRDefault="001540E7" w:rsidP="00C3639D">
            <w:r>
              <w:t>Small amount of cells (enough to seal pipette tip)</w:t>
            </w:r>
          </w:p>
        </w:tc>
        <w:tc>
          <w:tcPr>
            <w:tcW w:w="2394" w:type="dxa"/>
          </w:tcPr>
          <w:p w:rsidR="001540E7" w:rsidRDefault="001540E7" w:rsidP="00C3639D">
            <w:r>
              <w:t>.5 µl pUTK404 solution</w:t>
            </w:r>
          </w:p>
        </w:tc>
        <w:tc>
          <w:tcPr>
            <w:tcW w:w="2394" w:type="dxa"/>
          </w:tcPr>
          <w:p w:rsidR="001540E7" w:rsidRDefault="001540E7" w:rsidP="00C3639D">
            <w:r>
              <w:t>0 µl pUTK404 solution</w:t>
            </w:r>
          </w:p>
        </w:tc>
      </w:tr>
    </w:tbl>
    <w:p w:rsidR="001540E7" w:rsidRPr="007C1FA7" w:rsidRDefault="001540E7" w:rsidP="001540E7">
      <w:pPr>
        <w:spacing w:line="480" w:lineRule="auto"/>
      </w:pPr>
    </w:p>
    <w:p w:rsidR="00557D94" w:rsidRPr="00DE3206" w:rsidRDefault="001540E7" w:rsidP="001540E7">
      <w:pPr>
        <w:spacing w:line="480" w:lineRule="auto"/>
      </w:pPr>
      <w:r>
        <w:t xml:space="preserve">A gel was then run to confirm the presence of </w:t>
      </w:r>
      <w:proofErr w:type="spellStart"/>
      <w:r w:rsidRPr="00C72A61">
        <w:rPr>
          <w:i/>
        </w:rPr>
        <w:t>luxC</w:t>
      </w:r>
      <w:proofErr w:type="spellEnd"/>
      <w:r w:rsidRPr="00C72A61">
        <w:rPr>
          <w:i/>
        </w:rPr>
        <w:t xml:space="preserve"> </w:t>
      </w:r>
      <w:r>
        <w:t>in the colonies</w:t>
      </w:r>
      <w:r w:rsidR="00557D94">
        <w:t>, as seen in Figure 2</w:t>
      </w:r>
      <w:r>
        <w:t>.</w:t>
      </w:r>
    </w:p>
    <w:p w:rsidR="00930F4C" w:rsidRDefault="00930F4C" w:rsidP="001540E7">
      <w:pPr>
        <w:spacing w:line="480" w:lineRule="auto"/>
        <w:rPr>
          <w:b/>
        </w:rPr>
      </w:pPr>
    </w:p>
    <w:p w:rsidR="00930F4C" w:rsidRDefault="00930F4C" w:rsidP="001540E7">
      <w:pPr>
        <w:spacing w:line="480" w:lineRule="auto"/>
        <w:rPr>
          <w:b/>
        </w:rPr>
      </w:pPr>
    </w:p>
    <w:p w:rsidR="00930F4C" w:rsidRDefault="00930F4C" w:rsidP="001540E7">
      <w:pPr>
        <w:spacing w:line="480" w:lineRule="auto"/>
        <w:rPr>
          <w:b/>
        </w:rPr>
      </w:pPr>
    </w:p>
    <w:p w:rsidR="00930F4C" w:rsidRDefault="00930F4C" w:rsidP="001540E7">
      <w:pPr>
        <w:spacing w:line="480" w:lineRule="auto"/>
        <w:rPr>
          <w:b/>
        </w:rPr>
      </w:pPr>
    </w:p>
    <w:p w:rsidR="00930F4C" w:rsidRDefault="00930F4C" w:rsidP="001540E7">
      <w:pPr>
        <w:spacing w:line="480" w:lineRule="auto"/>
        <w:rPr>
          <w:b/>
        </w:rPr>
      </w:pPr>
    </w:p>
    <w:p w:rsidR="00557D94" w:rsidRDefault="00557D94" w:rsidP="001540E7">
      <w:pPr>
        <w:spacing w:line="480" w:lineRule="auto"/>
        <w:rPr>
          <w:b/>
        </w:rPr>
      </w:pPr>
      <w:proofErr w:type="gramStart"/>
      <w:r>
        <w:rPr>
          <w:b/>
        </w:rPr>
        <w:lastRenderedPageBreak/>
        <w:t>Figure 2.</w:t>
      </w:r>
      <w:proofErr w:type="gramEnd"/>
      <w:r>
        <w:rPr>
          <w:b/>
        </w:rPr>
        <w:t xml:space="preserve">  PCR amplified samples of pUTK404 from </w:t>
      </w:r>
      <w:r>
        <w:rPr>
          <w:b/>
          <w:i/>
        </w:rPr>
        <w:t xml:space="preserve">S. </w:t>
      </w:r>
      <w:proofErr w:type="spellStart"/>
      <w:r>
        <w:rPr>
          <w:b/>
          <w:i/>
        </w:rPr>
        <w:t>cerevisiae</w:t>
      </w:r>
      <w:proofErr w:type="spellEnd"/>
      <w:r>
        <w:rPr>
          <w:b/>
        </w:rPr>
        <w:t xml:space="preserve"> transformation</w:t>
      </w:r>
    </w:p>
    <w:p w:rsidR="00557D94" w:rsidRPr="00557D94" w:rsidRDefault="00557D94" w:rsidP="001540E7">
      <w:pPr>
        <w:spacing w:line="480" w:lineRule="auto"/>
        <w:rPr>
          <w:b/>
        </w:rPr>
      </w:pPr>
      <w:r>
        <w:rPr>
          <w:b/>
          <w:noProof/>
        </w:rPr>
        <w:drawing>
          <wp:inline distT="0" distB="0" distL="0" distR="0" wp14:anchorId="34A4FBF2">
            <wp:extent cx="2638425" cy="3516734"/>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863" cy="3517318"/>
                    </a:xfrm>
                    <a:prstGeom prst="rect">
                      <a:avLst/>
                    </a:prstGeom>
                    <a:noFill/>
                  </pic:spPr>
                </pic:pic>
              </a:graphicData>
            </a:graphic>
          </wp:inline>
        </w:drawing>
      </w:r>
    </w:p>
    <w:p w:rsidR="00692652" w:rsidRDefault="00557D94" w:rsidP="00AD0826">
      <w:r>
        <w:t xml:space="preserve">In order to confirm the presence of pUTK404 after transformation into </w:t>
      </w:r>
      <w:r>
        <w:rPr>
          <w:i/>
        </w:rPr>
        <w:t xml:space="preserve">S. </w:t>
      </w:r>
      <w:proofErr w:type="spellStart"/>
      <w:r>
        <w:rPr>
          <w:i/>
        </w:rPr>
        <w:t>cerevisiae</w:t>
      </w:r>
      <w:proofErr w:type="spellEnd"/>
      <w:r>
        <w:t xml:space="preserve"> W303, </w:t>
      </w:r>
      <w:r w:rsidR="00C72A61">
        <w:t>PCR products</w:t>
      </w:r>
      <w:r>
        <w:t xml:space="preserve"> from the resulting colonies</w:t>
      </w:r>
      <w:r w:rsidR="007D4650">
        <w:t xml:space="preserve"> were run on a 1% </w:t>
      </w:r>
      <w:proofErr w:type="spellStart"/>
      <w:r w:rsidR="007D4650">
        <w:t>agarose</w:t>
      </w:r>
      <w:proofErr w:type="spellEnd"/>
      <w:r w:rsidR="007D4650">
        <w:t xml:space="preserve"> gel</w:t>
      </w:r>
      <w:r>
        <w:t>.  Colonies 10 and 11 were the only colonies that contained the plasmid.</w:t>
      </w:r>
    </w:p>
    <w:p w:rsidR="00557D94" w:rsidRDefault="00557D94" w:rsidP="00AD0826"/>
    <w:p w:rsidR="00557D94" w:rsidRDefault="00557D94" w:rsidP="00557D94">
      <w:pPr>
        <w:spacing w:line="480" w:lineRule="auto"/>
      </w:pPr>
      <w:r>
        <w:tab/>
        <w:t xml:space="preserve">An identical procedure was performed using </w:t>
      </w:r>
      <w:proofErr w:type="spellStart"/>
      <w:r>
        <w:t>luxA</w:t>
      </w:r>
      <w:proofErr w:type="spellEnd"/>
      <w:r>
        <w:t xml:space="preserve"> F/R primers to check for the presence of </w:t>
      </w:r>
      <w:proofErr w:type="spellStart"/>
      <w:r>
        <w:t>pUGPDAIB</w:t>
      </w:r>
      <w:proofErr w:type="spellEnd"/>
      <w:r w:rsidR="00FD5B85">
        <w:t>.  Upon finding none, colonies 10 and 11 were streaked onto YMM -</w:t>
      </w:r>
      <w:proofErr w:type="spellStart"/>
      <w:r w:rsidR="00FD5B85">
        <w:t>leu</w:t>
      </w:r>
      <w:proofErr w:type="spellEnd"/>
      <w:r w:rsidR="00FD5B85">
        <w:t>, -</w:t>
      </w:r>
      <w:proofErr w:type="spellStart"/>
      <w:proofErr w:type="gramStart"/>
      <w:r w:rsidR="00FD5B85">
        <w:t>ura</w:t>
      </w:r>
      <w:proofErr w:type="spellEnd"/>
      <w:proofErr w:type="gramEnd"/>
      <w:r w:rsidR="00FD5B85">
        <w:t>, +</w:t>
      </w:r>
      <w:proofErr w:type="spellStart"/>
      <w:r w:rsidR="00FD5B85">
        <w:t>trp</w:t>
      </w:r>
      <w:proofErr w:type="spellEnd"/>
      <w:r w:rsidR="00FD5B85">
        <w:t xml:space="preserve"> plates and again checked for pUTK404 using the previous procedure.  Upon finding no colonies with pUTK404, the transformation protocol was attempted three more times, checking for pUTK404 and </w:t>
      </w:r>
      <w:proofErr w:type="spellStart"/>
      <w:r w:rsidR="00FD5B85">
        <w:t>pUGPDAIB</w:t>
      </w:r>
      <w:proofErr w:type="spellEnd"/>
      <w:r w:rsidR="00FD5B85">
        <w:t xml:space="preserve"> each time.</w:t>
      </w:r>
    </w:p>
    <w:p w:rsidR="00FD5B85" w:rsidRDefault="00FD5B85" w:rsidP="00557D94">
      <w:pPr>
        <w:spacing w:line="480" w:lineRule="auto"/>
      </w:pPr>
      <w:r>
        <w:tab/>
        <w:t>Upon yielding no results, the transformation method was sw</w:t>
      </w:r>
      <w:r w:rsidR="00AA6EB5">
        <w:t>itched to a heat shock method.  Cultures were grown overnight at 30</w:t>
      </w:r>
      <w:r w:rsidR="00AA6EB5">
        <w:rPr>
          <w:vertAlign w:val="superscript"/>
        </w:rPr>
        <w:t>o</w:t>
      </w:r>
      <w:r w:rsidR="00AA6EB5">
        <w:t xml:space="preserve"> C in YMM -</w:t>
      </w:r>
      <w:proofErr w:type="spellStart"/>
      <w:r w:rsidR="00AA6EB5">
        <w:t>leu</w:t>
      </w:r>
      <w:proofErr w:type="spellEnd"/>
      <w:r w:rsidR="00AA6EB5">
        <w:t>, +</w:t>
      </w:r>
      <w:proofErr w:type="spellStart"/>
      <w:proofErr w:type="gramStart"/>
      <w:r w:rsidR="00AA6EB5">
        <w:t>ura</w:t>
      </w:r>
      <w:proofErr w:type="spellEnd"/>
      <w:proofErr w:type="gramEnd"/>
      <w:r w:rsidR="00AA6EB5">
        <w:t>, +trp.  The next morning the cultures were diluted to</w:t>
      </w:r>
      <w:r w:rsidR="007D4650">
        <w:t>OD</w:t>
      </w:r>
      <w:r w:rsidR="007D4650" w:rsidRPr="00C72A61">
        <w:rPr>
          <w:vertAlign w:val="subscript"/>
        </w:rPr>
        <w:t>600</w:t>
      </w:r>
      <w:r w:rsidR="00AA6EB5">
        <w:t xml:space="preserve"> </w:t>
      </w:r>
      <w:r w:rsidR="007D4650">
        <w:t>0</w:t>
      </w:r>
      <w:r w:rsidR="00AA6EB5">
        <w:t xml:space="preserve">.1 O.D. and grown for </w:t>
      </w:r>
      <w:r w:rsidR="007D4650">
        <w:t>4</w:t>
      </w:r>
      <w:r w:rsidR="00AA6EB5">
        <w:t xml:space="preserve"> hours.  The cultures were then centrifuged at 4000 rpm for two </w:t>
      </w:r>
      <w:r w:rsidR="00AA6EB5">
        <w:lastRenderedPageBreak/>
        <w:t>minutes and decanted.  The pellet was then washed with 25 ml of sterile H</w:t>
      </w:r>
      <w:r w:rsidR="00AA6EB5">
        <w:rPr>
          <w:vertAlign w:val="subscript"/>
        </w:rPr>
        <w:t>2</w:t>
      </w:r>
      <w:r w:rsidR="00AA6EB5">
        <w:t xml:space="preserve">O, centrifuged at 4000 rpm for two minutes, decanted, and </w:t>
      </w:r>
      <w:proofErr w:type="spellStart"/>
      <w:r w:rsidR="00AA6EB5">
        <w:t>resuspended</w:t>
      </w:r>
      <w:proofErr w:type="spellEnd"/>
      <w:r w:rsidR="00AA6EB5">
        <w:t xml:space="preserve"> in .5 ml of </w:t>
      </w:r>
      <w:proofErr w:type="spellStart"/>
      <w:r w:rsidR="00AA6EB5">
        <w:t>LiAc</w:t>
      </w:r>
      <w:proofErr w:type="spellEnd"/>
      <w:r w:rsidR="00AA6EB5">
        <w:t xml:space="preserve">/TE buffer.  The solution was then transferred to a 1.5 ml </w:t>
      </w:r>
      <w:proofErr w:type="spellStart"/>
      <w:r w:rsidR="00AA6EB5">
        <w:t>microcentrifuge</w:t>
      </w:r>
      <w:proofErr w:type="spellEnd"/>
      <w:r w:rsidR="00AA6EB5">
        <w:t xml:space="preserve"> tube and pelleted at 13</w:t>
      </w:r>
      <w:r w:rsidR="00C72A61">
        <w:t>,</w:t>
      </w:r>
      <w:r w:rsidR="00AA6EB5">
        <w:t xml:space="preserve">000 rpm for one minute and decanted.  The pellet was then </w:t>
      </w:r>
      <w:proofErr w:type="spellStart"/>
      <w:r w:rsidR="00AA6EB5">
        <w:t>resuspended</w:t>
      </w:r>
      <w:proofErr w:type="spellEnd"/>
      <w:r w:rsidR="00AA6EB5">
        <w:t xml:space="preserve"> in in 225 </w:t>
      </w:r>
      <w:proofErr w:type="spellStart"/>
      <w:r w:rsidR="00AA6EB5">
        <w:t>ul</w:t>
      </w:r>
      <w:proofErr w:type="spellEnd"/>
      <w:r w:rsidR="00AA6EB5">
        <w:t xml:space="preserve"> of </w:t>
      </w:r>
      <w:proofErr w:type="spellStart"/>
      <w:r w:rsidR="00AA6EB5">
        <w:t>LiAc</w:t>
      </w:r>
      <w:proofErr w:type="spellEnd"/>
      <w:r w:rsidR="00AA6EB5">
        <w:t xml:space="preserve">/TE buffer via </w:t>
      </w:r>
      <w:proofErr w:type="spellStart"/>
      <w:r w:rsidR="00AA6EB5">
        <w:t>vortexing</w:t>
      </w:r>
      <w:proofErr w:type="spellEnd"/>
      <w:r w:rsidR="00AA6EB5">
        <w:t xml:space="preserve">.  50 </w:t>
      </w:r>
      <w:proofErr w:type="spellStart"/>
      <w:r w:rsidR="00AA6EB5">
        <w:t>ul</w:t>
      </w:r>
      <w:proofErr w:type="spellEnd"/>
      <w:r w:rsidR="00AA6EB5">
        <w:t xml:space="preserve"> aliquots were then separated for each transformation.  5 </w:t>
      </w:r>
      <w:proofErr w:type="spellStart"/>
      <w:r w:rsidR="00AA6EB5">
        <w:t>ul</w:t>
      </w:r>
      <w:proofErr w:type="spellEnd"/>
      <w:r w:rsidR="00AA6EB5">
        <w:t xml:space="preserve"> of 2 </w:t>
      </w:r>
      <w:proofErr w:type="spellStart"/>
      <w:r w:rsidR="00AA6EB5">
        <w:t>ug</w:t>
      </w:r>
      <w:proofErr w:type="spellEnd"/>
      <w:r w:rsidR="00AA6EB5">
        <w:t>/</w:t>
      </w:r>
      <w:proofErr w:type="spellStart"/>
      <w:r w:rsidR="00AA6EB5">
        <w:t>nl</w:t>
      </w:r>
      <w:proofErr w:type="spellEnd"/>
      <w:r w:rsidR="00AA6EB5">
        <w:t xml:space="preserve"> of single stranded herring sperm </w:t>
      </w:r>
      <w:r w:rsidR="00C84433">
        <w:t xml:space="preserve">carrier </w:t>
      </w:r>
      <w:r w:rsidR="00AA6EB5">
        <w:t xml:space="preserve">DNA and 1 </w:t>
      </w:r>
      <w:proofErr w:type="spellStart"/>
      <w:r w:rsidR="00AA6EB5">
        <w:t>ug</w:t>
      </w:r>
      <w:proofErr w:type="spellEnd"/>
      <w:r w:rsidR="00AA6EB5">
        <w:t xml:space="preserve"> each of pUTK404 and </w:t>
      </w:r>
      <w:proofErr w:type="spellStart"/>
      <w:r w:rsidR="00AA6EB5">
        <w:t>pUGPDAIB</w:t>
      </w:r>
      <w:proofErr w:type="spellEnd"/>
      <w:r w:rsidR="00AA6EB5">
        <w:t xml:space="preserve"> were added to each aliquot.  300 </w:t>
      </w:r>
      <w:proofErr w:type="spellStart"/>
      <w:r w:rsidR="00AA6EB5">
        <w:t>ul</w:t>
      </w:r>
      <w:proofErr w:type="spellEnd"/>
      <w:r w:rsidR="00AA6EB5">
        <w:t xml:space="preserve"> of </w:t>
      </w:r>
      <w:proofErr w:type="spellStart"/>
      <w:r w:rsidR="00AA6EB5">
        <w:t>LiAc</w:t>
      </w:r>
      <w:proofErr w:type="spellEnd"/>
      <w:r w:rsidR="00AA6EB5">
        <w:t xml:space="preserve">/TE/PEG solution was then added to each aliquot and </w:t>
      </w:r>
      <w:proofErr w:type="spellStart"/>
      <w:r w:rsidR="00AA6EB5">
        <w:t>vortexed</w:t>
      </w:r>
      <w:proofErr w:type="spellEnd"/>
      <w:r w:rsidR="00AA6EB5">
        <w:t>.  These were then incubated for 30 minutes at 30</w:t>
      </w:r>
      <w:r w:rsidR="00AA6EB5">
        <w:rPr>
          <w:vertAlign w:val="superscript"/>
        </w:rPr>
        <w:t>o</w:t>
      </w:r>
      <w:r w:rsidR="00AA6EB5">
        <w:t>C.  They were then incubated at 42</w:t>
      </w:r>
      <w:r w:rsidR="00AA6EB5">
        <w:rPr>
          <w:vertAlign w:val="superscript"/>
        </w:rPr>
        <w:t>o</w:t>
      </w:r>
      <w:r w:rsidR="00AA6EB5">
        <w:t xml:space="preserve">C for 15 minutes.  After incubation, the aliquots were then centrifuged for one minute at 8000 rpm.  Each aliquot was then decanted, and 200 </w:t>
      </w:r>
      <w:proofErr w:type="spellStart"/>
      <w:r w:rsidR="00AA6EB5">
        <w:t>ul</w:t>
      </w:r>
      <w:proofErr w:type="spellEnd"/>
      <w:r w:rsidR="00AA6EB5">
        <w:t xml:space="preserve"> of ddH</w:t>
      </w:r>
      <w:r w:rsidR="00AA6EB5">
        <w:rPr>
          <w:vertAlign w:val="subscript"/>
        </w:rPr>
        <w:t>2</w:t>
      </w:r>
      <w:r w:rsidR="00AA6EB5">
        <w:t xml:space="preserve">O </w:t>
      </w:r>
      <w:r w:rsidR="00C84433">
        <w:t xml:space="preserve">was </w:t>
      </w:r>
      <w:r w:rsidR="00AA6EB5">
        <w:t>added.  The resulting solutions were then plated on YMM -,-</w:t>
      </w:r>
      <w:proofErr w:type="gramStart"/>
      <w:r w:rsidR="00AA6EB5">
        <w:t>,+</w:t>
      </w:r>
      <w:proofErr w:type="gramEnd"/>
      <w:r w:rsidR="00AA6EB5">
        <w:t xml:space="preserve"> plates and grown for </w:t>
      </w:r>
      <w:r w:rsidR="00C84433">
        <w:t xml:space="preserve">three </w:t>
      </w:r>
      <w:r w:rsidR="00AA6EB5">
        <w:t>days at 28</w:t>
      </w:r>
      <w:r w:rsidR="00AA6EB5">
        <w:rPr>
          <w:vertAlign w:val="superscript"/>
        </w:rPr>
        <w:t>o</w:t>
      </w:r>
      <w:r w:rsidR="00AA6EB5">
        <w:t>C.</w:t>
      </w:r>
      <w:r w:rsidR="004B23DA">
        <w:t xml:space="preserve">  The resulting colonies were then PCR amplified and gel electrophoresed in the same manner as outlined above.  </w:t>
      </w:r>
      <w:r w:rsidR="00C84433">
        <w:t>The first transformation was unsuccessful therefore</w:t>
      </w:r>
      <w:r w:rsidR="004B23DA">
        <w:t xml:space="preserve"> this procedure was repeated four times.</w:t>
      </w:r>
      <w:r w:rsidR="00121C01">
        <w:t xml:space="preserve">  Upon completing the final try, all colonies were cultured in YMM -,-</w:t>
      </w:r>
      <w:proofErr w:type="gramStart"/>
      <w:r w:rsidR="00121C01">
        <w:t>,+</w:t>
      </w:r>
      <w:proofErr w:type="gramEnd"/>
      <w:r w:rsidR="00121C01">
        <w:t xml:space="preserve"> broth for one hour and tested for light production.</w:t>
      </w:r>
    </w:p>
    <w:p w:rsidR="004B23DA" w:rsidRDefault="004B23DA" w:rsidP="00557D94">
      <w:pPr>
        <w:spacing w:line="480" w:lineRule="auto"/>
      </w:pPr>
      <w:r>
        <w:tab/>
        <w:t>Upon receiving no positive data</w:t>
      </w:r>
      <w:r w:rsidR="00C84433">
        <w:t xml:space="preserve"> to confirm that this strain is capable of transformation and light production</w:t>
      </w:r>
      <w:r>
        <w:t xml:space="preserve">, the procedure was repeated using pUTK401 instead of pUTK404.  After transformation, the </w:t>
      </w:r>
      <w:r w:rsidR="009834CE">
        <w:t>resulting colonies</w:t>
      </w:r>
      <w:r>
        <w:t xml:space="preserve"> were grown in YMM -,-</w:t>
      </w:r>
      <w:proofErr w:type="gramStart"/>
      <w:r>
        <w:t>,+</w:t>
      </w:r>
      <w:proofErr w:type="gramEnd"/>
      <w:r>
        <w:t xml:space="preserve"> broth for one hour </w:t>
      </w:r>
      <w:r w:rsidR="009834CE">
        <w:t>and then measured for optical density.  They were then tested for light production.  A scatterplot was then constructed for light production vs. optical density</w:t>
      </w:r>
      <w:r w:rsidR="00FC6768">
        <w:t xml:space="preserve"> in order to determine if cell counts were responsible for varied levels of light production</w:t>
      </w:r>
      <w:r w:rsidR="009834CE">
        <w:t>, as seen in Figure 3.</w:t>
      </w:r>
    </w:p>
    <w:p w:rsidR="00FC6768" w:rsidRDefault="00FC6768" w:rsidP="00557D94">
      <w:pPr>
        <w:spacing w:line="480" w:lineRule="auto"/>
      </w:pPr>
    </w:p>
    <w:p w:rsidR="00FC6768" w:rsidRDefault="00FC6768" w:rsidP="00557D94">
      <w:pPr>
        <w:spacing w:line="480" w:lineRule="auto"/>
      </w:pPr>
    </w:p>
    <w:p w:rsidR="00FC6768" w:rsidRDefault="00FC6768" w:rsidP="00557D94">
      <w:pPr>
        <w:spacing w:line="480" w:lineRule="auto"/>
      </w:pPr>
    </w:p>
    <w:p w:rsidR="00FC6768" w:rsidRDefault="00FC6768" w:rsidP="00557D94">
      <w:pPr>
        <w:spacing w:line="480" w:lineRule="auto"/>
      </w:pPr>
    </w:p>
    <w:p w:rsidR="009834CE" w:rsidRDefault="009834CE" w:rsidP="00557D94">
      <w:pPr>
        <w:spacing w:line="480" w:lineRule="auto"/>
        <w:rPr>
          <w:b/>
        </w:rPr>
      </w:pPr>
      <w:proofErr w:type="gramStart"/>
      <w:r>
        <w:rPr>
          <w:b/>
        </w:rPr>
        <w:t>Figure 3.</w:t>
      </w:r>
      <w:proofErr w:type="gramEnd"/>
      <w:r>
        <w:rPr>
          <w:b/>
        </w:rPr>
        <w:t xml:space="preserve">  </w:t>
      </w:r>
      <w:r w:rsidR="00FC6768">
        <w:rPr>
          <w:b/>
        </w:rPr>
        <w:t>Light Production vs. Optical Density for pUTK404 and pUTK401 Transformed Colonies</w:t>
      </w:r>
    </w:p>
    <w:p w:rsidR="00FC6768" w:rsidRPr="009834CE" w:rsidRDefault="00FC6768" w:rsidP="00557D94">
      <w:pPr>
        <w:spacing w:line="480" w:lineRule="auto"/>
        <w:rPr>
          <w:b/>
        </w:rPr>
      </w:pPr>
      <w:r>
        <w:rPr>
          <w:b/>
          <w:noProof/>
        </w:rPr>
        <w:drawing>
          <wp:inline distT="0" distB="0" distL="0" distR="0">
            <wp:extent cx="4095750" cy="3242468"/>
            <wp:effectExtent l="0" t="0" r="0" b="0"/>
            <wp:docPr id="6" name="Picture 6" descr="C:\Users\Hunter\Downloads\CPS vs 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nter\Downloads\CPS vs O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0" cy="3242468"/>
                    </a:xfrm>
                    <a:prstGeom prst="rect">
                      <a:avLst/>
                    </a:prstGeom>
                    <a:noFill/>
                    <a:ln>
                      <a:noFill/>
                    </a:ln>
                  </pic:spPr>
                </pic:pic>
              </a:graphicData>
            </a:graphic>
          </wp:inline>
        </w:drawing>
      </w:r>
    </w:p>
    <w:p w:rsidR="00231870" w:rsidRDefault="00FC6768" w:rsidP="00FC6768">
      <w:pPr>
        <w:spacing w:line="240" w:lineRule="auto"/>
      </w:pPr>
      <w:r w:rsidRPr="00FC6768">
        <w:t xml:space="preserve">In order to </w:t>
      </w:r>
      <w:r>
        <w:t>determine whether cell counts were responsible for varied levels of light production in the transformed colonies</w:t>
      </w:r>
      <w:r w:rsidRPr="00FC6768">
        <w:t xml:space="preserve">, </w:t>
      </w:r>
      <w:r>
        <w:t xml:space="preserve">the optical densities of each culture were recorded.  These densities were then compared to the counts per second values.  There was no </w:t>
      </w:r>
      <w:r w:rsidR="00952698">
        <w:t xml:space="preserve">strong </w:t>
      </w:r>
      <w:r>
        <w:t>correlation.</w:t>
      </w:r>
    </w:p>
    <w:p w:rsidR="00231870" w:rsidRDefault="00231870" w:rsidP="00557D94">
      <w:pPr>
        <w:spacing w:line="480" w:lineRule="auto"/>
      </w:pPr>
    </w:p>
    <w:p w:rsidR="00231870" w:rsidRDefault="005569FA" w:rsidP="00557D94">
      <w:pPr>
        <w:spacing w:line="480" w:lineRule="auto"/>
        <w:rPr>
          <w:b/>
          <w:u w:val="single"/>
        </w:rPr>
      </w:pPr>
      <w:r>
        <w:rPr>
          <w:b/>
          <w:u w:val="single"/>
        </w:rPr>
        <w:t>Discussion</w:t>
      </w:r>
    </w:p>
    <w:p w:rsidR="0039502D" w:rsidRDefault="00C55C7F" w:rsidP="0031066E">
      <w:pPr>
        <w:spacing w:line="480" w:lineRule="auto"/>
        <w:ind w:firstLine="720"/>
      </w:pPr>
      <w:r>
        <w:t>As seen in Figure 1</w:t>
      </w:r>
      <w:r w:rsidRPr="00C55C7F">
        <w:t xml:space="preserve">, GPD and </w:t>
      </w:r>
      <w:proofErr w:type="spellStart"/>
      <w:r w:rsidRPr="00C55C7F">
        <w:t>luxA</w:t>
      </w:r>
      <w:proofErr w:type="spellEnd"/>
      <w:r w:rsidRPr="00C55C7F">
        <w:t xml:space="preserve"> gel bands were isolated from the DNA </w:t>
      </w:r>
      <w:proofErr w:type="spellStart"/>
      <w:r w:rsidRPr="00C55C7F">
        <w:t>miniprepped</w:t>
      </w:r>
      <w:proofErr w:type="spellEnd"/>
      <w:r w:rsidRPr="00C55C7F">
        <w:t xml:space="preserve"> from the transformed </w:t>
      </w:r>
      <w:r w:rsidRPr="00D56235">
        <w:rPr>
          <w:i/>
        </w:rPr>
        <w:t>E. coli</w:t>
      </w:r>
      <w:r w:rsidRPr="00C55C7F">
        <w:t xml:space="preserve"> colonies. Therefore the ligation of GPD into the plasmid </w:t>
      </w:r>
      <w:proofErr w:type="spellStart"/>
      <w:r w:rsidRPr="00C55C7F">
        <w:t>pUAIB</w:t>
      </w:r>
      <w:proofErr w:type="spellEnd"/>
      <w:r w:rsidRPr="00C55C7F">
        <w:t xml:space="preserve"> was successful in forming </w:t>
      </w:r>
      <w:proofErr w:type="spellStart"/>
      <w:r w:rsidRPr="00C55C7F">
        <w:t>pUGPDAIB</w:t>
      </w:r>
      <w:proofErr w:type="spellEnd"/>
      <w:r w:rsidRPr="00C55C7F">
        <w:t>.</w:t>
      </w:r>
      <w:r w:rsidR="0031066E">
        <w:t xml:space="preserve"> </w:t>
      </w:r>
      <w:r w:rsidRPr="00C55C7F">
        <w:t xml:space="preserve"> However, upon transforming </w:t>
      </w:r>
      <w:proofErr w:type="spellStart"/>
      <w:r w:rsidRPr="00C55C7F">
        <w:t>pUGPDAIB</w:t>
      </w:r>
      <w:proofErr w:type="spellEnd"/>
      <w:r w:rsidRPr="00C55C7F">
        <w:t xml:space="preserve"> and pUTK404 into </w:t>
      </w:r>
      <w:r w:rsidRPr="00D56235">
        <w:rPr>
          <w:i/>
        </w:rPr>
        <w:t xml:space="preserve">Saccharomyces </w:t>
      </w:r>
      <w:proofErr w:type="spellStart"/>
      <w:r w:rsidRPr="00D56235">
        <w:rPr>
          <w:i/>
        </w:rPr>
        <w:t>cerevisiae</w:t>
      </w:r>
      <w:proofErr w:type="spellEnd"/>
      <w:r>
        <w:t xml:space="preserve"> W303</w:t>
      </w:r>
      <w:r w:rsidRPr="00C55C7F">
        <w:t xml:space="preserve"> and then subsequently gel electrophoresing the </w:t>
      </w:r>
      <w:proofErr w:type="spellStart"/>
      <w:r w:rsidRPr="00C55C7F">
        <w:t>luxA</w:t>
      </w:r>
      <w:proofErr w:type="spellEnd"/>
      <w:r w:rsidRPr="00C55C7F">
        <w:t xml:space="preserve"> F/R and </w:t>
      </w:r>
      <w:proofErr w:type="spellStart"/>
      <w:r w:rsidRPr="00C55C7F">
        <w:t>luxC</w:t>
      </w:r>
      <w:proofErr w:type="spellEnd"/>
      <w:r w:rsidRPr="00C55C7F">
        <w:t xml:space="preserve"> F/R products, the r</w:t>
      </w:r>
      <w:r>
        <w:t xml:space="preserve">esults were not definitive.  Figure 2, a test for the </w:t>
      </w:r>
      <w:proofErr w:type="spellStart"/>
      <w:r>
        <w:t>luxC</w:t>
      </w:r>
      <w:proofErr w:type="spellEnd"/>
      <w:r>
        <w:t xml:space="preserve"> PCR product, </w:t>
      </w:r>
      <w:r w:rsidR="0031066E">
        <w:t>shows</w:t>
      </w:r>
      <w:r w:rsidRPr="00C55C7F">
        <w:t xml:space="preserve"> faint bands of the appropri</w:t>
      </w:r>
      <w:r w:rsidR="0031066E">
        <w:t xml:space="preserve">ate size for </w:t>
      </w:r>
      <w:proofErr w:type="spellStart"/>
      <w:r w:rsidR="0031066E">
        <w:t>luxC</w:t>
      </w:r>
      <w:proofErr w:type="spellEnd"/>
      <w:r w:rsidR="0031066E">
        <w:t xml:space="preserve"> in colonies 10 and 11.  This indicates that these colonies contained pUTK404.  </w:t>
      </w:r>
      <w:r w:rsidR="0031066E">
        <w:lastRenderedPageBreak/>
        <w:t xml:space="preserve">However, after streaking these colonies and testing them again, the plasmid was not detected in either sample.  Similarly, </w:t>
      </w:r>
      <w:proofErr w:type="spellStart"/>
      <w:r w:rsidR="0031066E">
        <w:t>pUGPDAIB</w:t>
      </w:r>
      <w:proofErr w:type="spellEnd"/>
      <w:r w:rsidR="0031066E">
        <w:t xml:space="preserve"> was not found in any of the colonies tested.  </w:t>
      </w:r>
    </w:p>
    <w:p w:rsidR="0031066E" w:rsidRDefault="0031066E" w:rsidP="0031066E">
      <w:pPr>
        <w:spacing w:line="480" w:lineRule="auto"/>
        <w:ind w:firstLine="720"/>
      </w:pPr>
      <w:r>
        <w:t xml:space="preserve">Despite several attempts to transform these plasmids using </w:t>
      </w:r>
      <w:proofErr w:type="gramStart"/>
      <w:r>
        <w:t>both electro</w:t>
      </w:r>
      <w:r w:rsidR="00952698">
        <w:t>poration</w:t>
      </w:r>
      <w:proofErr w:type="gramEnd"/>
      <w:r>
        <w:t xml:space="preserve"> and heat shock methods, the results were </w:t>
      </w:r>
      <w:r w:rsidR="00952698">
        <w:t xml:space="preserve">consistently </w:t>
      </w:r>
      <w:r>
        <w:t xml:space="preserve">negative for each plasmid.  Upon attempting to transform pUTK404 and pUTK401, a plasmid similar in function to </w:t>
      </w:r>
      <w:proofErr w:type="spellStart"/>
      <w:r>
        <w:t>pUGPDAIB</w:t>
      </w:r>
      <w:proofErr w:type="spellEnd"/>
      <w:r>
        <w:t>, the results were positive after the first try</w:t>
      </w:r>
      <w:r w:rsidR="00AB6263">
        <w:t xml:space="preserve">, proving that light production is possible in the yeast strain </w:t>
      </w:r>
      <w:r w:rsidR="00AB6263">
        <w:rPr>
          <w:i/>
        </w:rPr>
        <w:t xml:space="preserve">S. </w:t>
      </w:r>
      <w:proofErr w:type="spellStart"/>
      <w:r w:rsidR="00AB6263">
        <w:rPr>
          <w:i/>
        </w:rPr>
        <w:t>cerevisiae</w:t>
      </w:r>
      <w:proofErr w:type="spellEnd"/>
      <w:r w:rsidR="00AB6263">
        <w:t xml:space="preserve"> W303</w:t>
      </w:r>
      <w:r>
        <w:t>.  This can be seen in Figure 3, where four of the five transformed colonies have light production levels that exceed the 20,000 counts-per-second threshold for</w:t>
      </w:r>
      <w:r w:rsidR="0039502D">
        <w:t xml:space="preserve"> a</w:t>
      </w:r>
      <w:r>
        <w:t xml:space="preserve"> constitutively activated</w:t>
      </w:r>
      <w:r w:rsidR="0039502D">
        <w:t xml:space="preserve"> </w:t>
      </w:r>
      <w:r w:rsidR="0039502D" w:rsidRPr="00D56235">
        <w:rPr>
          <w:i/>
        </w:rPr>
        <w:t>lux</w:t>
      </w:r>
      <w:r w:rsidR="0039502D">
        <w:t xml:space="preserve"> operon in </w:t>
      </w:r>
      <w:r w:rsidR="0039502D">
        <w:rPr>
          <w:i/>
        </w:rPr>
        <w:t xml:space="preserve">S. </w:t>
      </w:r>
      <w:proofErr w:type="spellStart"/>
      <w:r w:rsidR="0039502D">
        <w:rPr>
          <w:i/>
        </w:rPr>
        <w:t>cerevisiae</w:t>
      </w:r>
      <w:proofErr w:type="spellEnd"/>
      <w:r w:rsidR="0039502D">
        <w:rPr>
          <w:i/>
        </w:rPr>
        <w:t>.</w:t>
      </w:r>
      <w:r w:rsidR="0039502D">
        <w:t xml:space="preserve">  Similarly, it can determined that the high light levels are not simply a product of high optical densities due to the fact that Figure 3 shows counts-per-second near 6e+5, a number high above the threshold, at a relatively low O.D</w:t>
      </w:r>
      <w:r w:rsidR="0039502D">
        <w:rPr>
          <w:vertAlign w:val="subscript"/>
        </w:rPr>
        <w:t>600</w:t>
      </w:r>
      <w:r w:rsidR="0039502D">
        <w:t>.</w:t>
      </w:r>
    </w:p>
    <w:p w:rsidR="0039502D" w:rsidRDefault="00121C01" w:rsidP="0031066E">
      <w:pPr>
        <w:spacing w:line="480" w:lineRule="auto"/>
        <w:ind w:firstLine="720"/>
      </w:pPr>
      <w:r>
        <w:t xml:space="preserve">There are several explanations for why light production could not be achieved after transforming pUTK404 and </w:t>
      </w:r>
      <w:proofErr w:type="spellStart"/>
      <w:r>
        <w:t>pUGPDAIB</w:t>
      </w:r>
      <w:proofErr w:type="spellEnd"/>
      <w:r>
        <w:t xml:space="preserve">.  </w:t>
      </w:r>
      <w:r w:rsidR="004A0D6E">
        <w:t>Given that the transformation of pUTK404 and pUTK401 worked on the first attempt, it is unlikely that human error in the transformation methods accounts for the lack of light production.  G</w:t>
      </w:r>
      <w:r>
        <w:t>el electrophoresis indicated that the necessary lux genes were not found in any of our colonies, therefore indicating that neither of the two plasmids was ever transformed into the yeast.  However, colonies grew on the leucine</w:t>
      </w:r>
      <w:r w:rsidR="00952698">
        <w:t xml:space="preserve"> and </w:t>
      </w:r>
      <w:r>
        <w:t xml:space="preserve">uracil deficient media.  Since the two plasmids </w:t>
      </w:r>
      <w:r w:rsidR="004A0D6E">
        <w:t xml:space="preserve">jointly convey </w:t>
      </w:r>
      <w:proofErr w:type="spellStart"/>
      <w:r>
        <w:t>leucine</w:t>
      </w:r>
      <w:proofErr w:type="spellEnd"/>
      <w:r>
        <w:t xml:space="preserve"> and uracil production capabilities to the yeast, </w:t>
      </w:r>
      <w:r w:rsidR="004A0D6E">
        <w:t>cells</w:t>
      </w:r>
      <w:r>
        <w:t xml:space="preserve"> could only grow on this media if they had </w:t>
      </w:r>
      <w:r w:rsidR="00E259F0">
        <w:t xml:space="preserve">received </w:t>
      </w:r>
      <w:r>
        <w:t xml:space="preserve">the plasmids.  </w:t>
      </w:r>
      <w:r w:rsidR="004A0D6E">
        <w:t>Since cells were able to grow, it is possible that simply too</w:t>
      </w:r>
      <w:r w:rsidR="00E259F0">
        <w:t xml:space="preserve"> many </w:t>
      </w:r>
      <w:r>
        <w:t xml:space="preserve">cells were used in the PCR technique.  This could overload the PCR </w:t>
      </w:r>
      <w:r w:rsidR="00D56235">
        <w:t>with inhibitors</w:t>
      </w:r>
      <w:r>
        <w:t>, therefore giving false negative results.</w:t>
      </w:r>
    </w:p>
    <w:p w:rsidR="00231870" w:rsidRDefault="004A0D6E" w:rsidP="004A0D6E">
      <w:pPr>
        <w:spacing w:line="480" w:lineRule="auto"/>
        <w:ind w:firstLine="720"/>
      </w:pPr>
      <w:r>
        <w:t xml:space="preserve">However, if the plasmids were transformed into the cell, the cells should have produced light regardless of what the gel electrophoresis images showed.  It is possible that this is due to an error in </w:t>
      </w:r>
      <w:r>
        <w:lastRenderedPageBreak/>
        <w:t xml:space="preserve">ligating the GPD sequence into the plasmid </w:t>
      </w:r>
      <w:proofErr w:type="spellStart"/>
      <w:r>
        <w:t>pUAIB</w:t>
      </w:r>
      <w:proofErr w:type="spellEnd"/>
      <w:r>
        <w:t xml:space="preserve">.  One such potential error would be an interruption in an unwanted area of the plasmid, particularly the </w:t>
      </w:r>
      <w:proofErr w:type="spellStart"/>
      <w:r>
        <w:t>luxA</w:t>
      </w:r>
      <w:proofErr w:type="spellEnd"/>
      <w:r>
        <w:t xml:space="preserve"> or </w:t>
      </w:r>
      <w:proofErr w:type="spellStart"/>
      <w:r>
        <w:t>luxB</w:t>
      </w:r>
      <w:proofErr w:type="spellEnd"/>
      <w:r>
        <w:t xml:space="preserve"> gene sequences.  Another potential error could be </w:t>
      </w:r>
      <w:r w:rsidR="00A16F8E">
        <w:t xml:space="preserve">a backwards </w:t>
      </w:r>
      <w:r>
        <w:t>ligation of the GPD promoter</w:t>
      </w:r>
      <w:r w:rsidR="00985706">
        <w:t xml:space="preserve"> into the plasmid.  This would </w:t>
      </w:r>
      <w:r w:rsidR="00952698">
        <w:t>yield no transcription from the</w:t>
      </w:r>
      <w:r w:rsidR="00985706">
        <w:t xml:space="preserve"> </w:t>
      </w:r>
      <w:r w:rsidR="00985706" w:rsidRPr="00D56235">
        <w:rPr>
          <w:i/>
        </w:rPr>
        <w:t>lux</w:t>
      </w:r>
      <w:r w:rsidR="00985706">
        <w:t xml:space="preserve"> genes.</w:t>
      </w:r>
    </w:p>
    <w:p w:rsidR="00930F4C" w:rsidRDefault="00930F4C" w:rsidP="004A0D6E">
      <w:pPr>
        <w:spacing w:line="480" w:lineRule="auto"/>
        <w:ind w:firstLine="720"/>
      </w:pPr>
    </w:p>
    <w:p w:rsidR="00930F4C" w:rsidRDefault="00930F4C" w:rsidP="00930F4C">
      <w:pPr>
        <w:spacing w:line="480" w:lineRule="auto"/>
      </w:pPr>
      <w:r>
        <w:rPr>
          <w:b/>
          <w:u w:val="single"/>
        </w:rPr>
        <w:t>Future Directions</w:t>
      </w:r>
    </w:p>
    <w:p w:rsidR="00930F4C" w:rsidRDefault="00930F4C" w:rsidP="00930F4C">
      <w:pPr>
        <w:spacing w:line="480" w:lineRule="auto"/>
      </w:pPr>
      <w:r>
        <w:tab/>
        <w:t xml:space="preserve">In order to achieve more accurate results, it is necessary to attempt to ligate GPD into </w:t>
      </w:r>
      <w:proofErr w:type="spellStart"/>
      <w:r>
        <w:t>pUAIB</w:t>
      </w:r>
      <w:proofErr w:type="spellEnd"/>
      <w:r>
        <w:t xml:space="preserve"> again to ensure that the promoter is inserted correctly and that the plasmid is correctly engineered correctly.  </w:t>
      </w:r>
      <w:r w:rsidR="00952698">
        <w:t xml:space="preserve">Sequencing the </w:t>
      </w:r>
      <w:proofErr w:type="spellStart"/>
      <w:r w:rsidR="00952698">
        <w:t>promotor</w:t>
      </w:r>
      <w:proofErr w:type="spellEnd"/>
      <w:r w:rsidR="00952698">
        <w:t xml:space="preserve"> in the plasmid would confirm whether it had been inserted correctly. In addition</w:t>
      </w:r>
      <w:r>
        <w:t xml:space="preserve">, when checking for the presence of </w:t>
      </w:r>
      <w:proofErr w:type="spellStart"/>
      <w:r>
        <w:t>pUGPDAIB</w:t>
      </w:r>
      <w:proofErr w:type="spellEnd"/>
      <w:r>
        <w:t xml:space="preserve"> in a colony, fewer cells should be used in order to ensure that the polymerase chain reaction occurs correctly.</w:t>
      </w:r>
    </w:p>
    <w:p w:rsidR="00930F4C" w:rsidRPr="00115D5D" w:rsidRDefault="00930F4C" w:rsidP="00930F4C">
      <w:pPr>
        <w:spacing w:line="480" w:lineRule="auto"/>
      </w:pPr>
      <w:r>
        <w:tab/>
        <w:t xml:space="preserve">Once a strain is produced </w:t>
      </w:r>
      <w:r w:rsidR="00952698">
        <w:t xml:space="preserve">with </w:t>
      </w:r>
      <w:proofErr w:type="spellStart"/>
      <w:r>
        <w:t>pUGPDAIB</w:t>
      </w:r>
      <w:proofErr w:type="spellEnd"/>
      <w:r>
        <w:t xml:space="preserve">, work can then begin on a glucose sensitive strain.  In the same manner as before, HXT promoters can be ligated in front of </w:t>
      </w:r>
      <w:proofErr w:type="spellStart"/>
      <w:r>
        <w:t>pUAIB</w:t>
      </w:r>
      <w:proofErr w:type="spellEnd"/>
      <w:r>
        <w:t xml:space="preserve">, putting </w:t>
      </w:r>
      <w:proofErr w:type="spellStart"/>
      <w:r>
        <w:rPr>
          <w:i/>
        </w:rPr>
        <w:t>luxA</w:t>
      </w:r>
      <w:proofErr w:type="spellEnd"/>
      <w:r>
        <w:t xml:space="preserve"> and </w:t>
      </w:r>
      <w:proofErr w:type="spellStart"/>
      <w:r>
        <w:rPr>
          <w:i/>
        </w:rPr>
        <w:t>luxB</w:t>
      </w:r>
      <w:proofErr w:type="spellEnd"/>
      <w:r>
        <w:t xml:space="preserve"> under the control of variable glucose levels in a solution.  In order to encompass a large spectrum of glucose concentrations, </w:t>
      </w:r>
      <w:r>
        <w:rPr>
          <w:i/>
        </w:rPr>
        <w:t xml:space="preserve">HXT1, HXT2, HXT3, </w:t>
      </w:r>
      <w:r>
        <w:t>and</w:t>
      </w:r>
      <w:r>
        <w:rPr>
          <w:i/>
        </w:rPr>
        <w:t xml:space="preserve"> HXT4</w:t>
      </w:r>
      <w:r>
        <w:t xml:space="preserve"> will be used as the glucose sensitive promoters in four separate </w:t>
      </w:r>
      <w:proofErr w:type="spellStart"/>
      <w:r>
        <w:t>bioreporters</w:t>
      </w:r>
      <w:proofErr w:type="spellEnd"/>
      <w:r>
        <w:t xml:space="preserve">.  </w:t>
      </w:r>
      <w:r>
        <w:rPr>
          <w:i/>
        </w:rPr>
        <w:t xml:space="preserve">HXT1, HXT2, HXT3, </w:t>
      </w:r>
      <w:r>
        <w:t>and</w:t>
      </w:r>
      <w:r>
        <w:rPr>
          <w:i/>
        </w:rPr>
        <w:t xml:space="preserve"> HXT4 </w:t>
      </w:r>
      <w:r>
        <w:t xml:space="preserve">exhibit </w:t>
      </w:r>
      <w:r w:rsidR="004407AB">
        <w:t>different levels of activity based on</w:t>
      </w:r>
      <w:r>
        <w:t xml:space="preserve"> glucose levels (</w:t>
      </w:r>
      <w:proofErr w:type="spellStart"/>
      <w:r>
        <w:t>Ozcan</w:t>
      </w:r>
      <w:proofErr w:type="spellEnd"/>
      <w:r>
        <w:t xml:space="preserve"> 1995).   This allows for the utilization of each </w:t>
      </w:r>
      <w:proofErr w:type="spellStart"/>
      <w:r>
        <w:t>bioreporter</w:t>
      </w:r>
      <w:proofErr w:type="spellEnd"/>
      <w:r>
        <w:t xml:space="preserve"> at different expected glucose concentrations, and also allows for cross checking of a concentration through the use of multiple </w:t>
      </w:r>
      <w:proofErr w:type="spellStart"/>
      <w:r>
        <w:t>bioreporters</w:t>
      </w:r>
      <w:proofErr w:type="spellEnd"/>
      <w:r>
        <w:t xml:space="preserve"> in one sample.</w:t>
      </w:r>
    </w:p>
    <w:p w:rsidR="00930F4C" w:rsidRDefault="00930F4C" w:rsidP="00930F4C">
      <w:pPr>
        <w:spacing w:line="480" w:lineRule="auto"/>
      </w:pPr>
    </w:p>
    <w:p w:rsidR="00930F4C" w:rsidRDefault="00930F4C" w:rsidP="00930F4C">
      <w:pPr>
        <w:spacing w:line="480" w:lineRule="auto"/>
      </w:pPr>
    </w:p>
    <w:p w:rsidR="00930F4C" w:rsidRDefault="00930F4C" w:rsidP="00930F4C">
      <w:pPr>
        <w:spacing w:line="480" w:lineRule="auto"/>
      </w:pPr>
    </w:p>
    <w:p w:rsidR="00930F4C" w:rsidRPr="00D9402C" w:rsidRDefault="00930F4C" w:rsidP="00930F4C">
      <w:pPr>
        <w:ind w:left="720" w:hanging="720"/>
        <w:jc w:val="center"/>
        <w:rPr>
          <w:b/>
          <w:color w:val="000000"/>
          <w:u w:val="single"/>
          <w:shd w:val="clear" w:color="auto" w:fill="FFFFFF"/>
        </w:rPr>
      </w:pPr>
      <w:r>
        <w:rPr>
          <w:b/>
          <w:color w:val="000000"/>
          <w:u w:val="single"/>
          <w:shd w:val="clear" w:color="auto" w:fill="FFFFFF"/>
        </w:rPr>
        <w:lastRenderedPageBreak/>
        <w:t>Works Cited</w:t>
      </w:r>
    </w:p>
    <w:p w:rsidR="00930F4C" w:rsidRPr="00D9402C" w:rsidRDefault="00930F4C" w:rsidP="00930F4C">
      <w:pPr>
        <w:ind w:left="720" w:hanging="720"/>
        <w:rPr>
          <w:color w:val="000000"/>
          <w:shd w:val="clear" w:color="auto" w:fill="FFFFFF"/>
        </w:rPr>
      </w:pPr>
      <w:r w:rsidRPr="00D9402C">
        <w:rPr>
          <w:color w:val="000000"/>
          <w:shd w:val="clear" w:color="auto" w:fill="FFFFFF"/>
        </w:rPr>
        <w:t xml:space="preserve">Min, J, C H. Pham, and M B. </w:t>
      </w:r>
      <w:proofErr w:type="spellStart"/>
      <w:proofErr w:type="gramStart"/>
      <w:r w:rsidRPr="00D9402C">
        <w:rPr>
          <w:color w:val="000000"/>
          <w:shd w:val="clear" w:color="auto" w:fill="FFFFFF"/>
        </w:rPr>
        <w:t>Gu</w:t>
      </w:r>
      <w:proofErr w:type="spellEnd"/>
      <w:proofErr w:type="gramEnd"/>
      <w:r w:rsidRPr="00D9402C">
        <w:rPr>
          <w:color w:val="000000"/>
          <w:shd w:val="clear" w:color="auto" w:fill="FFFFFF"/>
        </w:rPr>
        <w:t xml:space="preserve">. </w:t>
      </w:r>
      <w:proofErr w:type="gramStart"/>
      <w:r w:rsidRPr="00D9402C">
        <w:rPr>
          <w:color w:val="000000"/>
          <w:shd w:val="clear" w:color="auto" w:fill="FFFFFF"/>
        </w:rPr>
        <w:t>"Specific responses of bacterial cells to dioxins."</w:t>
      </w:r>
      <w:proofErr w:type="gramEnd"/>
      <w:r w:rsidRPr="00D9402C">
        <w:rPr>
          <w:rStyle w:val="apple-converted-space"/>
          <w:color w:val="000000"/>
          <w:shd w:val="clear" w:color="auto" w:fill="FFFFFF"/>
        </w:rPr>
        <w:t> </w:t>
      </w:r>
      <w:r w:rsidRPr="00D9402C">
        <w:rPr>
          <w:i/>
          <w:iCs/>
          <w:color w:val="000000"/>
          <w:shd w:val="clear" w:color="auto" w:fill="FFFFFF"/>
        </w:rPr>
        <w:t>Environmental Toxicology and Chemistry</w:t>
      </w:r>
      <w:r w:rsidRPr="00D9402C">
        <w:rPr>
          <w:color w:val="000000"/>
          <w:shd w:val="clear" w:color="auto" w:fill="FFFFFF"/>
        </w:rPr>
        <w:t xml:space="preserve">22.2 (2003): 233-38. </w:t>
      </w:r>
      <w:proofErr w:type="gramStart"/>
      <w:r w:rsidRPr="00D9402C">
        <w:rPr>
          <w:color w:val="000000"/>
          <w:shd w:val="clear" w:color="auto" w:fill="FFFFFF"/>
        </w:rPr>
        <w:t>Web.</w:t>
      </w:r>
      <w:proofErr w:type="gramEnd"/>
      <w:r w:rsidRPr="00D9402C">
        <w:rPr>
          <w:color w:val="000000"/>
          <w:shd w:val="clear" w:color="auto" w:fill="FFFFFF"/>
        </w:rPr>
        <w:t xml:space="preserve"> 26 Apr. 2013.</w:t>
      </w:r>
    </w:p>
    <w:p w:rsidR="00930F4C" w:rsidRPr="00D9402C" w:rsidRDefault="00930F4C" w:rsidP="00930F4C">
      <w:pPr>
        <w:ind w:left="720" w:hanging="720"/>
        <w:rPr>
          <w:color w:val="000000"/>
          <w:shd w:val="clear" w:color="auto" w:fill="FFFFFF"/>
        </w:rPr>
      </w:pPr>
      <w:proofErr w:type="spellStart"/>
      <w:proofErr w:type="gramStart"/>
      <w:r w:rsidRPr="00D9402C">
        <w:rPr>
          <w:color w:val="000000"/>
          <w:shd w:val="clear" w:color="auto" w:fill="FFFFFF"/>
        </w:rPr>
        <w:t>Ozcan</w:t>
      </w:r>
      <w:proofErr w:type="spellEnd"/>
      <w:r w:rsidRPr="00D9402C">
        <w:rPr>
          <w:color w:val="000000"/>
          <w:shd w:val="clear" w:color="auto" w:fill="FFFFFF"/>
        </w:rPr>
        <w:t xml:space="preserve">, </w:t>
      </w:r>
      <w:proofErr w:type="spellStart"/>
      <w:r w:rsidRPr="00D9402C">
        <w:rPr>
          <w:color w:val="000000"/>
          <w:shd w:val="clear" w:color="auto" w:fill="FFFFFF"/>
        </w:rPr>
        <w:t>Sabire</w:t>
      </w:r>
      <w:proofErr w:type="spellEnd"/>
      <w:r w:rsidRPr="00D9402C">
        <w:rPr>
          <w:color w:val="000000"/>
          <w:shd w:val="clear" w:color="auto" w:fill="FFFFFF"/>
        </w:rPr>
        <w:t>, and Mark Johnston.</w:t>
      </w:r>
      <w:proofErr w:type="gramEnd"/>
      <w:r w:rsidRPr="00D9402C">
        <w:rPr>
          <w:color w:val="000000"/>
          <w:shd w:val="clear" w:color="auto" w:fill="FFFFFF"/>
        </w:rPr>
        <w:t xml:space="preserve"> </w:t>
      </w:r>
      <w:proofErr w:type="gramStart"/>
      <w:r w:rsidRPr="00D9402C">
        <w:rPr>
          <w:color w:val="000000"/>
          <w:shd w:val="clear" w:color="auto" w:fill="FFFFFF"/>
        </w:rPr>
        <w:t>"Function and Regulation of Yeast Hexose Transporters."</w:t>
      </w:r>
      <w:proofErr w:type="gramEnd"/>
      <w:r w:rsidRPr="00D9402C">
        <w:rPr>
          <w:color w:val="000000"/>
          <w:shd w:val="clear" w:color="auto" w:fill="FFFFFF"/>
        </w:rPr>
        <w:t xml:space="preserve"> </w:t>
      </w:r>
      <w:r w:rsidRPr="00D9402C">
        <w:rPr>
          <w:i/>
          <w:color w:val="000000"/>
          <w:shd w:val="clear" w:color="auto" w:fill="FFFFFF"/>
        </w:rPr>
        <w:t>Microbiology and Molecular Biology</w:t>
      </w:r>
      <w:r w:rsidRPr="00D9402C">
        <w:rPr>
          <w:color w:val="000000"/>
          <w:shd w:val="clear" w:color="auto" w:fill="FFFFFF"/>
        </w:rPr>
        <w:t xml:space="preserve"> Reviews 63.3 (1999): 554-69. </w:t>
      </w:r>
      <w:proofErr w:type="gramStart"/>
      <w:r w:rsidRPr="00D9402C">
        <w:rPr>
          <w:color w:val="000000"/>
          <w:shd w:val="clear" w:color="auto" w:fill="FFFFFF"/>
        </w:rPr>
        <w:t>Web.</w:t>
      </w:r>
      <w:proofErr w:type="gramEnd"/>
      <w:r w:rsidRPr="00D9402C">
        <w:rPr>
          <w:color w:val="000000"/>
          <w:shd w:val="clear" w:color="auto" w:fill="FFFFFF"/>
        </w:rPr>
        <w:t xml:space="preserve"> 26 Apr. 2013.</w:t>
      </w:r>
    </w:p>
    <w:p w:rsidR="00930F4C" w:rsidRPr="00D9402C" w:rsidRDefault="00930F4C" w:rsidP="00930F4C">
      <w:pPr>
        <w:ind w:left="720" w:hanging="720"/>
        <w:rPr>
          <w:color w:val="000000"/>
          <w:shd w:val="clear" w:color="auto" w:fill="FFFFFF"/>
        </w:rPr>
      </w:pPr>
      <w:proofErr w:type="gramStart"/>
      <w:r w:rsidRPr="00D9402C">
        <w:rPr>
          <w:color w:val="000000"/>
          <w:shd w:val="clear" w:color="auto" w:fill="FFFFFF"/>
        </w:rPr>
        <w:t xml:space="preserve">Sun, Ye, and </w:t>
      </w:r>
      <w:proofErr w:type="spellStart"/>
      <w:r w:rsidRPr="00D9402C">
        <w:rPr>
          <w:color w:val="000000"/>
          <w:shd w:val="clear" w:color="auto" w:fill="FFFFFF"/>
        </w:rPr>
        <w:t>Jiayang</w:t>
      </w:r>
      <w:proofErr w:type="spellEnd"/>
      <w:r w:rsidRPr="00D9402C">
        <w:rPr>
          <w:color w:val="000000"/>
          <w:shd w:val="clear" w:color="auto" w:fill="FFFFFF"/>
        </w:rPr>
        <w:t xml:space="preserve"> Cheng.</w:t>
      </w:r>
      <w:proofErr w:type="gramEnd"/>
      <w:r w:rsidRPr="00D9402C">
        <w:rPr>
          <w:color w:val="000000"/>
          <w:shd w:val="clear" w:color="auto" w:fill="FFFFFF"/>
        </w:rPr>
        <w:t xml:space="preserve"> "Hydrolysis of </w:t>
      </w:r>
      <w:proofErr w:type="spellStart"/>
      <w:r w:rsidRPr="00D9402C">
        <w:rPr>
          <w:color w:val="000000"/>
          <w:shd w:val="clear" w:color="auto" w:fill="FFFFFF"/>
        </w:rPr>
        <w:t>lignocellulosic</w:t>
      </w:r>
      <w:proofErr w:type="spellEnd"/>
      <w:r w:rsidRPr="00D9402C">
        <w:rPr>
          <w:color w:val="000000"/>
          <w:shd w:val="clear" w:color="auto" w:fill="FFFFFF"/>
        </w:rPr>
        <w:t xml:space="preserve"> materials for ethanol production: a review."</w:t>
      </w:r>
      <w:r w:rsidRPr="00D9402C">
        <w:rPr>
          <w:rStyle w:val="apple-converted-space"/>
          <w:color w:val="000000"/>
          <w:shd w:val="clear" w:color="auto" w:fill="FFFFFF"/>
        </w:rPr>
        <w:t> </w:t>
      </w:r>
      <w:proofErr w:type="spellStart"/>
      <w:r w:rsidRPr="00D9402C">
        <w:rPr>
          <w:i/>
          <w:iCs/>
          <w:color w:val="000000"/>
          <w:shd w:val="clear" w:color="auto" w:fill="FFFFFF"/>
        </w:rPr>
        <w:t>Bioresource</w:t>
      </w:r>
      <w:proofErr w:type="spellEnd"/>
      <w:r w:rsidRPr="00D9402C">
        <w:rPr>
          <w:i/>
          <w:iCs/>
          <w:color w:val="000000"/>
          <w:shd w:val="clear" w:color="auto" w:fill="FFFFFF"/>
        </w:rPr>
        <w:t xml:space="preserve"> Technology</w:t>
      </w:r>
      <w:r w:rsidRPr="00D9402C">
        <w:rPr>
          <w:color w:val="000000"/>
          <w:shd w:val="clear" w:color="auto" w:fill="FFFFFF"/>
        </w:rPr>
        <w:t xml:space="preserve">83.1 (2002): 1-11. </w:t>
      </w:r>
      <w:proofErr w:type="gramStart"/>
      <w:r w:rsidRPr="00D9402C">
        <w:rPr>
          <w:color w:val="000000"/>
          <w:shd w:val="clear" w:color="auto" w:fill="FFFFFF"/>
        </w:rPr>
        <w:t>Web.</w:t>
      </w:r>
      <w:proofErr w:type="gramEnd"/>
      <w:r w:rsidRPr="00D9402C">
        <w:rPr>
          <w:color w:val="000000"/>
          <w:shd w:val="clear" w:color="auto" w:fill="FFFFFF"/>
        </w:rPr>
        <w:t xml:space="preserve"> 25 Apr. 2013.</w:t>
      </w:r>
    </w:p>
    <w:p w:rsidR="00930F4C" w:rsidRPr="00D9402C" w:rsidRDefault="00930F4C" w:rsidP="00930F4C">
      <w:pPr>
        <w:ind w:left="720" w:hanging="720"/>
      </w:pPr>
      <w:proofErr w:type="gramStart"/>
      <w:r w:rsidRPr="00D9402C">
        <w:rPr>
          <w:color w:val="000000"/>
          <w:shd w:val="clear" w:color="auto" w:fill="FFFFFF"/>
        </w:rPr>
        <w:t xml:space="preserve">Watanabe, </w:t>
      </w:r>
      <w:proofErr w:type="spellStart"/>
      <w:r w:rsidRPr="00D9402C">
        <w:rPr>
          <w:color w:val="000000"/>
          <w:shd w:val="clear" w:color="auto" w:fill="FFFFFF"/>
        </w:rPr>
        <w:t>Haruo</w:t>
      </w:r>
      <w:proofErr w:type="spellEnd"/>
      <w:r w:rsidRPr="00D9402C">
        <w:rPr>
          <w:color w:val="000000"/>
          <w:shd w:val="clear" w:color="auto" w:fill="FFFFFF"/>
        </w:rPr>
        <w:t xml:space="preserve">, Toshiyuki </w:t>
      </w:r>
      <w:proofErr w:type="spellStart"/>
      <w:r w:rsidRPr="00D9402C">
        <w:rPr>
          <w:color w:val="000000"/>
          <w:shd w:val="clear" w:color="auto" w:fill="FFFFFF"/>
        </w:rPr>
        <w:t>Nagoshi</w:t>
      </w:r>
      <w:proofErr w:type="spellEnd"/>
      <w:r w:rsidRPr="00D9402C">
        <w:rPr>
          <w:color w:val="000000"/>
          <w:shd w:val="clear" w:color="auto" w:fill="FFFFFF"/>
        </w:rPr>
        <w:t xml:space="preserve">, and </w:t>
      </w:r>
      <w:proofErr w:type="spellStart"/>
      <w:r w:rsidRPr="00D9402C">
        <w:rPr>
          <w:color w:val="000000"/>
          <w:shd w:val="clear" w:color="auto" w:fill="FFFFFF"/>
        </w:rPr>
        <w:t>Humio</w:t>
      </w:r>
      <w:proofErr w:type="spellEnd"/>
      <w:r w:rsidRPr="00D9402C">
        <w:rPr>
          <w:color w:val="000000"/>
          <w:shd w:val="clear" w:color="auto" w:fill="FFFFFF"/>
        </w:rPr>
        <w:t xml:space="preserve"> </w:t>
      </w:r>
      <w:proofErr w:type="spellStart"/>
      <w:r w:rsidRPr="00D9402C">
        <w:rPr>
          <w:color w:val="000000"/>
          <w:shd w:val="clear" w:color="auto" w:fill="FFFFFF"/>
        </w:rPr>
        <w:t>Inaba</w:t>
      </w:r>
      <w:proofErr w:type="spellEnd"/>
      <w:r w:rsidRPr="00D9402C">
        <w:rPr>
          <w:color w:val="000000"/>
          <w:shd w:val="clear" w:color="auto" w:fill="FFFFFF"/>
        </w:rPr>
        <w:t>.</w:t>
      </w:r>
      <w:proofErr w:type="gramEnd"/>
      <w:r w:rsidRPr="00D9402C">
        <w:rPr>
          <w:color w:val="000000"/>
          <w:shd w:val="clear" w:color="auto" w:fill="FFFFFF"/>
        </w:rPr>
        <w:t xml:space="preserve"> "Luminescence of a bacterial luciferase intermediate by reaction with H2O2: the evolutionary origin of luciferase and source of endogenous light emission."</w:t>
      </w:r>
      <w:r w:rsidRPr="00D9402C">
        <w:rPr>
          <w:rStyle w:val="apple-converted-space"/>
          <w:color w:val="000000"/>
          <w:shd w:val="clear" w:color="auto" w:fill="FFFFFF"/>
        </w:rPr>
        <w:t> </w:t>
      </w:r>
      <w:proofErr w:type="spellStart"/>
      <w:r w:rsidRPr="00D9402C">
        <w:rPr>
          <w:i/>
          <w:iCs/>
          <w:color w:val="000000"/>
          <w:shd w:val="clear" w:color="auto" w:fill="FFFFFF"/>
        </w:rPr>
        <w:t>Biochimica</w:t>
      </w:r>
      <w:proofErr w:type="spellEnd"/>
      <w:r w:rsidRPr="00D9402C">
        <w:rPr>
          <w:i/>
          <w:iCs/>
          <w:color w:val="000000"/>
          <w:shd w:val="clear" w:color="auto" w:fill="FFFFFF"/>
        </w:rPr>
        <w:t xml:space="preserve"> </w:t>
      </w:r>
      <w:proofErr w:type="gramStart"/>
      <w:r w:rsidRPr="00D9402C">
        <w:rPr>
          <w:i/>
          <w:iCs/>
          <w:color w:val="000000"/>
          <w:shd w:val="clear" w:color="auto" w:fill="FFFFFF"/>
        </w:rPr>
        <w:t>et</w:t>
      </w:r>
      <w:proofErr w:type="gramEnd"/>
      <w:r w:rsidRPr="00D9402C">
        <w:rPr>
          <w:i/>
          <w:iCs/>
          <w:color w:val="000000"/>
          <w:shd w:val="clear" w:color="auto" w:fill="FFFFFF"/>
        </w:rPr>
        <w:t xml:space="preserve"> </w:t>
      </w:r>
      <w:proofErr w:type="spellStart"/>
      <w:r w:rsidRPr="00D9402C">
        <w:rPr>
          <w:i/>
          <w:iCs/>
          <w:color w:val="000000"/>
          <w:shd w:val="clear" w:color="auto" w:fill="FFFFFF"/>
        </w:rPr>
        <w:t>Biophysica</w:t>
      </w:r>
      <w:proofErr w:type="spellEnd"/>
      <w:r w:rsidRPr="00D9402C">
        <w:rPr>
          <w:i/>
          <w:iCs/>
          <w:color w:val="000000"/>
          <w:shd w:val="clear" w:color="auto" w:fill="FFFFFF"/>
        </w:rPr>
        <w:t xml:space="preserve"> </w:t>
      </w:r>
      <w:proofErr w:type="spellStart"/>
      <w:r w:rsidRPr="00D9402C">
        <w:rPr>
          <w:i/>
          <w:iCs/>
          <w:color w:val="000000"/>
          <w:shd w:val="clear" w:color="auto" w:fill="FFFFFF"/>
        </w:rPr>
        <w:t>Acta</w:t>
      </w:r>
      <w:proofErr w:type="spellEnd"/>
      <w:r w:rsidRPr="00D9402C">
        <w:rPr>
          <w:i/>
          <w:iCs/>
          <w:color w:val="000000"/>
          <w:shd w:val="clear" w:color="auto" w:fill="FFFFFF"/>
        </w:rPr>
        <w:t xml:space="preserve"> (BBA) - Bioenergetics</w:t>
      </w:r>
      <w:r w:rsidRPr="00D9402C">
        <w:rPr>
          <w:rStyle w:val="apple-converted-space"/>
          <w:color w:val="000000"/>
          <w:shd w:val="clear" w:color="auto" w:fill="FFFFFF"/>
        </w:rPr>
        <w:t> </w:t>
      </w:r>
      <w:r w:rsidRPr="00D9402C">
        <w:rPr>
          <w:color w:val="000000"/>
          <w:shd w:val="clear" w:color="auto" w:fill="FFFFFF"/>
        </w:rPr>
        <w:t xml:space="preserve">1141.2-3 (1993): 297-302. </w:t>
      </w:r>
      <w:proofErr w:type="gramStart"/>
      <w:r w:rsidRPr="00D9402C">
        <w:rPr>
          <w:color w:val="000000"/>
          <w:shd w:val="clear" w:color="auto" w:fill="FFFFFF"/>
        </w:rPr>
        <w:t>Web.</w:t>
      </w:r>
      <w:proofErr w:type="gramEnd"/>
      <w:r w:rsidRPr="00D9402C">
        <w:rPr>
          <w:color w:val="000000"/>
          <w:shd w:val="clear" w:color="auto" w:fill="FFFFFF"/>
        </w:rPr>
        <w:t xml:space="preserve"> 26 Apr. 2013.</w:t>
      </w:r>
    </w:p>
    <w:p w:rsidR="00930F4C" w:rsidRPr="00231870" w:rsidRDefault="00930F4C" w:rsidP="00930F4C">
      <w:pPr>
        <w:spacing w:line="480" w:lineRule="auto"/>
      </w:pPr>
    </w:p>
    <w:sectPr w:rsidR="00930F4C" w:rsidRPr="00231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F43EA"/>
    <w:multiLevelType w:val="hybridMultilevel"/>
    <w:tmpl w:val="25FA6E40"/>
    <w:lvl w:ilvl="0" w:tplc="38EE9590">
      <w:start w:val="2"/>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398868EF"/>
    <w:multiLevelType w:val="hybridMultilevel"/>
    <w:tmpl w:val="F976D4DE"/>
    <w:lvl w:ilvl="0" w:tplc="142EA0C4">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826"/>
    <w:rsid w:val="0010476A"/>
    <w:rsid w:val="00120469"/>
    <w:rsid w:val="00121C01"/>
    <w:rsid w:val="0013780D"/>
    <w:rsid w:val="001540E7"/>
    <w:rsid w:val="001601A9"/>
    <w:rsid w:val="00171BC6"/>
    <w:rsid w:val="001E2355"/>
    <w:rsid w:val="00231870"/>
    <w:rsid w:val="0031066E"/>
    <w:rsid w:val="0039502D"/>
    <w:rsid w:val="004407AB"/>
    <w:rsid w:val="00445AFC"/>
    <w:rsid w:val="00453824"/>
    <w:rsid w:val="00477D11"/>
    <w:rsid w:val="004A0D6E"/>
    <w:rsid w:val="004B23DA"/>
    <w:rsid w:val="005569FA"/>
    <w:rsid w:val="00557D94"/>
    <w:rsid w:val="00590647"/>
    <w:rsid w:val="00631FF4"/>
    <w:rsid w:val="00640350"/>
    <w:rsid w:val="00681E32"/>
    <w:rsid w:val="00692652"/>
    <w:rsid w:val="006F54CF"/>
    <w:rsid w:val="007555F0"/>
    <w:rsid w:val="007559E9"/>
    <w:rsid w:val="007D4650"/>
    <w:rsid w:val="00853C9B"/>
    <w:rsid w:val="0091491F"/>
    <w:rsid w:val="00930F4C"/>
    <w:rsid w:val="00952698"/>
    <w:rsid w:val="009834CE"/>
    <w:rsid w:val="00985706"/>
    <w:rsid w:val="00A16F8E"/>
    <w:rsid w:val="00AA6EB5"/>
    <w:rsid w:val="00AB6263"/>
    <w:rsid w:val="00AD0826"/>
    <w:rsid w:val="00C3639D"/>
    <w:rsid w:val="00C55C7F"/>
    <w:rsid w:val="00C72A61"/>
    <w:rsid w:val="00C84433"/>
    <w:rsid w:val="00D56235"/>
    <w:rsid w:val="00DE3206"/>
    <w:rsid w:val="00E259F0"/>
    <w:rsid w:val="00F64E6F"/>
    <w:rsid w:val="00F773AB"/>
    <w:rsid w:val="00FC1C42"/>
    <w:rsid w:val="00FC6768"/>
    <w:rsid w:val="00FD5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826"/>
    <w:pPr>
      <w:ind w:left="720"/>
      <w:contextualSpacing/>
    </w:pPr>
  </w:style>
  <w:style w:type="table" w:styleId="TableGrid">
    <w:name w:val="Table Grid"/>
    <w:basedOn w:val="TableNormal"/>
    <w:uiPriority w:val="59"/>
    <w:rsid w:val="001540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7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80D"/>
    <w:rPr>
      <w:rFonts w:ascii="Tahoma" w:hAnsi="Tahoma" w:cs="Tahoma"/>
      <w:sz w:val="16"/>
      <w:szCs w:val="16"/>
    </w:rPr>
  </w:style>
  <w:style w:type="character" w:styleId="CommentReference">
    <w:name w:val="annotation reference"/>
    <w:basedOn w:val="DefaultParagraphFont"/>
    <w:uiPriority w:val="99"/>
    <w:semiHidden/>
    <w:unhideWhenUsed/>
    <w:rsid w:val="007D4650"/>
    <w:rPr>
      <w:sz w:val="16"/>
      <w:szCs w:val="16"/>
    </w:rPr>
  </w:style>
  <w:style w:type="paragraph" w:styleId="CommentText">
    <w:name w:val="annotation text"/>
    <w:basedOn w:val="Normal"/>
    <w:link w:val="CommentTextChar"/>
    <w:uiPriority w:val="99"/>
    <w:semiHidden/>
    <w:unhideWhenUsed/>
    <w:rsid w:val="007D4650"/>
    <w:pPr>
      <w:spacing w:line="240" w:lineRule="auto"/>
    </w:pPr>
    <w:rPr>
      <w:sz w:val="20"/>
      <w:szCs w:val="20"/>
    </w:rPr>
  </w:style>
  <w:style w:type="character" w:customStyle="1" w:styleId="CommentTextChar">
    <w:name w:val="Comment Text Char"/>
    <w:basedOn w:val="DefaultParagraphFont"/>
    <w:link w:val="CommentText"/>
    <w:uiPriority w:val="99"/>
    <w:semiHidden/>
    <w:rsid w:val="007D4650"/>
    <w:rPr>
      <w:sz w:val="20"/>
      <w:szCs w:val="20"/>
    </w:rPr>
  </w:style>
  <w:style w:type="paragraph" w:styleId="CommentSubject">
    <w:name w:val="annotation subject"/>
    <w:basedOn w:val="CommentText"/>
    <w:next w:val="CommentText"/>
    <w:link w:val="CommentSubjectChar"/>
    <w:uiPriority w:val="99"/>
    <w:semiHidden/>
    <w:unhideWhenUsed/>
    <w:rsid w:val="007D4650"/>
    <w:rPr>
      <w:b/>
      <w:bCs/>
    </w:rPr>
  </w:style>
  <w:style w:type="character" w:customStyle="1" w:styleId="CommentSubjectChar">
    <w:name w:val="Comment Subject Char"/>
    <w:basedOn w:val="CommentTextChar"/>
    <w:link w:val="CommentSubject"/>
    <w:uiPriority w:val="99"/>
    <w:semiHidden/>
    <w:rsid w:val="007D4650"/>
    <w:rPr>
      <w:b/>
      <w:bCs/>
      <w:sz w:val="20"/>
      <w:szCs w:val="20"/>
    </w:rPr>
  </w:style>
  <w:style w:type="character" w:customStyle="1" w:styleId="apple-converted-space">
    <w:name w:val="apple-converted-space"/>
    <w:basedOn w:val="DefaultParagraphFont"/>
    <w:rsid w:val="00930F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826"/>
    <w:pPr>
      <w:ind w:left="720"/>
      <w:contextualSpacing/>
    </w:pPr>
  </w:style>
  <w:style w:type="table" w:styleId="TableGrid">
    <w:name w:val="Table Grid"/>
    <w:basedOn w:val="TableNormal"/>
    <w:uiPriority w:val="59"/>
    <w:rsid w:val="001540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7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80D"/>
    <w:rPr>
      <w:rFonts w:ascii="Tahoma" w:hAnsi="Tahoma" w:cs="Tahoma"/>
      <w:sz w:val="16"/>
      <w:szCs w:val="16"/>
    </w:rPr>
  </w:style>
  <w:style w:type="character" w:styleId="CommentReference">
    <w:name w:val="annotation reference"/>
    <w:basedOn w:val="DefaultParagraphFont"/>
    <w:uiPriority w:val="99"/>
    <w:semiHidden/>
    <w:unhideWhenUsed/>
    <w:rsid w:val="007D4650"/>
    <w:rPr>
      <w:sz w:val="16"/>
      <w:szCs w:val="16"/>
    </w:rPr>
  </w:style>
  <w:style w:type="paragraph" w:styleId="CommentText">
    <w:name w:val="annotation text"/>
    <w:basedOn w:val="Normal"/>
    <w:link w:val="CommentTextChar"/>
    <w:uiPriority w:val="99"/>
    <w:semiHidden/>
    <w:unhideWhenUsed/>
    <w:rsid w:val="007D4650"/>
    <w:pPr>
      <w:spacing w:line="240" w:lineRule="auto"/>
    </w:pPr>
    <w:rPr>
      <w:sz w:val="20"/>
      <w:szCs w:val="20"/>
    </w:rPr>
  </w:style>
  <w:style w:type="character" w:customStyle="1" w:styleId="CommentTextChar">
    <w:name w:val="Comment Text Char"/>
    <w:basedOn w:val="DefaultParagraphFont"/>
    <w:link w:val="CommentText"/>
    <w:uiPriority w:val="99"/>
    <w:semiHidden/>
    <w:rsid w:val="007D4650"/>
    <w:rPr>
      <w:sz w:val="20"/>
      <w:szCs w:val="20"/>
    </w:rPr>
  </w:style>
  <w:style w:type="paragraph" w:styleId="CommentSubject">
    <w:name w:val="annotation subject"/>
    <w:basedOn w:val="CommentText"/>
    <w:next w:val="CommentText"/>
    <w:link w:val="CommentSubjectChar"/>
    <w:uiPriority w:val="99"/>
    <w:semiHidden/>
    <w:unhideWhenUsed/>
    <w:rsid w:val="007D4650"/>
    <w:rPr>
      <w:b/>
      <w:bCs/>
    </w:rPr>
  </w:style>
  <w:style w:type="character" w:customStyle="1" w:styleId="CommentSubjectChar">
    <w:name w:val="Comment Subject Char"/>
    <w:basedOn w:val="CommentTextChar"/>
    <w:link w:val="CommentSubject"/>
    <w:uiPriority w:val="99"/>
    <w:semiHidden/>
    <w:rsid w:val="007D4650"/>
    <w:rPr>
      <w:b/>
      <w:bCs/>
      <w:sz w:val="20"/>
      <w:szCs w:val="20"/>
    </w:rPr>
  </w:style>
  <w:style w:type="character" w:customStyle="1" w:styleId="apple-converted-space">
    <w:name w:val="apple-converted-space"/>
    <w:basedOn w:val="DefaultParagraphFont"/>
    <w:rsid w:val="00930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3041</Words>
  <Characters>17336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dc:creator>
  <cp:lastModifiedBy>Hunter</cp:lastModifiedBy>
  <cp:revision>3</cp:revision>
  <dcterms:created xsi:type="dcterms:W3CDTF">2013-05-07T03:10:00Z</dcterms:created>
  <dcterms:modified xsi:type="dcterms:W3CDTF">2013-05-07T19:08:00Z</dcterms:modified>
</cp:coreProperties>
</file>