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41108" w14:textId="77777777" w:rsidR="00EC3ACC" w:rsidRPr="00C25ED8" w:rsidRDefault="00EC3ACC" w:rsidP="00EC3ACC">
      <w:pPr>
        <w:jc w:val="center"/>
        <w:rPr>
          <w:rFonts w:cs="Times New Roman"/>
          <w:b/>
        </w:rPr>
      </w:pPr>
      <w:r>
        <w:rPr>
          <w:rFonts w:cs="Times New Roman"/>
          <w:b/>
        </w:rPr>
        <w:t>The Roles Boards Play in CEO Succession Planning</w:t>
      </w:r>
    </w:p>
    <w:p w14:paraId="115E4C55" w14:textId="77777777" w:rsidR="00EC3ACC" w:rsidRPr="00C25ED8" w:rsidRDefault="00EC3ACC" w:rsidP="00EC3ACC">
      <w:pPr>
        <w:rPr>
          <w:rFonts w:cs="Times New Roman"/>
        </w:rPr>
      </w:pPr>
    </w:p>
    <w:p w14:paraId="69A3060F" w14:textId="77777777" w:rsidR="00EC3ACC" w:rsidRPr="00C25ED8" w:rsidRDefault="00EC3ACC" w:rsidP="00EC3ACC">
      <w:pPr>
        <w:rPr>
          <w:rFonts w:cs="Times New Roman"/>
        </w:rPr>
      </w:pPr>
    </w:p>
    <w:p w14:paraId="2E2C5B98" w14:textId="77777777" w:rsidR="00EC3ACC" w:rsidRPr="00C25ED8" w:rsidRDefault="00EC3ACC" w:rsidP="00EC3ACC">
      <w:pPr>
        <w:rPr>
          <w:rFonts w:cs="Times New Roman"/>
        </w:rPr>
      </w:pPr>
    </w:p>
    <w:p w14:paraId="76C2B081" w14:textId="77777777" w:rsidR="00EC3ACC" w:rsidRPr="00C25ED8" w:rsidRDefault="00EC3ACC" w:rsidP="00EC3ACC">
      <w:pPr>
        <w:rPr>
          <w:rFonts w:cs="Times New Roman"/>
        </w:rPr>
      </w:pPr>
    </w:p>
    <w:p w14:paraId="25FA4059" w14:textId="77777777" w:rsidR="00EC3ACC" w:rsidRPr="00C25ED8" w:rsidRDefault="00EC3ACC" w:rsidP="00EC3ACC">
      <w:pPr>
        <w:rPr>
          <w:rFonts w:cs="Times New Roman"/>
        </w:rPr>
      </w:pPr>
    </w:p>
    <w:p w14:paraId="0C835700" w14:textId="77777777" w:rsidR="00EC3ACC" w:rsidRPr="00C25ED8" w:rsidRDefault="00EC3ACC" w:rsidP="00EC3ACC">
      <w:pPr>
        <w:rPr>
          <w:rFonts w:cs="Times New Roman"/>
        </w:rPr>
      </w:pPr>
    </w:p>
    <w:p w14:paraId="25AD451D" w14:textId="77777777" w:rsidR="00EC3ACC" w:rsidRPr="00C25ED8" w:rsidRDefault="00EC3ACC" w:rsidP="00EC3ACC">
      <w:pPr>
        <w:rPr>
          <w:rFonts w:cs="Times New Roman"/>
        </w:rPr>
      </w:pPr>
    </w:p>
    <w:p w14:paraId="03412029" w14:textId="77777777" w:rsidR="00EC3ACC" w:rsidRPr="00C25ED8" w:rsidRDefault="00EC3ACC" w:rsidP="00EC3ACC">
      <w:pPr>
        <w:rPr>
          <w:rFonts w:cs="Times New Roman"/>
        </w:rPr>
      </w:pPr>
    </w:p>
    <w:p w14:paraId="747B8854" w14:textId="77777777" w:rsidR="00EC3ACC" w:rsidRPr="00C25ED8" w:rsidRDefault="00EC3ACC" w:rsidP="00EC3ACC">
      <w:pPr>
        <w:rPr>
          <w:rFonts w:cs="Times New Roman"/>
        </w:rPr>
      </w:pPr>
    </w:p>
    <w:p w14:paraId="4229EAA4" w14:textId="77777777" w:rsidR="00EC3ACC" w:rsidRPr="00C25ED8" w:rsidRDefault="00EC3ACC" w:rsidP="00EC3ACC">
      <w:pPr>
        <w:rPr>
          <w:rFonts w:cs="Times New Roman"/>
        </w:rPr>
      </w:pPr>
    </w:p>
    <w:p w14:paraId="5D1B642D" w14:textId="77777777" w:rsidR="00EC3ACC" w:rsidRPr="00C25ED8" w:rsidRDefault="00EC3ACC" w:rsidP="00EC3ACC">
      <w:pPr>
        <w:rPr>
          <w:rFonts w:cs="Times New Roman"/>
        </w:rPr>
      </w:pPr>
    </w:p>
    <w:p w14:paraId="7EDF00F0" w14:textId="77777777" w:rsidR="00EC3ACC" w:rsidRPr="00C25ED8" w:rsidRDefault="00EC3ACC" w:rsidP="00EC3ACC">
      <w:pPr>
        <w:rPr>
          <w:rFonts w:cs="Times New Roman"/>
        </w:rPr>
      </w:pPr>
    </w:p>
    <w:p w14:paraId="4C33FB49" w14:textId="77777777" w:rsidR="00EC3ACC" w:rsidRPr="00C25ED8" w:rsidRDefault="00EC3ACC" w:rsidP="00EC3ACC">
      <w:pPr>
        <w:rPr>
          <w:rFonts w:cs="Times New Roman"/>
        </w:rPr>
      </w:pPr>
    </w:p>
    <w:p w14:paraId="013C025B" w14:textId="77777777" w:rsidR="00EC3ACC" w:rsidRPr="00C25ED8" w:rsidRDefault="00EC3ACC" w:rsidP="00EC3ACC">
      <w:pPr>
        <w:rPr>
          <w:rFonts w:cs="Times New Roman"/>
        </w:rPr>
      </w:pPr>
    </w:p>
    <w:p w14:paraId="76330092" w14:textId="77777777" w:rsidR="00EC3ACC" w:rsidRPr="00C25ED8" w:rsidRDefault="00EC3ACC" w:rsidP="00EC3ACC">
      <w:pPr>
        <w:rPr>
          <w:rFonts w:cs="Times New Roman"/>
        </w:rPr>
      </w:pPr>
    </w:p>
    <w:p w14:paraId="1DA9E4FE" w14:textId="77777777" w:rsidR="00EC3ACC" w:rsidRPr="00C25ED8" w:rsidRDefault="00EC3ACC" w:rsidP="00EC3ACC">
      <w:pPr>
        <w:jc w:val="center"/>
        <w:rPr>
          <w:rFonts w:cs="Times New Roman"/>
        </w:rPr>
      </w:pPr>
      <w:r w:rsidRPr="00C25ED8">
        <w:rPr>
          <w:rFonts w:cs="Times New Roman"/>
        </w:rPr>
        <w:t xml:space="preserve">A Dissertation Presented for </w:t>
      </w:r>
    </w:p>
    <w:p w14:paraId="19C29E58" w14:textId="77777777" w:rsidR="00EC3ACC" w:rsidRPr="00C25ED8" w:rsidRDefault="00EC3ACC" w:rsidP="00EC3ACC">
      <w:pPr>
        <w:jc w:val="center"/>
        <w:rPr>
          <w:rFonts w:cs="Times New Roman"/>
        </w:rPr>
      </w:pPr>
      <w:proofErr w:type="gramStart"/>
      <w:r w:rsidRPr="00C25ED8">
        <w:rPr>
          <w:rFonts w:cs="Times New Roman"/>
        </w:rPr>
        <w:t>the</w:t>
      </w:r>
      <w:proofErr w:type="gramEnd"/>
      <w:r w:rsidRPr="00C25ED8">
        <w:rPr>
          <w:rFonts w:cs="Times New Roman"/>
        </w:rPr>
        <w:t xml:space="preserve"> Doctor of Philosophy</w:t>
      </w:r>
    </w:p>
    <w:p w14:paraId="5A41670A" w14:textId="77777777" w:rsidR="00EC3ACC" w:rsidRPr="00C25ED8" w:rsidRDefault="00EC3ACC" w:rsidP="00EC3ACC">
      <w:pPr>
        <w:jc w:val="center"/>
        <w:rPr>
          <w:rFonts w:cs="Times New Roman"/>
        </w:rPr>
      </w:pPr>
      <w:r w:rsidRPr="00C25ED8">
        <w:rPr>
          <w:rFonts w:cs="Times New Roman"/>
        </w:rPr>
        <w:t>Degree</w:t>
      </w:r>
    </w:p>
    <w:p w14:paraId="1A1AD901" w14:textId="77777777" w:rsidR="00EC3ACC" w:rsidRPr="00C25ED8" w:rsidRDefault="00EC3ACC" w:rsidP="00EC3ACC">
      <w:pPr>
        <w:jc w:val="center"/>
        <w:rPr>
          <w:rFonts w:cs="Times New Roman"/>
        </w:rPr>
      </w:pPr>
      <w:r w:rsidRPr="00C25ED8">
        <w:rPr>
          <w:rFonts w:cs="Times New Roman"/>
        </w:rPr>
        <w:t>The University of Tennessee, Knoxville</w:t>
      </w:r>
    </w:p>
    <w:p w14:paraId="1303C432" w14:textId="77777777" w:rsidR="00EC3ACC" w:rsidRPr="00C25ED8" w:rsidRDefault="00EC3ACC" w:rsidP="00EC3ACC">
      <w:pPr>
        <w:rPr>
          <w:rFonts w:cs="Times New Roman"/>
        </w:rPr>
      </w:pPr>
    </w:p>
    <w:p w14:paraId="128A7AEC" w14:textId="77777777" w:rsidR="00EC3ACC" w:rsidRPr="00C25ED8" w:rsidRDefault="00EC3ACC" w:rsidP="00EC3ACC">
      <w:pPr>
        <w:rPr>
          <w:rFonts w:cs="Times New Roman"/>
        </w:rPr>
      </w:pPr>
    </w:p>
    <w:p w14:paraId="659A7185" w14:textId="77777777" w:rsidR="00EC3ACC" w:rsidRPr="00C25ED8" w:rsidRDefault="00EC3ACC" w:rsidP="00EC3ACC">
      <w:pPr>
        <w:rPr>
          <w:rFonts w:cs="Times New Roman"/>
        </w:rPr>
      </w:pPr>
    </w:p>
    <w:p w14:paraId="7101E796" w14:textId="77777777" w:rsidR="00EC3ACC" w:rsidRPr="00C25ED8" w:rsidRDefault="00EC3ACC" w:rsidP="00EC3ACC">
      <w:pPr>
        <w:rPr>
          <w:rFonts w:cs="Times New Roman"/>
        </w:rPr>
      </w:pPr>
    </w:p>
    <w:p w14:paraId="711E5163" w14:textId="77777777" w:rsidR="00EC3ACC" w:rsidRPr="00C25ED8" w:rsidRDefault="00EC3ACC" w:rsidP="00EC3ACC">
      <w:pPr>
        <w:rPr>
          <w:rFonts w:cs="Times New Roman"/>
        </w:rPr>
      </w:pPr>
    </w:p>
    <w:p w14:paraId="33253262" w14:textId="77777777" w:rsidR="00EC3ACC" w:rsidRPr="00C25ED8" w:rsidRDefault="00EC3ACC" w:rsidP="00EC3ACC">
      <w:pPr>
        <w:rPr>
          <w:rFonts w:cs="Times New Roman"/>
        </w:rPr>
      </w:pPr>
    </w:p>
    <w:p w14:paraId="350AB756" w14:textId="77777777" w:rsidR="00EC3ACC" w:rsidRPr="00C25ED8" w:rsidRDefault="00EC3ACC" w:rsidP="00EC3ACC">
      <w:pPr>
        <w:jc w:val="center"/>
        <w:rPr>
          <w:rFonts w:cs="Times New Roman"/>
        </w:rPr>
      </w:pPr>
      <w:r w:rsidRPr="00EC3ACC">
        <w:rPr>
          <w:rFonts w:cs="Times New Roman"/>
        </w:rPr>
        <w:t>(PRELIMINARY / DO NOT CITE)</w:t>
      </w:r>
    </w:p>
    <w:p w14:paraId="772840FF" w14:textId="77777777" w:rsidR="00EC3ACC" w:rsidRPr="00C25ED8" w:rsidRDefault="00EC3ACC" w:rsidP="00EC3ACC">
      <w:pPr>
        <w:rPr>
          <w:rFonts w:cs="Times New Roman"/>
        </w:rPr>
      </w:pPr>
    </w:p>
    <w:p w14:paraId="5E525FE9" w14:textId="77777777" w:rsidR="00EC3ACC" w:rsidRPr="00C25ED8" w:rsidRDefault="00EC3ACC" w:rsidP="00EC3ACC">
      <w:pPr>
        <w:rPr>
          <w:rFonts w:cs="Times New Roman"/>
        </w:rPr>
      </w:pPr>
    </w:p>
    <w:p w14:paraId="19364F6E" w14:textId="77777777" w:rsidR="00EC3ACC" w:rsidRPr="00C25ED8" w:rsidRDefault="00EC3ACC" w:rsidP="00EC3ACC">
      <w:pPr>
        <w:rPr>
          <w:rFonts w:cs="Times New Roman"/>
        </w:rPr>
      </w:pPr>
    </w:p>
    <w:p w14:paraId="5391E402" w14:textId="77777777" w:rsidR="00EC3ACC" w:rsidRPr="00C25ED8" w:rsidRDefault="00EC3ACC" w:rsidP="00EC3ACC">
      <w:pPr>
        <w:rPr>
          <w:rFonts w:cs="Times New Roman"/>
        </w:rPr>
      </w:pPr>
    </w:p>
    <w:p w14:paraId="1EE511A5" w14:textId="77777777" w:rsidR="00EC3ACC" w:rsidRPr="00C25ED8" w:rsidRDefault="00EC3ACC" w:rsidP="00EC3ACC">
      <w:pPr>
        <w:rPr>
          <w:rFonts w:cs="Times New Roman"/>
        </w:rPr>
      </w:pPr>
    </w:p>
    <w:p w14:paraId="54E2B684" w14:textId="77777777" w:rsidR="00EC3ACC" w:rsidRPr="00C25ED8" w:rsidRDefault="00EC3ACC" w:rsidP="00EC3ACC">
      <w:pPr>
        <w:rPr>
          <w:rFonts w:cs="Times New Roman"/>
        </w:rPr>
      </w:pPr>
    </w:p>
    <w:p w14:paraId="1880BC0C" w14:textId="77777777" w:rsidR="00EC3ACC" w:rsidRPr="00C25ED8" w:rsidRDefault="00EC3ACC" w:rsidP="00EC3ACC">
      <w:pPr>
        <w:rPr>
          <w:rFonts w:cs="Times New Roman"/>
        </w:rPr>
      </w:pPr>
    </w:p>
    <w:p w14:paraId="1DBAE6E3" w14:textId="77777777" w:rsidR="00EC3ACC" w:rsidRPr="00C25ED8" w:rsidRDefault="00EC3ACC" w:rsidP="00EC3ACC">
      <w:pPr>
        <w:rPr>
          <w:rFonts w:cs="Times New Roman"/>
        </w:rPr>
      </w:pPr>
    </w:p>
    <w:p w14:paraId="263853BB" w14:textId="77777777" w:rsidR="00EC3ACC" w:rsidRPr="00C25ED8" w:rsidRDefault="00EC3ACC" w:rsidP="00EC3ACC">
      <w:pPr>
        <w:rPr>
          <w:rFonts w:cs="Times New Roman"/>
        </w:rPr>
      </w:pPr>
    </w:p>
    <w:p w14:paraId="59F0E86D" w14:textId="77777777" w:rsidR="00EC3ACC" w:rsidRPr="00C25ED8" w:rsidRDefault="00EC3ACC" w:rsidP="00EC3ACC">
      <w:pPr>
        <w:rPr>
          <w:rFonts w:cs="Times New Roman"/>
        </w:rPr>
      </w:pPr>
    </w:p>
    <w:p w14:paraId="0A117FFB" w14:textId="77777777" w:rsidR="00EC3ACC" w:rsidRPr="00C25ED8" w:rsidRDefault="00EC3ACC" w:rsidP="00EC3ACC">
      <w:pPr>
        <w:rPr>
          <w:rFonts w:cs="Times New Roman"/>
        </w:rPr>
      </w:pPr>
    </w:p>
    <w:p w14:paraId="5C67869D" w14:textId="77777777" w:rsidR="00EC3ACC" w:rsidRPr="00C25ED8" w:rsidRDefault="00EC3ACC" w:rsidP="00EC3ACC">
      <w:pPr>
        <w:rPr>
          <w:rFonts w:cs="Times New Roman"/>
        </w:rPr>
      </w:pPr>
    </w:p>
    <w:p w14:paraId="0AA42B5A" w14:textId="77777777" w:rsidR="00EC3ACC" w:rsidRPr="00C25ED8" w:rsidRDefault="00EC3ACC" w:rsidP="00EC3ACC">
      <w:pPr>
        <w:jc w:val="center"/>
        <w:rPr>
          <w:rFonts w:cs="Times New Roman"/>
        </w:rPr>
      </w:pPr>
      <w:r>
        <w:rPr>
          <w:rFonts w:cs="Times New Roman"/>
        </w:rPr>
        <w:t xml:space="preserve">Yi Li </w:t>
      </w:r>
      <w:proofErr w:type="spellStart"/>
      <w:r>
        <w:rPr>
          <w:rFonts w:cs="Times New Roman"/>
        </w:rPr>
        <w:t>Rivolta</w:t>
      </w:r>
      <w:proofErr w:type="spellEnd"/>
    </w:p>
    <w:p w14:paraId="571FC7E7" w14:textId="77777777" w:rsidR="00EC3ACC" w:rsidRPr="00C25ED8" w:rsidRDefault="00EC3ACC" w:rsidP="00EC3ACC">
      <w:pPr>
        <w:jc w:val="center"/>
        <w:rPr>
          <w:rFonts w:cs="Times New Roman"/>
        </w:rPr>
      </w:pPr>
      <w:r w:rsidRPr="00C25ED8">
        <w:rPr>
          <w:rFonts w:cs="Times New Roman"/>
        </w:rPr>
        <w:t>May 20</w:t>
      </w:r>
      <w:r>
        <w:rPr>
          <w:rFonts w:cs="Times New Roman"/>
        </w:rPr>
        <w:t>14</w:t>
      </w:r>
    </w:p>
    <w:p w14:paraId="7944C933" w14:textId="77777777" w:rsidR="005B0A23" w:rsidRDefault="005B0A23"/>
    <w:p w14:paraId="5EE79306" w14:textId="77777777" w:rsidR="00EC3ACC" w:rsidRDefault="00EC3ACC"/>
    <w:p w14:paraId="750043CA" w14:textId="77777777" w:rsidR="00EC3ACC" w:rsidRDefault="00EC3ACC"/>
    <w:p w14:paraId="26358AD4" w14:textId="77777777" w:rsidR="00EC3ACC" w:rsidRDefault="00EC3ACC"/>
    <w:p w14:paraId="6F1BB6F6" w14:textId="77777777" w:rsidR="00EC3ACC" w:rsidRDefault="00EC3ACC"/>
    <w:p w14:paraId="1546F44E" w14:textId="08D925A3" w:rsidR="00EC3ACC" w:rsidRPr="00253495" w:rsidRDefault="003D4B78" w:rsidP="00EC3ACC">
      <w:pPr>
        <w:jc w:val="center"/>
        <w:rPr>
          <w:rFonts w:cs="Times New Roman"/>
        </w:rPr>
      </w:pPr>
      <w:r>
        <w:rPr>
          <w:rFonts w:cs="Times New Roman"/>
          <w:b/>
        </w:rPr>
        <w:lastRenderedPageBreak/>
        <w:t>ABSTRACT</w:t>
      </w:r>
    </w:p>
    <w:p w14:paraId="5E170E67" w14:textId="77777777" w:rsidR="00EC3ACC" w:rsidRPr="00253495" w:rsidRDefault="00EC3ACC" w:rsidP="00EC3ACC">
      <w:pPr>
        <w:pStyle w:val="NoSpacing"/>
        <w:spacing w:line="360" w:lineRule="auto"/>
        <w:jc w:val="center"/>
        <w:rPr>
          <w:b w:val="0"/>
          <w:color w:val="FF6600"/>
          <w:sz w:val="24"/>
          <w:szCs w:val="24"/>
        </w:rPr>
      </w:pPr>
    </w:p>
    <w:p w14:paraId="0312A592" w14:textId="0C1E9ED8" w:rsidR="00EC3ACC" w:rsidRPr="00903C4F" w:rsidRDefault="00EC3ACC" w:rsidP="00EC3ACC">
      <w:pPr>
        <w:pStyle w:val="NoSpacing"/>
        <w:spacing w:line="360" w:lineRule="auto"/>
        <w:jc w:val="both"/>
        <w:rPr>
          <w:b w:val="0"/>
          <w:sz w:val="24"/>
          <w:szCs w:val="24"/>
        </w:rPr>
      </w:pPr>
      <w:r w:rsidRPr="00253495">
        <w:rPr>
          <w:b w:val="0"/>
          <w:sz w:val="24"/>
          <w:szCs w:val="24"/>
        </w:rPr>
        <w:t xml:space="preserve">A lack of CEO succession planning increases business </w:t>
      </w:r>
      <w:proofErr w:type="gramStart"/>
      <w:r w:rsidRPr="00253495">
        <w:rPr>
          <w:b w:val="0"/>
          <w:sz w:val="24"/>
          <w:szCs w:val="24"/>
        </w:rPr>
        <w:t>risk</w:t>
      </w:r>
      <w:proofErr w:type="gramEnd"/>
      <w:r w:rsidRPr="00253495">
        <w:rPr>
          <w:b w:val="0"/>
          <w:sz w:val="24"/>
          <w:szCs w:val="24"/>
        </w:rPr>
        <w:t xml:space="preserve"> as disruption is more likely during a CEO transition. One difficulty of examining the importance of CEO succession planning is that the planning process is difficult to observe and evaluate. The main purpose</w:t>
      </w:r>
      <w:r w:rsidR="00903C4F">
        <w:rPr>
          <w:b w:val="0"/>
          <w:sz w:val="24"/>
          <w:szCs w:val="24"/>
        </w:rPr>
        <w:t>s</w:t>
      </w:r>
      <w:r w:rsidRPr="00253495">
        <w:rPr>
          <w:b w:val="0"/>
          <w:sz w:val="24"/>
          <w:szCs w:val="24"/>
        </w:rPr>
        <w:t xml:space="preserve"> of </w:t>
      </w:r>
      <w:r w:rsidR="00903C4F">
        <w:rPr>
          <w:b w:val="0"/>
          <w:sz w:val="24"/>
          <w:szCs w:val="24"/>
        </w:rPr>
        <w:t>th</w:t>
      </w:r>
      <w:r w:rsidRPr="00253495">
        <w:rPr>
          <w:b w:val="0"/>
          <w:sz w:val="24"/>
          <w:szCs w:val="24"/>
        </w:rPr>
        <w:t xml:space="preserve">is </w:t>
      </w:r>
      <w:r w:rsidR="008C5CFC">
        <w:rPr>
          <w:b w:val="0"/>
          <w:sz w:val="24"/>
          <w:szCs w:val="24"/>
        </w:rPr>
        <w:t>dissertation are two-fold</w:t>
      </w:r>
      <w:r w:rsidR="00903C4F">
        <w:rPr>
          <w:b w:val="0"/>
          <w:sz w:val="24"/>
          <w:szCs w:val="24"/>
        </w:rPr>
        <w:t xml:space="preserve">. First is </w:t>
      </w:r>
      <w:r w:rsidRPr="00253495">
        <w:rPr>
          <w:b w:val="0"/>
          <w:sz w:val="24"/>
          <w:szCs w:val="24"/>
        </w:rPr>
        <w:t>to investigate whether CEO succession planning matters by comparing</w:t>
      </w:r>
      <w:r>
        <w:rPr>
          <w:b w:val="0"/>
          <w:sz w:val="24"/>
          <w:szCs w:val="24"/>
        </w:rPr>
        <w:t xml:space="preserve"> disruption costs in</w:t>
      </w:r>
      <w:r w:rsidRPr="00253495">
        <w:rPr>
          <w:b w:val="0"/>
          <w:sz w:val="24"/>
          <w:szCs w:val="24"/>
        </w:rPr>
        <w:t xml:space="preserve"> firms with </w:t>
      </w:r>
      <w:r>
        <w:rPr>
          <w:b w:val="0"/>
          <w:sz w:val="24"/>
          <w:szCs w:val="24"/>
        </w:rPr>
        <w:t>planned departure</w:t>
      </w:r>
      <w:r w:rsidRPr="00253495">
        <w:rPr>
          <w:b w:val="0"/>
          <w:sz w:val="24"/>
          <w:szCs w:val="24"/>
        </w:rPr>
        <w:t xml:space="preserve"> and those with unexpected CEO departures due to death and illness. </w:t>
      </w:r>
      <w:r w:rsidR="00903C4F">
        <w:rPr>
          <w:b w:val="0"/>
          <w:sz w:val="24"/>
          <w:szCs w:val="24"/>
        </w:rPr>
        <w:t xml:space="preserve">The second purpose is </w:t>
      </w:r>
      <w:r w:rsidR="00903C4F" w:rsidRPr="007A0990">
        <w:rPr>
          <w:b w:val="0"/>
          <w:sz w:val="24"/>
          <w:szCs w:val="24"/>
        </w:rPr>
        <w:t xml:space="preserve">to investigate whether </w:t>
      </w:r>
      <w:r w:rsidR="00903C4F">
        <w:rPr>
          <w:b w:val="0"/>
          <w:sz w:val="24"/>
          <w:szCs w:val="24"/>
        </w:rPr>
        <w:t>inside or outside</w:t>
      </w:r>
      <w:r w:rsidR="00903C4F" w:rsidRPr="007A0990">
        <w:rPr>
          <w:b w:val="0"/>
          <w:sz w:val="24"/>
          <w:szCs w:val="24"/>
        </w:rPr>
        <w:t xml:space="preserve"> directors improve organizational resiliency using the context of sudden CEO departures when CEO succession </w:t>
      </w:r>
      <w:r w:rsidR="00903C4F">
        <w:rPr>
          <w:b w:val="0"/>
          <w:sz w:val="24"/>
          <w:szCs w:val="24"/>
        </w:rPr>
        <w:t xml:space="preserve">planning </w:t>
      </w:r>
      <w:r w:rsidR="00903C4F" w:rsidRPr="007A0990">
        <w:rPr>
          <w:b w:val="0"/>
          <w:sz w:val="24"/>
          <w:szCs w:val="24"/>
        </w:rPr>
        <w:t>is not possible</w:t>
      </w:r>
      <w:r w:rsidR="00903C4F">
        <w:rPr>
          <w:b w:val="0"/>
          <w:sz w:val="24"/>
          <w:szCs w:val="24"/>
        </w:rPr>
        <w:t xml:space="preserve"> and the former CEO is not available for consultation</w:t>
      </w:r>
      <w:r w:rsidR="00903C4F" w:rsidRPr="007A0990">
        <w:rPr>
          <w:b w:val="0"/>
          <w:sz w:val="24"/>
          <w:szCs w:val="24"/>
        </w:rPr>
        <w:t>.</w:t>
      </w:r>
      <w:r w:rsidR="00903C4F">
        <w:rPr>
          <w:b w:val="0"/>
          <w:sz w:val="24"/>
          <w:szCs w:val="24"/>
        </w:rPr>
        <w:t xml:space="preserve"> </w:t>
      </w:r>
      <w:r w:rsidRPr="00253495">
        <w:rPr>
          <w:b w:val="0"/>
          <w:sz w:val="24"/>
          <w:szCs w:val="24"/>
        </w:rPr>
        <w:t xml:space="preserve">Using a unique hand-collected data set of </w:t>
      </w:r>
      <w:r w:rsidR="00903C4F">
        <w:rPr>
          <w:b w:val="0"/>
          <w:sz w:val="24"/>
          <w:szCs w:val="24"/>
        </w:rPr>
        <w:t>CEO turnovers from 1996 to 2009</w:t>
      </w:r>
      <w:r w:rsidRPr="00253495">
        <w:rPr>
          <w:b w:val="0"/>
          <w:sz w:val="24"/>
          <w:szCs w:val="24"/>
        </w:rPr>
        <w:t xml:space="preserve">, I find evidence that firms with </w:t>
      </w:r>
      <w:r>
        <w:rPr>
          <w:b w:val="0"/>
          <w:sz w:val="24"/>
          <w:szCs w:val="24"/>
        </w:rPr>
        <w:t>unexpected CEO departures</w:t>
      </w:r>
      <w:r w:rsidRPr="00253495">
        <w:rPr>
          <w:b w:val="0"/>
          <w:sz w:val="24"/>
          <w:szCs w:val="24"/>
        </w:rPr>
        <w:t xml:space="preserve"> have significantly </w:t>
      </w:r>
      <w:r>
        <w:rPr>
          <w:b w:val="0"/>
          <w:sz w:val="24"/>
          <w:szCs w:val="24"/>
        </w:rPr>
        <w:t xml:space="preserve">shorter </w:t>
      </w:r>
      <w:r w:rsidRPr="00253495">
        <w:rPr>
          <w:b w:val="0"/>
          <w:sz w:val="24"/>
          <w:szCs w:val="24"/>
        </w:rPr>
        <w:t xml:space="preserve">lead-time and </w:t>
      </w:r>
      <w:r>
        <w:rPr>
          <w:b w:val="0"/>
          <w:sz w:val="24"/>
          <w:szCs w:val="24"/>
        </w:rPr>
        <w:t>greater</w:t>
      </w:r>
      <w:r w:rsidRPr="00253495">
        <w:rPr>
          <w:b w:val="0"/>
          <w:sz w:val="24"/>
          <w:szCs w:val="24"/>
        </w:rPr>
        <w:t xml:space="preserve"> disruption costs, compared to firms with </w:t>
      </w:r>
      <w:r>
        <w:rPr>
          <w:b w:val="0"/>
          <w:sz w:val="24"/>
          <w:szCs w:val="24"/>
        </w:rPr>
        <w:t>planned</w:t>
      </w:r>
      <w:r w:rsidRPr="00253495">
        <w:rPr>
          <w:b w:val="0"/>
          <w:sz w:val="24"/>
          <w:szCs w:val="24"/>
        </w:rPr>
        <w:t xml:space="preserve"> CEO departures. </w:t>
      </w:r>
      <w:r>
        <w:rPr>
          <w:b w:val="0"/>
          <w:sz w:val="24"/>
          <w:szCs w:val="24"/>
        </w:rPr>
        <w:t>S</w:t>
      </w:r>
      <w:r w:rsidRPr="00253495">
        <w:rPr>
          <w:b w:val="0"/>
          <w:sz w:val="24"/>
          <w:szCs w:val="24"/>
        </w:rPr>
        <w:t xml:space="preserve">pecifically, </w:t>
      </w:r>
      <w:r>
        <w:rPr>
          <w:b w:val="0"/>
          <w:sz w:val="24"/>
          <w:szCs w:val="24"/>
        </w:rPr>
        <w:t>shorter</w:t>
      </w:r>
      <w:r w:rsidRPr="00253495">
        <w:rPr>
          <w:b w:val="0"/>
          <w:sz w:val="24"/>
          <w:szCs w:val="24"/>
        </w:rPr>
        <w:t xml:space="preserve"> lead-time is associated with </w:t>
      </w:r>
      <w:r>
        <w:rPr>
          <w:b w:val="0"/>
          <w:sz w:val="24"/>
          <w:szCs w:val="24"/>
        </w:rPr>
        <w:t>less</w:t>
      </w:r>
      <w:r w:rsidRPr="00253495">
        <w:rPr>
          <w:b w:val="0"/>
          <w:sz w:val="24"/>
          <w:szCs w:val="24"/>
        </w:rPr>
        <w:t xml:space="preserve"> favorable cumulative stock performance</w:t>
      </w:r>
      <w:r>
        <w:rPr>
          <w:b w:val="0"/>
          <w:sz w:val="24"/>
          <w:szCs w:val="24"/>
        </w:rPr>
        <w:t xml:space="preserve"> </w:t>
      </w:r>
      <w:r w:rsidRPr="00253495">
        <w:rPr>
          <w:b w:val="0"/>
          <w:sz w:val="24"/>
          <w:szCs w:val="24"/>
        </w:rPr>
        <w:t xml:space="preserve">and </w:t>
      </w:r>
      <w:r>
        <w:rPr>
          <w:b w:val="0"/>
          <w:sz w:val="24"/>
          <w:szCs w:val="24"/>
        </w:rPr>
        <w:t>greater</w:t>
      </w:r>
      <w:r w:rsidRPr="0057447C">
        <w:rPr>
          <w:b w:val="0"/>
          <w:sz w:val="24"/>
          <w:szCs w:val="24"/>
        </w:rPr>
        <w:t xml:space="preserve"> reduction in capital expenditure</w:t>
      </w:r>
      <w:r w:rsidRPr="00E34C2A">
        <w:rPr>
          <w:b w:val="0"/>
          <w:sz w:val="24"/>
          <w:szCs w:val="24"/>
        </w:rPr>
        <w:t xml:space="preserve"> </w:t>
      </w:r>
      <w:r w:rsidRPr="00253495">
        <w:rPr>
          <w:b w:val="0"/>
          <w:sz w:val="24"/>
          <w:szCs w:val="24"/>
        </w:rPr>
        <w:t>around the incumbent CEO</w:t>
      </w:r>
      <w:r>
        <w:rPr>
          <w:b w:val="0"/>
          <w:sz w:val="24"/>
          <w:szCs w:val="24"/>
        </w:rPr>
        <w:t>’s</w:t>
      </w:r>
      <w:r w:rsidRPr="00253495">
        <w:rPr>
          <w:b w:val="0"/>
          <w:sz w:val="24"/>
          <w:szCs w:val="24"/>
        </w:rPr>
        <w:t xml:space="preserve"> departure</w:t>
      </w:r>
      <w:r w:rsidRPr="0057447C">
        <w:rPr>
          <w:b w:val="0"/>
          <w:sz w:val="24"/>
          <w:szCs w:val="24"/>
        </w:rPr>
        <w:t>.</w:t>
      </w:r>
      <w:r w:rsidRPr="00253495">
        <w:rPr>
          <w:b w:val="0"/>
          <w:sz w:val="24"/>
          <w:szCs w:val="24"/>
        </w:rPr>
        <w:t xml:space="preserve"> These results </w:t>
      </w:r>
      <w:r>
        <w:rPr>
          <w:b w:val="0"/>
          <w:sz w:val="24"/>
          <w:szCs w:val="24"/>
        </w:rPr>
        <w:t xml:space="preserve">may </w:t>
      </w:r>
      <w:r w:rsidRPr="00253495">
        <w:rPr>
          <w:b w:val="0"/>
          <w:sz w:val="24"/>
          <w:szCs w:val="24"/>
        </w:rPr>
        <w:t xml:space="preserve">indicate that </w:t>
      </w:r>
      <w:r>
        <w:rPr>
          <w:b w:val="0"/>
          <w:sz w:val="24"/>
          <w:szCs w:val="24"/>
        </w:rPr>
        <w:t xml:space="preserve">a lack of </w:t>
      </w:r>
      <w:r w:rsidRPr="00253495">
        <w:rPr>
          <w:b w:val="0"/>
          <w:sz w:val="24"/>
          <w:szCs w:val="24"/>
        </w:rPr>
        <w:t xml:space="preserve">CEO succession planning </w:t>
      </w:r>
      <w:r>
        <w:rPr>
          <w:b w:val="0"/>
          <w:sz w:val="24"/>
          <w:szCs w:val="24"/>
        </w:rPr>
        <w:t>is associated with greater</w:t>
      </w:r>
      <w:r w:rsidRPr="00253495">
        <w:rPr>
          <w:b w:val="0"/>
          <w:sz w:val="24"/>
          <w:szCs w:val="24"/>
        </w:rPr>
        <w:t xml:space="preserve"> disruption costs</w:t>
      </w:r>
      <w:r>
        <w:rPr>
          <w:b w:val="0"/>
          <w:sz w:val="24"/>
          <w:szCs w:val="24"/>
        </w:rPr>
        <w:t xml:space="preserve">. In fact, a lack of succession planning could cost firms approximately $136 million if the incumbent CEO departs unexpectedly. </w:t>
      </w:r>
      <w:r w:rsidR="00903C4F">
        <w:rPr>
          <w:b w:val="0"/>
          <w:sz w:val="24"/>
          <w:szCs w:val="24"/>
        </w:rPr>
        <w:t>In addition,</w:t>
      </w:r>
      <w:r w:rsidRPr="007A0990">
        <w:rPr>
          <w:b w:val="0"/>
          <w:sz w:val="24"/>
          <w:szCs w:val="24"/>
        </w:rPr>
        <w:t xml:space="preserve"> firms with </w:t>
      </w:r>
      <w:r>
        <w:rPr>
          <w:b w:val="0"/>
          <w:sz w:val="24"/>
          <w:szCs w:val="24"/>
        </w:rPr>
        <w:t xml:space="preserve">both </w:t>
      </w:r>
      <w:r w:rsidRPr="007A0990">
        <w:rPr>
          <w:b w:val="0"/>
          <w:sz w:val="24"/>
          <w:szCs w:val="24"/>
        </w:rPr>
        <w:t xml:space="preserve">inside directors other than the CEO </w:t>
      </w:r>
      <w:r>
        <w:rPr>
          <w:b w:val="0"/>
          <w:sz w:val="24"/>
          <w:szCs w:val="24"/>
        </w:rPr>
        <w:t xml:space="preserve">and well-connected outside directors </w:t>
      </w:r>
      <w:r w:rsidRPr="007A0990">
        <w:rPr>
          <w:b w:val="0"/>
          <w:sz w:val="24"/>
          <w:szCs w:val="24"/>
        </w:rPr>
        <w:t>are mo</w:t>
      </w:r>
      <w:r>
        <w:rPr>
          <w:b w:val="0"/>
          <w:sz w:val="24"/>
          <w:szCs w:val="24"/>
        </w:rPr>
        <w:t>st</w:t>
      </w:r>
      <w:r w:rsidRPr="007A0990">
        <w:rPr>
          <w:b w:val="0"/>
          <w:sz w:val="24"/>
          <w:szCs w:val="24"/>
        </w:rPr>
        <w:t xml:space="preserve"> resilient</w:t>
      </w:r>
      <w:r>
        <w:rPr>
          <w:b w:val="0"/>
          <w:sz w:val="24"/>
          <w:szCs w:val="24"/>
        </w:rPr>
        <w:t>, whereas firms with neither non-CEO inside directors nor connected outside directors are least resilient and suffer the most</w:t>
      </w:r>
      <w:r w:rsidRPr="007A0990">
        <w:rPr>
          <w:b w:val="0"/>
          <w:sz w:val="24"/>
          <w:szCs w:val="24"/>
        </w:rPr>
        <w:t>. In addition, firms with greater inside director presence are less likely to engage in big bath accou</w:t>
      </w:r>
      <w:r>
        <w:rPr>
          <w:b w:val="0"/>
          <w:sz w:val="24"/>
          <w:szCs w:val="24"/>
        </w:rPr>
        <w:t>n</w:t>
      </w:r>
      <w:r w:rsidRPr="007A0990">
        <w:rPr>
          <w:b w:val="0"/>
          <w:sz w:val="24"/>
          <w:szCs w:val="24"/>
        </w:rPr>
        <w:t>ting, i.e., taking advantage of the departure to largely write off assets.</w:t>
      </w:r>
      <w:r>
        <w:rPr>
          <w:b w:val="0"/>
          <w:sz w:val="24"/>
          <w:szCs w:val="24"/>
        </w:rPr>
        <w:t xml:space="preserve"> </w:t>
      </w:r>
      <w:r w:rsidRPr="007A0990">
        <w:rPr>
          <w:color w:val="FF6600"/>
          <w:sz w:val="24"/>
          <w:szCs w:val="24"/>
        </w:rPr>
        <w:tab/>
      </w:r>
    </w:p>
    <w:p w14:paraId="55FE877F" w14:textId="77777777" w:rsidR="00D717F3" w:rsidRDefault="00D717F3" w:rsidP="00EC3ACC">
      <w:pPr>
        <w:pStyle w:val="NoSpacing"/>
        <w:spacing w:line="360" w:lineRule="auto"/>
        <w:jc w:val="both"/>
        <w:rPr>
          <w:color w:val="FF6600"/>
          <w:sz w:val="24"/>
          <w:szCs w:val="24"/>
        </w:rPr>
      </w:pPr>
    </w:p>
    <w:p w14:paraId="3C32C888" w14:textId="77777777" w:rsidR="00903C4F" w:rsidRDefault="00903C4F" w:rsidP="00EC3ACC">
      <w:pPr>
        <w:pStyle w:val="NoSpacing"/>
        <w:spacing w:line="360" w:lineRule="auto"/>
        <w:jc w:val="both"/>
        <w:rPr>
          <w:color w:val="FF6600"/>
          <w:sz w:val="24"/>
          <w:szCs w:val="24"/>
        </w:rPr>
      </w:pPr>
    </w:p>
    <w:p w14:paraId="0343CE1F" w14:textId="77777777" w:rsidR="00903C4F" w:rsidRDefault="00903C4F" w:rsidP="00EC3ACC">
      <w:pPr>
        <w:pStyle w:val="NoSpacing"/>
        <w:spacing w:line="360" w:lineRule="auto"/>
        <w:jc w:val="both"/>
        <w:rPr>
          <w:color w:val="FF6600"/>
          <w:sz w:val="24"/>
          <w:szCs w:val="24"/>
        </w:rPr>
      </w:pPr>
    </w:p>
    <w:p w14:paraId="5B471E07" w14:textId="77777777" w:rsidR="00903C4F" w:rsidRDefault="00903C4F" w:rsidP="00EC3ACC">
      <w:pPr>
        <w:pStyle w:val="NoSpacing"/>
        <w:spacing w:line="360" w:lineRule="auto"/>
        <w:jc w:val="both"/>
        <w:rPr>
          <w:color w:val="FF6600"/>
          <w:sz w:val="24"/>
          <w:szCs w:val="24"/>
        </w:rPr>
      </w:pPr>
    </w:p>
    <w:p w14:paraId="5257D72C" w14:textId="77777777" w:rsidR="00903C4F" w:rsidRDefault="00903C4F" w:rsidP="00EC3ACC">
      <w:pPr>
        <w:pStyle w:val="NoSpacing"/>
        <w:spacing w:line="360" w:lineRule="auto"/>
        <w:jc w:val="both"/>
        <w:rPr>
          <w:color w:val="FF6600"/>
          <w:sz w:val="24"/>
          <w:szCs w:val="24"/>
        </w:rPr>
      </w:pPr>
    </w:p>
    <w:p w14:paraId="68E9E3CA" w14:textId="77777777" w:rsidR="00903C4F" w:rsidRDefault="00903C4F" w:rsidP="00EC3ACC">
      <w:pPr>
        <w:pStyle w:val="NoSpacing"/>
        <w:spacing w:line="360" w:lineRule="auto"/>
        <w:jc w:val="both"/>
        <w:rPr>
          <w:color w:val="FF6600"/>
          <w:sz w:val="24"/>
          <w:szCs w:val="24"/>
        </w:rPr>
      </w:pPr>
    </w:p>
    <w:p w14:paraId="6FD4A056" w14:textId="77777777" w:rsidR="00903C4F" w:rsidRDefault="00903C4F" w:rsidP="00EC3ACC">
      <w:pPr>
        <w:pStyle w:val="NoSpacing"/>
        <w:spacing w:line="360" w:lineRule="auto"/>
        <w:jc w:val="both"/>
        <w:rPr>
          <w:color w:val="FF6600"/>
          <w:sz w:val="24"/>
          <w:szCs w:val="24"/>
        </w:rPr>
      </w:pPr>
    </w:p>
    <w:p w14:paraId="0EE6A1A8" w14:textId="77777777" w:rsidR="00903C4F" w:rsidRDefault="00903C4F" w:rsidP="00EC3ACC">
      <w:pPr>
        <w:pStyle w:val="NoSpacing"/>
        <w:spacing w:line="360" w:lineRule="auto"/>
        <w:jc w:val="both"/>
        <w:rPr>
          <w:color w:val="FF6600"/>
          <w:sz w:val="24"/>
          <w:szCs w:val="24"/>
        </w:rPr>
      </w:pPr>
    </w:p>
    <w:p w14:paraId="6436E36A" w14:textId="75926C75" w:rsidR="00197BF1" w:rsidRPr="00197BF1" w:rsidRDefault="003D4B78" w:rsidP="00197BF1">
      <w:pPr>
        <w:jc w:val="center"/>
        <w:rPr>
          <w:rFonts w:cs="Times New Roman"/>
          <w:b/>
        </w:rPr>
      </w:pPr>
      <w:r>
        <w:rPr>
          <w:rFonts w:cs="Times New Roman"/>
          <w:b/>
        </w:rPr>
        <w:t>TABLE OF CONTENTS</w:t>
      </w:r>
    </w:p>
    <w:p w14:paraId="28BF38F8" w14:textId="77777777" w:rsidR="00197BF1" w:rsidRPr="00197BF1" w:rsidRDefault="00197BF1" w:rsidP="00197BF1">
      <w:pPr>
        <w:rPr>
          <w:rFonts w:cs="Times New Roman"/>
        </w:rPr>
      </w:pPr>
    </w:p>
    <w:p w14:paraId="45C9A10C" w14:textId="77777777" w:rsidR="004734D5" w:rsidRPr="00C76598" w:rsidRDefault="00197BF1">
      <w:pPr>
        <w:pStyle w:val="TOC1"/>
        <w:tabs>
          <w:tab w:val="right" w:leader="dot" w:pos="8630"/>
        </w:tabs>
        <w:rPr>
          <w:b w:val="0"/>
          <w:noProof/>
          <w:lang w:eastAsia="ja-JP"/>
        </w:rPr>
      </w:pPr>
      <w:r w:rsidRPr="00F70F1E">
        <w:rPr>
          <w:rFonts w:ascii="Times New Roman" w:hAnsi="Times New Roman" w:cs="Times New Roman"/>
        </w:rPr>
        <w:fldChar w:fldCharType="begin"/>
      </w:r>
      <w:r w:rsidRPr="00F70F1E">
        <w:rPr>
          <w:rFonts w:ascii="Times New Roman" w:hAnsi="Times New Roman" w:cs="Times New Roman"/>
        </w:rPr>
        <w:instrText xml:space="preserve"> TOC \o "1-3" </w:instrText>
      </w:r>
      <w:r w:rsidRPr="00F70F1E">
        <w:rPr>
          <w:rFonts w:ascii="Times New Roman" w:hAnsi="Times New Roman" w:cs="Times New Roman"/>
        </w:rPr>
        <w:fldChar w:fldCharType="separate"/>
      </w:r>
      <w:r w:rsidR="004734D5" w:rsidRPr="00C76598">
        <w:rPr>
          <w:rFonts w:ascii="Times New Roman" w:hAnsi="Times New Roman" w:cs="Times New Roman"/>
          <w:b w:val="0"/>
          <w:noProof/>
        </w:rPr>
        <w:t>INTRODUCTION</w:t>
      </w:r>
      <w:r w:rsidR="004734D5" w:rsidRPr="00C76598">
        <w:rPr>
          <w:b w:val="0"/>
          <w:noProof/>
        </w:rPr>
        <w:tab/>
      </w:r>
      <w:r w:rsidR="004734D5" w:rsidRPr="00C76598">
        <w:rPr>
          <w:b w:val="0"/>
          <w:noProof/>
        </w:rPr>
        <w:fldChar w:fldCharType="begin"/>
      </w:r>
      <w:r w:rsidR="004734D5" w:rsidRPr="00C76598">
        <w:rPr>
          <w:b w:val="0"/>
          <w:noProof/>
        </w:rPr>
        <w:instrText xml:space="preserve"> PAGEREF _Toc264485610 \h </w:instrText>
      </w:r>
      <w:r w:rsidR="004734D5" w:rsidRPr="00C76598">
        <w:rPr>
          <w:b w:val="0"/>
          <w:noProof/>
        </w:rPr>
      </w:r>
      <w:r w:rsidR="004734D5" w:rsidRPr="00C76598">
        <w:rPr>
          <w:b w:val="0"/>
          <w:noProof/>
        </w:rPr>
        <w:fldChar w:fldCharType="separate"/>
      </w:r>
      <w:r w:rsidR="004734D5" w:rsidRPr="00C76598">
        <w:rPr>
          <w:b w:val="0"/>
          <w:noProof/>
        </w:rPr>
        <w:t>1</w:t>
      </w:r>
      <w:r w:rsidR="004734D5" w:rsidRPr="00C76598">
        <w:rPr>
          <w:b w:val="0"/>
          <w:noProof/>
        </w:rPr>
        <w:fldChar w:fldCharType="end"/>
      </w:r>
    </w:p>
    <w:p w14:paraId="63342811" w14:textId="77777777" w:rsidR="004734D5" w:rsidRPr="00C76598" w:rsidRDefault="004734D5">
      <w:pPr>
        <w:pStyle w:val="TOC1"/>
        <w:tabs>
          <w:tab w:val="right" w:leader="dot" w:pos="8630"/>
        </w:tabs>
        <w:rPr>
          <w:b w:val="0"/>
          <w:noProof/>
          <w:lang w:eastAsia="ja-JP"/>
        </w:rPr>
      </w:pPr>
      <w:r w:rsidRPr="00C76598">
        <w:rPr>
          <w:rFonts w:ascii="Times New Roman" w:hAnsi="Times New Roman" w:cs="Times New Roman"/>
          <w:b w:val="0"/>
          <w:noProof/>
        </w:rPr>
        <w:t>CHAPTER I DOES LEAD TIME IN CEO SUCCESSION MATTER?</w:t>
      </w:r>
      <w:r w:rsidRPr="00C76598">
        <w:rPr>
          <w:b w:val="0"/>
          <w:noProof/>
        </w:rPr>
        <w:tab/>
      </w:r>
      <w:r w:rsidRPr="00C76598">
        <w:rPr>
          <w:b w:val="0"/>
          <w:noProof/>
        </w:rPr>
        <w:fldChar w:fldCharType="begin"/>
      </w:r>
      <w:r w:rsidRPr="00C76598">
        <w:rPr>
          <w:b w:val="0"/>
          <w:noProof/>
        </w:rPr>
        <w:instrText xml:space="preserve"> PAGEREF _Toc264485611 \h </w:instrText>
      </w:r>
      <w:r w:rsidRPr="00C76598">
        <w:rPr>
          <w:b w:val="0"/>
          <w:noProof/>
        </w:rPr>
      </w:r>
      <w:r w:rsidRPr="00C76598">
        <w:rPr>
          <w:b w:val="0"/>
          <w:noProof/>
        </w:rPr>
        <w:fldChar w:fldCharType="separate"/>
      </w:r>
      <w:r w:rsidRPr="00C76598">
        <w:rPr>
          <w:b w:val="0"/>
          <w:noProof/>
        </w:rPr>
        <w:t>5</w:t>
      </w:r>
      <w:r w:rsidRPr="00C76598">
        <w:rPr>
          <w:b w:val="0"/>
          <w:noProof/>
        </w:rPr>
        <w:fldChar w:fldCharType="end"/>
      </w:r>
    </w:p>
    <w:p w14:paraId="62F204CB" w14:textId="77777777" w:rsidR="004734D5" w:rsidRPr="004734D5" w:rsidRDefault="004734D5">
      <w:pPr>
        <w:pStyle w:val="TOC2"/>
        <w:tabs>
          <w:tab w:val="right" w:leader="dot" w:pos="8630"/>
        </w:tabs>
        <w:rPr>
          <w:b w:val="0"/>
          <w:noProof/>
          <w:sz w:val="24"/>
          <w:szCs w:val="24"/>
          <w:lang w:eastAsia="ja-JP"/>
        </w:rPr>
      </w:pPr>
      <w:r w:rsidRPr="004734D5">
        <w:rPr>
          <w:rFonts w:ascii="Times New Roman" w:hAnsi="Times New Roman" w:cs="Times New Roman"/>
          <w:b w:val="0"/>
          <w:noProof/>
        </w:rPr>
        <w:t>Abstract</w:t>
      </w:r>
      <w:r w:rsidRPr="004734D5">
        <w:rPr>
          <w:b w:val="0"/>
          <w:noProof/>
        </w:rPr>
        <w:tab/>
      </w:r>
      <w:r w:rsidRPr="004734D5">
        <w:rPr>
          <w:b w:val="0"/>
          <w:noProof/>
        </w:rPr>
        <w:fldChar w:fldCharType="begin"/>
      </w:r>
      <w:r w:rsidRPr="004734D5">
        <w:rPr>
          <w:b w:val="0"/>
          <w:noProof/>
        </w:rPr>
        <w:instrText xml:space="preserve"> PAGEREF _Toc264485612 \h </w:instrText>
      </w:r>
      <w:r w:rsidRPr="004734D5">
        <w:rPr>
          <w:b w:val="0"/>
          <w:noProof/>
        </w:rPr>
      </w:r>
      <w:r w:rsidRPr="004734D5">
        <w:rPr>
          <w:b w:val="0"/>
          <w:noProof/>
        </w:rPr>
        <w:fldChar w:fldCharType="separate"/>
      </w:r>
      <w:r w:rsidRPr="004734D5">
        <w:rPr>
          <w:b w:val="0"/>
          <w:noProof/>
        </w:rPr>
        <w:t>6</w:t>
      </w:r>
      <w:r w:rsidRPr="004734D5">
        <w:rPr>
          <w:b w:val="0"/>
          <w:noProof/>
        </w:rPr>
        <w:fldChar w:fldCharType="end"/>
      </w:r>
    </w:p>
    <w:p w14:paraId="79AEB9CF" w14:textId="77777777" w:rsidR="004734D5" w:rsidRPr="004734D5" w:rsidRDefault="004734D5">
      <w:pPr>
        <w:pStyle w:val="TOC2"/>
        <w:tabs>
          <w:tab w:val="left" w:pos="645"/>
          <w:tab w:val="right" w:leader="dot" w:pos="8630"/>
        </w:tabs>
        <w:rPr>
          <w:b w:val="0"/>
          <w:noProof/>
          <w:sz w:val="24"/>
          <w:szCs w:val="24"/>
          <w:lang w:eastAsia="ja-JP"/>
        </w:rPr>
      </w:pPr>
      <w:r w:rsidRPr="004734D5">
        <w:rPr>
          <w:rFonts w:ascii="Times New Roman" w:hAnsi="Times New Roman" w:cs="Times New Roman"/>
          <w:b w:val="0"/>
          <w:noProof/>
        </w:rPr>
        <w:t>1.</w:t>
      </w:r>
      <w:r w:rsidRPr="004734D5">
        <w:rPr>
          <w:b w:val="0"/>
          <w:noProof/>
          <w:sz w:val="24"/>
          <w:szCs w:val="24"/>
          <w:lang w:eastAsia="ja-JP"/>
        </w:rPr>
        <w:tab/>
      </w:r>
      <w:r w:rsidRPr="004734D5">
        <w:rPr>
          <w:rFonts w:ascii="Times New Roman" w:hAnsi="Times New Roman" w:cs="Times New Roman"/>
          <w:b w:val="0"/>
          <w:noProof/>
        </w:rPr>
        <w:t>Introduction</w:t>
      </w:r>
      <w:r w:rsidRPr="004734D5">
        <w:rPr>
          <w:b w:val="0"/>
          <w:noProof/>
        </w:rPr>
        <w:tab/>
      </w:r>
      <w:r w:rsidRPr="004734D5">
        <w:rPr>
          <w:b w:val="0"/>
          <w:noProof/>
        </w:rPr>
        <w:fldChar w:fldCharType="begin"/>
      </w:r>
      <w:r w:rsidRPr="004734D5">
        <w:rPr>
          <w:b w:val="0"/>
          <w:noProof/>
        </w:rPr>
        <w:instrText xml:space="preserve"> PAGEREF _Toc264485613 \h </w:instrText>
      </w:r>
      <w:r w:rsidRPr="004734D5">
        <w:rPr>
          <w:b w:val="0"/>
          <w:noProof/>
        </w:rPr>
      </w:r>
      <w:r w:rsidRPr="004734D5">
        <w:rPr>
          <w:b w:val="0"/>
          <w:noProof/>
        </w:rPr>
        <w:fldChar w:fldCharType="separate"/>
      </w:r>
      <w:r w:rsidRPr="004734D5">
        <w:rPr>
          <w:b w:val="0"/>
          <w:noProof/>
        </w:rPr>
        <w:t>7</w:t>
      </w:r>
      <w:r w:rsidRPr="004734D5">
        <w:rPr>
          <w:b w:val="0"/>
          <w:noProof/>
        </w:rPr>
        <w:fldChar w:fldCharType="end"/>
      </w:r>
    </w:p>
    <w:p w14:paraId="3F1B20C7" w14:textId="77777777" w:rsidR="004734D5" w:rsidRPr="004734D5" w:rsidRDefault="004734D5">
      <w:pPr>
        <w:pStyle w:val="TOC2"/>
        <w:tabs>
          <w:tab w:val="left" w:pos="645"/>
          <w:tab w:val="right" w:leader="dot" w:pos="8630"/>
        </w:tabs>
        <w:rPr>
          <w:b w:val="0"/>
          <w:noProof/>
          <w:sz w:val="24"/>
          <w:szCs w:val="24"/>
          <w:lang w:eastAsia="ja-JP"/>
        </w:rPr>
      </w:pPr>
      <w:r w:rsidRPr="004734D5">
        <w:rPr>
          <w:rFonts w:ascii="Times New Roman" w:hAnsi="Times New Roman" w:cs="Times New Roman"/>
          <w:b w:val="0"/>
          <w:noProof/>
        </w:rPr>
        <w:t>2.</w:t>
      </w:r>
      <w:r w:rsidRPr="004734D5">
        <w:rPr>
          <w:b w:val="0"/>
          <w:noProof/>
          <w:sz w:val="24"/>
          <w:szCs w:val="24"/>
          <w:lang w:eastAsia="ja-JP"/>
        </w:rPr>
        <w:tab/>
      </w:r>
      <w:r w:rsidRPr="004734D5">
        <w:rPr>
          <w:rFonts w:ascii="Times New Roman" w:hAnsi="Times New Roman" w:cs="Times New Roman"/>
          <w:b w:val="0"/>
          <w:noProof/>
        </w:rPr>
        <w:t>Prior Literature and Hypotheses Development</w:t>
      </w:r>
      <w:r w:rsidRPr="004734D5">
        <w:rPr>
          <w:b w:val="0"/>
          <w:noProof/>
        </w:rPr>
        <w:tab/>
      </w:r>
      <w:r w:rsidRPr="004734D5">
        <w:rPr>
          <w:b w:val="0"/>
          <w:noProof/>
        </w:rPr>
        <w:fldChar w:fldCharType="begin"/>
      </w:r>
      <w:r w:rsidRPr="004734D5">
        <w:rPr>
          <w:b w:val="0"/>
          <w:noProof/>
        </w:rPr>
        <w:instrText xml:space="preserve"> PAGEREF _Toc264485614 \h </w:instrText>
      </w:r>
      <w:r w:rsidRPr="004734D5">
        <w:rPr>
          <w:b w:val="0"/>
          <w:noProof/>
        </w:rPr>
      </w:r>
      <w:r w:rsidRPr="004734D5">
        <w:rPr>
          <w:b w:val="0"/>
          <w:noProof/>
        </w:rPr>
        <w:fldChar w:fldCharType="separate"/>
      </w:r>
      <w:r w:rsidRPr="004734D5">
        <w:rPr>
          <w:b w:val="0"/>
          <w:noProof/>
        </w:rPr>
        <w:t>11</w:t>
      </w:r>
      <w:r w:rsidRPr="004734D5">
        <w:rPr>
          <w:b w:val="0"/>
          <w:noProof/>
        </w:rPr>
        <w:fldChar w:fldCharType="end"/>
      </w:r>
    </w:p>
    <w:p w14:paraId="0EC53F66" w14:textId="77777777" w:rsidR="004734D5" w:rsidRPr="004734D5" w:rsidRDefault="004734D5">
      <w:pPr>
        <w:pStyle w:val="TOC2"/>
        <w:tabs>
          <w:tab w:val="left" w:pos="645"/>
          <w:tab w:val="right" w:leader="dot" w:pos="8630"/>
        </w:tabs>
        <w:rPr>
          <w:b w:val="0"/>
          <w:noProof/>
          <w:sz w:val="24"/>
          <w:szCs w:val="24"/>
          <w:lang w:eastAsia="ja-JP"/>
        </w:rPr>
      </w:pPr>
      <w:r w:rsidRPr="004734D5">
        <w:rPr>
          <w:rFonts w:ascii="Times New Roman" w:hAnsi="Times New Roman" w:cs="Times New Roman"/>
          <w:b w:val="0"/>
          <w:noProof/>
        </w:rPr>
        <w:t>3.</w:t>
      </w:r>
      <w:r w:rsidRPr="004734D5">
        <w:rPr>
          <w:b w:val="0"/>
          <w:noProof/>
          <w:sz w:val="24"/>
          <w:szCs w:val="24"/>
          <w:lang w:eastAsia="ja-JP"/>
        </w:rPr>
        <w:tab/>
      </w:r>
      <w:r w:rsidRPr="004734D5">
        <w:rPr>
          <w:rFonts w:ascii="Times New Roman" w:hAnsi="Times New Roman" w:cs="Times New Roman"/>
          <w:b w:val="0"/>
          <w:noProof/>
        </w:rPr>
        <w:t>Data and Summary Statistics</w:t>
      </w:r>
      <w:r w:rsidRPr="004734D5">
        <w:rPr>
          <w:b w:val="0"/>
          <w:noProof/>
        </w:rPr>
        <w:tab/>
      </w:r>
      <w:r w:rsidRPr="004734D5">
        <w:rPr>
          <w:b w:val="0"/>
          <w:noProof/>
        </w:rPr>
        <w:fldChar w:fldCharType="begin"/>
      </w:r>
      <w:r w:rsidRPr="004734D5">
        <w:rPr>
          <w:b w:val="0"/>
          <w:noProof/>
        </w:rPr>
        <w:instrText xml:space="preserve"> PAGEREF _Toc264485615 \h </w:instrText>
      </w:r>
      <w:r w:rsidRPr="004734D5">
        <w:rPr>
          <w:b w:val="0"/>
          <w:noProof/>
        </w:rPr>
      </w:r>
      <w:r w:rsidRPr="004734D5">
        <w:rPr>
          <w:b w:val="0"/>
          <w:noProof/>
        </w:rPr>
        <w:fldChar w:fldCharType="separate"/>
      </w:r>
      <w:r w:rsidRPr="004734D5">
        <w:rPr>
          <w:b w:val="0"/>
          <w:noProof/>
        </w:rPr>
        <w:t>17</w:t>
      </w:r>
      <w:r w:rsidRPr="004734D5">
        <w:rPr>
          <w:b w:val="0"/>
          <w:noProof/>
        </w:rPr>
        <w:fldChar w:fldCharType="end"/>
      </w:r>
    </w:p>
    <w:p w14:paraId="401DDC02" w14:textId="77777777" w:rsidR="004734D5" w:rsidRPr="004734D5" w:rsidRDefault="004734D5">
      <w:pPr>
        <w:pStyle w:val="TOC2"/>
        <w:tabs>
          <w:tab w:val="left" w:pos="645"/>
          <w:tab w:val="right" w:leader="dot" w:pos="8630"/>
        </w:tabs>
        <w:rPr>
          <w:b w:val="0"/>
          <w:noProof/>
          <w:sz w:val="24"/>
          <w:szCs w:val="24"/>
          <w:lang w:eastAsia="ja-JP"/>
        </w:rPr>
      </w:pPr>
      <w:r w:rsidRPr="004734D5">
        <w:rPr>
          <w:rFonts w:ascii="Times New Roman" w:hAnsi="Times New Roman" w:cs="Times New Roman"/>
          <w:b w:val="0"/>
          <w:noProof/>
        </w:rPr>
        <w:t>4.</w:t>
      </w:r>
      <w:r w:rsidRPr="004734D5">
        <w:rPr>
          <w:b w:val="0"/>
          <w:noProof/>
          <w:sz w:val="24"/>
          <w:szCs w:val="24"/>
          <w:lang w:eastAsia="ja-JP"/>
        </w:rPr>
        <w:tab/>
      </w:r>
      <w:r w:rsidRPr="004734D5">
        <w:rPr>
          <w:rFonts w:ascii="Times New Roman" w:hAnsi="Times New Roman" w:cs="Times New Roman"/>
          <w:b w:val="0"/>
          <w:noProof/>
        </w:rPr>
        <w:t>Analysis</w:t>
      </w:r>
      <w:r w:rsidRPr="004734D5">
        <w:rPr>
          <w:b w:val="0"/>
          <w:noProof/>
        </w:rPr>
        <w:tab/>
      </w:r>
      <w:r w:rsidRPr="004734D5">
        <w:rPr>
          <w:b w:val="0"/>
          <w:noProof/>
        </w:rPr>
        <w:fldChar w:fldCharType="begin"/>
      </w:r>
      <w:r w:rsidRPr="004734D5">
        <w:rPr>
          <w:b w:val="0"/>
          <w:noProof/>
        </w:rPr>
        <w:instrText xml:space="preserve"> PAGEREF _Toc264485616 \h </w:instrText>
      </w:r>
      <w:r w:rsidRPr="004734D5">
        <w:rPr>
          <w:b w:val="0"/>
          <w:noProof/>
        </w:rPr>
      </w:r>
      <w:r w:rsidRPr="004734D5">
        <w:rPr>
          <w:b w:val="0"/>
          <w:noProof/>
        </w:rPr>
        <w:fldChar w:fldCharType="separate"/>
      </w:r>
      <w:r w:rsidRPr="004734D5">
        <w:rPr>
          <w:b w:val="0"/>
          <w:noProof/>
        </w:rPr>
        <w:t>20</w:t>
      </w:r>
      <w:r w:rsidRPr="004734D5">
        <w:rPr>
          <w:b w:val="0"/>
          <w:noProof/>
        </w:rPr>
        <w:fldChar w:fldCharType="end"/>
      </w:r>
    </w:p>
    <w:p w14:paraId="548E1C28" w14:textId="77777777" w:rsidR="004734D5" w:rsidRPr="004734D5" w:rsidRDefault="004734D5">
      <w:pPr>
        <w:pStyle w:val="TOC2"/>
        <w:tabs>
          <w:tab w:val="left" w:pos="645"/>
          <w:tab w:val="right" w:leader="dot" w:pos="8630"/>
        </w:tabs>
        <w:rPr>
          <w:b w:val="0"/>
          <w:noProof/>
          <w:sz w:val="24"/>
          <w:szCs w:val="24"/>
          <w:lang w:eastAsia="ja-JP"/>
        </w:rPr>
      </w:pPr>
      <w:r w:rsidRPr="004734D5">
        <w:rPr>
          <w:rFonts w:ascii="Times New Roman" w:hAnsi="Times New Roman" w:cs="Times New Roman"/>
          <w:b w:val="0"/>
          <w:noProof/>
        </w:rPr>
        <w:t>5.</w:t>
      </w:r>
      <w:r w:rsidRPr="004734D5">
        <w:rPr>
          <w:b w:val="0"/>
          <w:noProof/>
          <w:sz w:val="24"/>
          <w:szCs w:val="24"/>
          <w:lang w:eastAsia="ja-JP"/>
        </w:rPr>
        <w:tab/>
      </w:r>
      <w:r w:rsidRPr="004734D5">
        <w:rPr>
          <w:rFonts w:ascii="Times New Roman" w:hAnsi="Times New Roman" w:cs="Times New Roman"/>
          <w:b w:val="0"/>
          <w:noProof/>
        </w:rPr>
        <w:t>Multivariate analysis</w:t>
      </w:r>
      <w:r w:rsidRPr="004734D5">
        <w:rPr>
          <w:b w:val="0"/>
          <w:noProof/>
        </w:rPr>
        <w:tab/>
      </w:r>
      <w:r w:rsidRPr="004734D5">
        <w:rPr>
          <w:b w:val="0"/>
          <w:noProof/>
        </w:rPr>
        <w:fldChar w:fldCharType="begin"/>
      </w:r>
      <w:r w:rsidRPr="004734D5">
        <w:rPr>
          <w:b w:val="0"/>
          <w:noProof/>
        </w:rPr>
        <w:instrText xml:space="preserve"> PAGEREF _Toc264485617 \h </w:instrText>
      </w:r>
      <w:r w:rsidRPr="004734D5">
        <w:rPr>
          <w:b w:val="0"/>
          <w:noProof/>
        </w:rPr>
      </w:r>
      <w:r w:rsidRPr="004734D5">
        <w:rPr>
          <w:b w:val="0"/>
          <w:noProof/>
        </w:rPr>
        <w:fldChar w:fldCharType="separate"/>
      </w:r>
      <w:r w:rsidRPr="004734D5">
        <w:rPr>
          <w:b w:val="0"/>
          <w:noProof/>
        </w:rPr>
        <w:t>29</w:t>
      </w:r>
      <w:r w:rsidRPr="004734D5">
        <w:rPr>
          <w:b w:val="0"/>
          <w:noProof/>
        </w:rPr>
        <w:fldChar w:fldCharType="end"/>
      </w:r>
    </w:p>
    <w:p w14:paraId="6ADB05CB" w14:textId="77777777" w:rsidR="004734D5" w:rsidRPr="004734D5" w:rsidRDefault="004734D5">
      <w:pPr>
        <w:pStyle w:val="TOC2"/>
        <w:tabs>
          <w:tab w:val="left" w:pos="645"/>
          <w:tab w:val="right" w:leader="dot" w:pos="8630"/>
        </w:tabs>
        <w:rPr>
          <w:b w:val="0"/>
          <w:noProof/>
          <w:sz w:val="24"/>
          <w:szCs w:val="24"/>
          <w:lang w:eastAsia="ja-JP"/>
        </w:rPr>
      </w:pPr>
      <w:r w:rsidRPr="004734D5">
        <w:rPr>
          <w:rFonts w:ascii="Times New Roman" w:hAnsi="Times New Roman" w:cs="Times New Roman"/>
          <w:b w:val="0"/>
          <w:noProof/>
        </w:rPr>
        <w:t>6.</w:t>
      </w:r>
      <w:r w:rsidRPr="004734D5">
        <w:rPr>
          <w:b w:val="0"/>
          <w:noProof/>
          <w:sz w:val="24"/>
          <w:szCs w:val="24"/>
          <w:lang w:eastAsia="ja-JP"/>
        </w:rPr>
        <w:tab/>
      </w:r>
      <w:r w:rsidRPr="004734D5">
        <w:rPr>
          <w:rFonts w:ascii="Times New Roman" w:hAnsi="Times New Roman" w:cs="Times New Roman"/>
          <w:b w:val="0"/>
          <w:noProof/>
        </w:rPr>
        <w:t>Conclusion</w:t>
      </w:r>
      <w:r w:rsidRPr="004734D5">
        <w:rPr>
          <w:b w:val="0"/>
          <w:noProof/>
        </w:rPr>
        <w:tab/>
      </w:r>
      <w:r w:rsidRPr="004734D5">
        <w:rPr>
          <w:b w:val="0"/>
          <w:noProof/>
        </w:rPr>
        <w:fldChar w:fldCharType="begin"/>
      </w:r>
      <w:r w:rsidRPr="004734D5">
        <w:rPr>
          <w:b w:val="0"/>
          <w:noProof/>
        </w:rPr>
        <w:instrText xml:space="preserve"> PAGEREF _Toc264485618 \h </w:instrText>
      </w:r>
      <w:r w:rsidRPr="004734D5">
        <w:rPr>
          <w:b w:val="0"/>
          <w:noProof/>
        </w:rPr>
      </w:r>
      <w:r w:rsidRPr="004734D5">
        <w:rPr>
          <w:b w:val="0"/>
          <w:noProof/>
        </w:rPr>
        <w:fldChar w:fldCharType="separate"/>
      </w:r>
      <w:r w:rsidRPr="004734D5">
        <w:rPr>
          <w:b w:val="0"/>
          <w:noProof/>
        </w:rPr>
        <w:t>33</w:t>
      </w:r>
      <w:r w:rsidRPr="004734D5">
        <w:rPr>
          <w:b w:val="0"/>
          <w:noProof/>
        </w:rPr>
        <w:fldChar w:fldCharType="end"/>
      </w:r>
    </w:p>
    <w:p w14:paraId="3B936890" w14:textId="77777777" w:rsidR="004734D5" w:rsidRPr="004734D5" w:rsidRDefault="004734D5">
      <w:pPr>
        <w:pStyle w:val="TOC2"/>
        <w:tabs>
          <w:tab w:val="right" w:leader="dot" w:pos="8630"/>
        </w:tabs>
        <w:rPr>
          <w:b w:val="0"/>
          <w:noProof/>
          <w:sz w:val="24"/>
          <w:szCs w:val="24"/>
          <w:lang w:eastAsia="ja-JP"/>
        </w:rPr>
      </w:pPr>
      <w:r w:rsidRPr="004734D5">
        <w:rPr>
          <w:rFonts w:ascii="Times New Roman" w:hAnsi="Times New Roman" w:cs="Times New Roman"/>
          <w:b w:val="0"/>
          <w:noProof/>
        </w:rPr>
        <w:t>References</w:t>
      </w:r>
      <w:r w:rsidRPr="004734D5">
        <w:rPr>
          <w:b w:val="0"/>
          <w:noProof/>
        </w:rPr>
        <w:tab/>
      </w:r>
      <w:r w:rsidRPr="004734D5">
        <w:rPr>
          <w:b w:val="0"/>
          <w:noProof/>
        </w:rPr>
        <w:fldChar w:fldCharType="begin"/>
      </w:r>
      <w:r w:rsidRPr="004734D5">
        <w:rPr>
          <w:b w:val="0"/>
          <w:noProof/>
        </w:rPr>
        <w:instrText xml:space="preserve"> PAGEREF _Toc264485636 \h </w:instrText>
      </w:r>
      <w:r w:rsidRPr="004734D5">
        <w:rPr>
          <w:b w:val="0"/>
          <w:noProof/>
        </w:rPr>
      </w:r>
      <w:r w:rsidRPr="004734D5">
        <w:rPr>
          <w:b w:val="0"/>
          <w:noProof/>
        </w:rPr>
        <w:fldChar w:fldCharType="separate"/>
      </w:r>
      <w:r w:rsidRPr="004734D5">
        <w:rPr>
          <w:b w:val="0"/>
          <w:noProof/>
        </w:rPr>
        <w:t>48</w:t>
      </w:r>
      <w:r w:rsidRPr="004734D5">
        <w:rPr>
          <w:b w:val="0"/>
          <w:noProof/>
        </w:rPr>
        <w:fldChar w:fldCharType="end"/>
      </w:r>
    </w:p>
    <w:p w14:paraId="211F1F73" w14:textId="77777777" w:rsidR="004734D5" w:rsidRDefault="004734D5">
      <w:pPr>
        <w:pStyle w:val="TOC2"/>
        <w:tabs>
          <w:tab w:val="right" w:leader="dot" w:pos="8630"/>
        </w:tabs>
        <w:rPr>
          <w:b w:val="0"/>
          <w:noProof/>
          <w:sz w:val="24"/>
          <w:szCs w:val="24"/>
          <w:lang w:eastAsia="ja-JP"/>
        </w:rPr>
      </w:pPr>
      <w:r w:rsidRPr="004734D5">
        <w:rPr>
          <w:rFonts w:ascii="Times New Roman" w:hAnsi="Times New Roman" w:cs="Times New Roman"/>
          <w:b w:val="0"/>
          <w:noProof/>
        </w:rPr>
        <w:t>Appendix A</w:t>
      </w:r>
      <w:r w:rsidRPr="004734D5">
        <w:rPr>
          <w:b w:val="0"/>
          <w:noProof/>
        </w:rPr>
        <w:tab/>
      </w:r>
      <w:r w:rsidRPr="004734D5">
        <w:rPr>
          <w:b w:val="0"/>
          <w:noProof/>
        </w:rPr>
        <w:fldChar w:fldCharType="begin"/>
      </w:r>
      <w:r w:rsidRPr="004734D5">
        <w:rPr>
          <w:b w:val="0"/>
          <w:noProof/>
        </w:rPr>
        <w:instrText xml:space="preserve"> PAGEREF _Toc264485637 \h </w:instrText>
      </w:r>
      <w:r w:rsidRPr="004734D5">
        <w:rPr>
          <w:b w:val="0"/>
          <w:noProof/>
        </w:rPr>
      </w:r>
      <w:r w:rsidRPr="004734D5">
        <w:rPr>
          <w:b w:val="0"/>
          <w:noProof/>
        </w:rPr>
        <w:fldChar w:fldCharType="separate"/>
      </w:r>
      <w:r w:rsidRPr="004734D5">
        <w:rPr>
          <w:b w:val="0"/>
          <w:noProof/>
        </w:rPr>
        <w:t>52</w:t>
      </w:r>
      <w:r w:rsidRPr="004734D5">
        <w:rPr>
          <w:b w:val="0"/>
          <w:noProof/>
        </w:rPr>
        <w:fldChar w:fldCharType="end"/>
      </w:r>
    </w:p>
    <w:p w14:paraId="42064F07" w14:textId="77777777" w:rsidR="004734D5" w:rsidRPr="00C76598" w:rsidRDefault="004734D5">
      <w:pPr>
        <w:pStyle w:val="TOC1"/>
        <w:tabs>
          <w:tab w:val="right" w:leader="dot" w:pos="8630"/>
        </w:tabs>
        <w:rPr>
          <w:b w:val="0"/>
          <w:noProof/>
          <w:lang w:eastAsia="ja-JP"/>
        </w:rPr>
      </w:pPr>
      <w:r w:rsidRPr="00C76598">
        <w:rPr>
          <w:rFonts w:ascii="Times New Roman" w:hAnsi="Times New Roman" w:cs="Times New Roman"/>
          <w:b w:val="0"/>
          <w:noProof/>
        </w:rPr>
        <w:t>CHAPTER 2 BOARD COMPOSITION AND ORGANIZATIONAL RESILIENCE: EVIDENCE FROM SUDDEN CEO DEPARTURES</w:t>
      </w:r>
      <w:r w:rsidRPr="00C76598">
        <w:rPr>
          <w:b w:val="0"/>
          <w:noProof/>
        </w:rPr>
        <w:tab/>
      </w:r>
      <w:r w:rsidRPr="00C76598">
        <w:rPr>
          <w:b w:val="0"/>
          <w:noProof/>
        </w:rPr>
        <w:fldChar w:fldCharType="begin"/>
      </w:r>
      <w:r w:rsidRPr="00C76598">
        <w:rPr>
          <w:b w:val="0"/>
          <w:noProof/>
        </w:rPr>
        <w:instrText xml:space="preserve"> PAGEREF _Toc264485638 \h </w:instrText>
      </w:r>
      <w:r w:rsidRPr="00C76598">
        <w:rPr>
          <w:b w:val="0"/>
          <w:noProof/>
        </w:rPr>
      </w:r>
      <w:r w:rsidRPr="00C76598">
        <w:rPr>
          <w:b w:val="0"/>
          <w:noProof/>
        </w:rPr>
        <w:fldChar w:fldCharType="separate"/>
      </w:r>
      <w:r w:rsidRPr="00C76598">
        <w:rPr>
          <w:b w:val="0"/>
          <w:noProof/>
        </w:rPr>
        <w:t>54</w:t>
      </w:r>
      <w:r w:rsidRPr="00C76598">
        <w:rPr>
          <w:b w:val="0"/>
          <w:noProof/>
        </w:rPr>
        <w:fldChar w:fldCharType="end"/>
      </w:r>
    </w:p>
    <w:p w14:paraId="071287A1" w14:textId="77777777" w:rsidR="004734D5" w:rsidRPr="004734D5" w:rsidRDefault="004734D5">
      <w:pPr>
        <w:pStyle w:val="TOC2"/>
        <w:tabs>
          <w:tab w:val="right" w:leader="dot" w:pos="8630"/>
        </w:tabs>
        <w:rPr>
          <w:b w:val="0"/>
          <w:noProof/>
          <w:sz w:val="24"/>
          <w:szCs w:val="24"/>
          <w:lang w:eastAsia="ja-JP"/>
        </w:rPr>
      </w:pPr>
      <w:r w:rsidRPr="004734D5">
        <w:rPr>
          <w:rFonts w:ascii="Times New Roman" w:hAnsi="Times New Roman" w:cs="Times New Roman"/>
          <w:b w:val="0"/>
          <w:noProof/>
        </w:rPr>
        <w:t>Abstract</w:t>
      </w:r>
      <w:r w:rsidRPr="004734D5">
        <w:rPr>
          <w:b w:val="0"/>
          <w:noProof/>
        </w:rPr>
        <w:tab/>
      </w:r>
      <w:r w:rsidRPr="004734D5">
        <w:rPr>
          <w:b w:val="0"/>
          <w:noProof/>
        </w:rPr>
        <w:fldChar w:fldCharType="begin"/>
      </w:r>
      <w:r w:rsidRPr="004734D5">
        <w:rPr>
          <w:b w:val="0"/>
          <w:noProof/>
        </w:rPr>
        <w:instrText xml:space="preserve"> PAGEREF _Toc264485639 \h </w:instrText>
      </w:r>
      <w:r w:rsidRPr="004734D5">
        <w:rPr>
          <w:b w:val="0"/>
          <w:noProof/>
        </w:rPr>
      </w:r>
      <w:r w:rsidRPr="004734D5">
        <w:rPr>
          <w:b w:val="0"/>
          <w:noProof/>
        </w:rPr>
        <w:fldChar w:fldCharType="separate"/>
      </w:r>
      <w:r w:rsidRPr="004734D5">
        <w:rPr>
          <w:b w:val="0"/>
          <w:noProof/>
        </w:rPr>
        <w:t>55</w:t>
      </w:r>
      <w:r w:rsidRPr="004734D5">
        <w:rPr>
          <w:b w:val="0"/>
          <w:noProof/>
        </w:rPr>
        <w:fldChar w:fldCharType="end"/>
      </w:r>
    </w:p>
    <w:p w14:paraId="6CE9D4EC" w14:textId="77777777" w:rsidR="004734D5" w:rsidRPr="004734D5" w:rsidRDefault="004734D5">
      <w:pPr>
        <w:pStyle w:val="TOC2"/>
        <w:tabs>
          <w:tab w:val="left" w:pos="645"/>
          <w:tab w:val="right" w:leader="dot" w:pos="8630"/>
        </w:tabs>
        <w:rPr>
          <w:b w:val="0"/>
          <w:noProof/>
          <w:sz w:val="24"/>
          <w:szCs w:val="24"/>
          <w:lang w:eastAsia="ja-JP"/>
        </w:rPr>
      </w:pPr>
      <w:r w:rsidRPr="004734D5">
        <w:rPr>
          <w:rFonts w:ascii="Times New Roman" w:hAnsi="Times New Roman" w:cs="Times New Roman"/>
          <w:b w:val="0"/>
          <w:noProof/>
        </w:rPr>
        <w:t>1.</w:t>
      </w:r>
      <w:r w:rsidRPr="004734D5">
        <w:rPr>
          <w:b w:val="0"/>
          <w:noProof/>
          <w:sz w:val="24"/>
          <w:szCs w:val="24"/>
          <w:lang w:eastAsia="ja-JP"/>
        </w:rPr>
        <w:tab/>
      </w:r>
      <w:r w:rsidRPr="004734D5">
        <w:rPr>
          <w:rFonts w:ascii="Times New Roman" w:hAnsi="Times New Roman" w:cs="Times New Roman"/>
          <w:b w:val="0"/>
          <w:noProof/>
        </w:rPr>
        <w:t>Introduction</w:t>
      </w:r>
      <w:r w:rsidRPr="004734D5">
        <w:rPr>
          <w:b w:val="0"/>
          <w:noProof/>
        </w:rPr>
        <w:tab/>
      </w:r>
      <w:r w:rsidRPr="004734D5">
        <w:rPr>
          <w:b w:val="0"/>
          <w:noProof/>
        </w:rPr>
        <w:fldChar w:fldCharType="begin"/>
      </w:r>
      <w:r w:rsidRPr="004734D5">
        <w:rPr>
          <w:b w:val="0"/>
          <w:noProof/>
        </w:rPr>
        <w:instrText xml:space="preserve"> PAGEREF _Toc264485640 \h </w:instrText>
      </w:r>
      <w:r w:rsidRPr="004734D5">
        <w:rPr>
          <w:b w:val="0"/>
          <w:noProof/>
        </w:rPr>
      </w:r>
      <w:r w:rsidRPr="004734D5">
        <w:rPr>
          <w:b w:val="0"/>
          <w:noProof/>
        </w:rPr>
        <w:fldChar w:fldCharType="separate"/>
      </w:r>
      <w:r w:rsidRPr="004734D5">
        <w:rPr>
          <w:b w:val="0"/>
          <w:noProof/>
        </w:rPr>
        <w:t>56</w:t>
      </w:r>
      <w:r w:rsidRPr="004734D5">
        <w:rPr>
          <w:b w:val="0"/>
          <w:noProof/>
        </w:rPr>
        <w:fldChar w:fldCharType="end"/>
      </w:r>
    </w:p>
    <w:p w14:paraId="619A4CBB" w14:textId="77777777" w:rsidR="004734D5" w:rsidRPr="004734D5" w:rsidRDefault="004734D5">
      <w:pPr>
        <w:pStyle w:val="TOC2"/>
        <w:tabs>
          <w:tab w:val="left" w:pos="645"/>
          <w:tab w:val="right" w:leader="dot" w:pos="8630"/>
        </w:tabs>
        <w:rPr>
          <w:b w:val="0"/>
          <w:noProof/>
          <w:sz w:val="24"/>
          <w:szCs w:val="24"/>
          <w:lang w:eastAsia="ja-JP"/>
        </w:rPr>
      </w:pPr>
      <w:r w:rsidRPr="004734D5">
        <w:rPr>
          <w:rFonts w:ascii="Times New Roman" w:hAnsi="Times New Roman" w:cs="Times New Roman"/>
          <w:b w:val="0"/>
          <w:noProof/>
        </w:rPr>
        <w:t>2.</w:t>
      </w:r>
      <w:r w:rsidRPr="004734D5">
        <w:rPr>
          <w:b w:val="0"/>
          <w:noProof/>
          <w:sz w:val="24"/>
          <w:szCs w:val="24"/>
          <w:lang w:eastAsia="ja-JP"/>
        </w:rPr>
        <w:tab/>
      </w:r>
      <w:r w:rsidRPr="004734D5">
        <w:rPr>
          <w:rFonts w:ascii="Times New Roman" w:hAnsi="Times New Roman" w:cs="Times New Roman"/>
          <w:b w:val="0"/>
          <w:noProof/>
        </w:rPr>
        <w:t>Prior Literature and Hypotheses Development</w:t>
      </w:r>
      <w:r w:rsidRPr="004734D5">
        <w:rPr>
          <w:b w:val="0"/>
          <w:noProof/>
        </w:rPr>
        <w:tab/>
      </w:r>
      <w:r w:rsidRPr="004734D5">
        <w:rPr>
          <w:b w:val="0"/>
          <w:noProof/>
        </w:rPr>
        <w:fldChar w:fldCharType="begin"/>
      </w:r>
      <w:r w:rsidRPr="004734D5">
        <w:rPr>
          <w:b w:val="0"/>
          <w:noProof/>
        </w:rPr>
        <w:instrText xml:space="preserve"> PAGEREF _Toc264485641 \h </w:instrText>
      </w:r>
      <w:r w:rsidRPr="004734D5">
        <w:rPr>
          <w:b w:val="0"/>
          <w:noProof/>
        </w:rPr>
      </w:r>
      <w:r w:rsidRPr="004734D5">
        <w:rPr>
          <w:b w:val="0"/>
          <w:noProof/>
        </w:rPr>
        <w:fldChar w:fldCharType="separate"/>
      </w:r>
      <w:r w:rsidRPr="004734D5">
        <w:rPr>
          <w:b w:val="0"/>
          <w:noProof/>
        </w:rPr>
        <w:t>60</w:t>
      </w:r>
      <w:r w:rsidRPr="004734D5">
        <w:rPr>
          <w:b w:val="0"/>
          <w:noProof/>
        </w:rPr>
        <w:fldChar w:fldCharType="end"/>
      </w:r>
    </w:p>
    <w:p w14:paraId="777E8A75" w14:textId="77777777" w:rsidR="004734D5" w:rsidRPr="004734D5" w:rsidRDefault="004734D5">
      <w:pPr>
        <w:pStyle w:val="TOC2"/>
        <w:tabs>
          <w:tab w:val="left" w:pos="645"/>
          <w:tab w:val="right" w:leader="dot" w:pos="8630"/>
        </w:tabs>
        <w:rPr>
          <w:b w:val="0"/>
          <w:noProof/>
          <w:sz w:val="24"/>
          <w:szCs w:val="24"/>
          <w:lang w:eastAsia="ja-JP"/>
        </w:rPr>
      </w:pPr>
      <w:r w:rsidRPr="004734D5">
        <w:rPr>
          <w:rFonts w:ascii="Times New Roman" w:hAnsi="Times New Roman" w:cs="Times New Roman"/>
          <w:b w:val="0"/>
          <w:noProof/>
        </w:rPr>
        <w:t>3.</w:t>
      </w:r>
      <w:r w:rsidRPr="004734D5">
        <w:rPr>
          <w:b w:val="0"/>
          <w:noProof/>
          <w:sz w:val="24"/>
          <w:szCs w:val="24"/>
          <w:lang w:eastAsia="ja-JP"/>
        </w:rPr>
        <w:tab/>
      </w:r>
      <w:r w:rsidRPr="004734D5">
        <w:rPr>
          <w:rFonts w:ascii="Times New Roman" w:hAnsi="Times New Roman" w:cs="Times New Roman"/>
          <w:b w:val="0"/>
          <w:noProof/>
        </w:rPr>
        <w:t>Data and Summary Statistics</w:t>
      </w:r>
      <w:r w:rsidRPr="004734D5">
        <w:rPr>
          <w:b w:val="0"/>
          <w:noProof/>
        </w:rPr>
        <w:tab/>
      </w:r>
      <w:r w:rsidRPr="004734D5">
        <w:rPr>
          <w:b w:val="0"/>
          <w:noProof/>
        </w:rPr>
        <w:fldChar w:fldCharType="begin"/>
      </w:r>
      <w:r w:rsidRPr="004734D5">
        <w:rPr>
          <w:b w:val="0"/>
          <w:noProof/>
        </w:rPr>
        <w:instrText xml:space="preserve"> PAGEREF _Toc264485642 \h </w:instrText>
      </w:r>
      <w:r w:rsidRPr="004734D5">
        <w:rPr>
          <w:b w:val="0"/>
          <w:noProof/>
        </w:rPr>
      </w:r>
      <w:r w:rsidRPr="004734D5">
        <w:rPr>
          <w:b w:val="0"/>
          <w:noProof/>
        </w:rPr>
        <w:fldChar w:fldCharType="separate"/>
      </w:r>
      <w:r w:rsidRPr="004734D5">
        <w:rPr>
          <w:b w:val="0"/>
          <w:noProof/>
        </w:rPr>
        <w:t>64</w:t>
      </w:r>
      <w:r w:rsidRPr="004734D5">
        <w:rPr>
          <w:b w:val="0"/>
          <w:noProof/>
        </w:rPr>
        <w:fldChar w:fldCharType="end"/>
      </w:r>
    </w:p>
    <w:p w14:paraId="4C929341" w14:textId="77777777" w:rsidR="004734D5" w:rsidRPr="004734D5" w:rsidRDefault="004734D5">
      <w:pPr>
        <w:pStyle w:val="TOC2"/>
        <w:tabs>
          <w:tab w:val="left" w:pos="645"/>
          <w:tab w:val="right" w:leader="dot" w:pos="8630"/>
        </w:tabs>
        <w:rPr>
          <w:b w:val="0"/>
          <w:noProof/>
          <w:sz w:val="24"/>
          <w:szCs w:val="24"/>
          <w:lang w:eastAsia="ja-JP"/>
        </w:rPr>
      </w:pPr>
      <w:r w:rsidRPr="004734D5">
        <w:rPr>
          <w:rFonts w:ascii="Times New Roman" w:hAnsi="Times New Roman" w:cs="Times New Roman"/>
          <w:b w:val="0"/>
          <w:noProof/>
        </w:rPr>
        <w:t>4.</w:t>
      </w:r>
      <w:r w:rsidRPr="004734D5">
        <w:rPr>
          <w:b w:val="0"/>
          <w:noProof/>
          <w:sz w:val="24"/>
          <w:szCs w:val="24"/>
          <w:lang w:eastAsia="ja-JP"/>
        </w:rPr>
        <w:tab/>
      </w:r>
      <w:r w:rsidRPr="004734D5">
        <w:rPr>
          <w:rFonts w:ascii="Times New Roman" w:hAnsi="Times New Roman" w:cs="Times New Roman"/>
          <w:b w:val="0"/>
          <w:noProof/>
        </w:rPr>
        <w:t>Analysis Using the Sudden CEO Departures</w:t>
      </w:r>
      <w:r w:rsidRPr="004734D5">
        <w:rPr>
          <w:b w:val="0"/>
          <w:noProof/>
        </w:rPr>
        <w:tab/>
      </w:r>
      <w:r w:rsidRPr="004734D5">
        <w:rPr>
          <w:b w:val="0"/>
          <w:noProof/>
        </w:rPr>
        <w:fldChar w:fldCharType="begin"/>
      </w:r>
      <w:r w:rsidRPr="004734D5">
        <w:rPr>
          <w:b w:val="0"/>
          <w:noProof/>
        </w:rPr>
        <w:instrText xml:space="preserve"> PAGEREF _Toc264485643 \h </w:instrText>
      </w:r>
      <w:r w:rsidRPr="004734D5">
        <w:rPr>
          <w:b w:val="0"/>
          <w:noProof/>
        </w:rPr>
      </w:r>
      <w:r w:rsidRPr="004734D5">
        <w:rPr>
          <w:b w:val="0"/>
          <w:noProof/>
        </w:rPr>
        <w:fldChar w:fldCharType="separate"/>
      </w:r>
      <w:r w:rsidRPr="004734D5">
        <w:rPr>
          <w:b w:val="0"/>
          <w:noProof/>
        </w:rPr>
        <w:t>68</w:t>
      </w:r>
      <w:r w:rsidRPr="004734D5">
        <w:rPr>
          <w:b w:val="0"/>
          <w:noProof/>
        </w:rPr>
        <w:fldChar w:fldCharType="end"/>
      </w:r>
    </w:p>
    <w:p w14:paraId="2E27FC0E" w14:textId="77777777" w:rsidR="004734D5" w:rsidRPr="004734D5" w:rsidRDefault="004734D5">
      <w:pPr>
        <w:pStyle w:val="TOC2"/>
        <w:tabs>
          <w:tab w:val="left" w:pos="645"/>
          <w:tab w:val="right" w:leader="dot" w:pos="8630"/>
        </w:tabs>
        <w:rPr>
          <w:b w:val="0"/>
          <w:noProof/>
          <w:sz w:val="24"/>
          <w:szCs w:val="24"/>
          <w:lang w:eastAsia="ja-JP"/>
        </w:rPr>
      </w:pPr>
      <w:r w:rsidRPr="004734D5">
        <w:rPr>
          <w:rFonts w:ascii="Times New Roman" w:hAnsi="Times New Roman" w:cs="Times New Roman"/>
          <w:b w:val="0"/>
          <w:noProof/>
        </w:rPr>
        <w:t>5.</w:t>
      </w:r>
      <w:r w:rsidRPr="004734D5">
        <w:rPr>
          <w:b w:val="0"/>
          <w:noProof/>
          <w:sz w:val="24"/>
          <w:szCs w:val="24"/>
          <w:lang w:eastAsia="ja-JP"/>
        </w:rPr>
        <w:tab/>
      </w:r>
      <w:r w:rsidRPr="004734D5">
        <w:rPr>
          <w:rFonts w:ascii="Times New Roman" w:hAnsi="Times New Roman" w:cs="Times New Roman"/>
          <w:b w:val="0"/>
          <w:noProof/>
        </w:rPr>
        <w:t>Additional analysis using a stricter definition of sudden CEO departures</w:t>
      </w:r>
      <w:r w:rsidRPr="004734D5">
        <w:rPr>
          <w:b w:val="0"/>
          <w:noProof/>
        </w:rPr>
        <w:tab/>
      </w:r>
      <w:r w:rsidRPr="004734D5">
        <w:rPr>
          <w:b w:val="0"/>
          <w:noProof/>
        </w:rPr>
        <w:fldChar w:fldCharType="begin"/>
      </w:r>
      <w:r w:rsidRPr="004734D5">
        <w:rPr>
          <w:b w:val="0"/>
          <w:noProof/>
        </w:rPr>
        <w:instrText xml:space="preserve"> PAGEREF _Toc264485644 \h </w:instrText>
      </w:r>
      <w:r w:rsidRPr="004734D5">
        <w:rPr>
          <w:b w:val="0"/>
          <w:noProof/>
        </w:rPr>
      </w:r>
      <w:r w:rsidRPr="004734D5">
        <w:rPr>
          <w:b w:val="0"/>
          <w:noProof/>
        </w:rPr>
        <w:fldChar w:fldCharType="separate"/>
      </w:r>
      <w:r w:rsidRPr="004734D5">
        <w:rPr>
          <w:b w:val="0"/>
          <w:noProof/>
        </w:rPr>
        <w:t>79</w:t>
      </w:r>
      <w:r w:rsidRPr="004734D5">
        <w:rPr>
          <w:b w:val="0"/>
          <w:noProof/>
        </w:rPr>
        <w:fldChar w:fldCharType="end"/>
      </w:r>
    </w:p>
    <w:p w14:paraId="4EFD7DF3" w14:textId="77777777" w:rsidR="004734D5" w:rsidRPr="004734D5" w:rsidRDefault="004734D5">
      <w:pPr>
        <w:pStyle w:val="TOC2"/>
        <w:tabs>
          <w:tab w:val="left" w:pos="645"/>
          <w:tab w:val="right" w:leader="dot" w:pos="8630"/>
        </w:tabs>
        <w:rPr>
          <w:b w:val="0"/>
          <w:noProof/>
          <w:sz w:val="24"/>
          <w:szCs w:val="24"/>
          <w:lang w:eastAsia="ja-JP"/>
        </w:rPr>
      </w:pPr>
      <w:r w:rsidRPr="004734D5">
        <w:rPr>
          <w:rFonts w:ascii="Times New Roman" w:hAnsi="Times New Roman" w:cs="Times New Roman"/>
          <w:b w:val="0"/>
          <w:noProof/>
        </w:rPr>
        <w:t>6.</w:t>
      </w:r>
      <w:r w:rsidRPr="004734D5">
        <w:rPr>
          <w:b w:val="0"/>
          <w:noProof/>
          <w:sz w:val="24"/>
          <w:szCs w:val="24"/>
          <w:lang w:eastAsia="ja-JP"/>
        </w:rPr>
        <w:tab/>
      </w:r>
      <w:r w:rsidRPr="004734D5">
        <w:rPr>
          <w:rFonts w:ascii="Times New Roman" w:hAnsi="Times New Roman" w:cs="Times New Roman"/>
          <w:b w:val="0"/>
          <w:noProof/>
        </w:rPr>
        <w:t>Conclusion</w:t>
      </w:r>
      <w:r w:rsidRPr="004734D5">
        <w:rPr>
          <w:b w:val="0"/>
          <w:noProof/>
        </w:rPr>
        <w:tab/>
      </w:r>
      <w:r w:rsidRPr="004734D5">
        <w:rPr>
          <w:b w:val="0"/>
          <w:noProof/>
        </w:rPr>
        <w:fldChar w:fldCharType="begin"/>
      </w:r>
      <w:r w:rsidRPr="004734D5">
        <w:rPr>
          <w:b w:val="0"/>
          <w:noProof/>
        </w:rPr>
        <w:instrText xml:space="preserve"> PAGEREF _Toc264485645 \h </w:instrText>
      </w:r>
      <w:r w:rsidRPr="004734D5">
        <w:rPr>
          <w:b w:val="0"/>
          <w:noProof/>
        </w:rPr>
      </w:r>
      <w:r w:rsidRPr="004734D5">
        <w:rPr>
          <w:b w:val="0"/>
          <w:noProof/>
        </w:rPr>
        <w:fldChar w:fldCharType="separate"/>
      </w:r>
      <w:r w:rsidRPr="004734D5">
        <w:rPr>
          <w:b w:val="0"/>
          <w:noProof/>
        </w:rPr>
        <w:t>82</w:t>
      </w:r>
      <w:r w:rsidRPr="004734D5">
        <w:rPr>
          <w:b w:val="0"/>
          <w:noProof/>
        </w:rPr>
        <w:fldChar w:fldCharType="end"/>
      </w:r>
    </w:p>
    <w:p w14:paraId="4194620E" w14:textId="77777777" w:rsidR="004734D5" w:rsidRPr="004734D5" w:rsidRDefault="004734D5">
      <w:pPr>
        <w:pStyle w:val="TOC2"/>
        <w:tabs>
          <w:tab w:val="right" w:leader="dot" w:pos="8630"/>
        </w:tabs>
        <w:rPr>
          <w:b w:val="0"/>
          <w:noProof/>
          <w:sz w:val="24"/>
          <w:szCs w:val="24"/>
          <w:lang w:eastAsia="ja-JP"/>
        </w:rPr>
      </w:pPr>
      <w:r w:rsidRPr="004734D5">
        <w:rPr>
          <w:rFonts w:ascii="Times New Roman" w:hAnsi="Times New Roman" w:cs="Times New Roman"/>
          <w:b w:val="0"/>
          <w:noProof/>
        </w:rPr>
        <w:t>References</w:t>
      </w:r>
      <w:r w:rsidRPr="004734D5">
        <w:rPr>
          <w:b w:val="0"/>
          <w:noProof/>
        </w:rPr>
        <w:tab/>
      </w:r>
      <w:r w:rsidRPr="004734D5">
        <w:rPr>
          <w:b w:val="0"/>
          <w:noProof/>
        </w:rPr>
        <w:fldChar w:fldCharType="begin"/>
      </w:r>
      <w:r w:rsidRPr="004734D5">
        <w:rPr>
          <w:b w:val="0"/>
          <w:noProof/>
        </w:rPr>
        <w:instrText xml:space="preserve"> PAGEREF _Toc264485667 \h </w:instrText>
      </w:r>
      <w:r w:rsidRPr="004734D5">
        <w:rPr>
          <w:b w:val="0"/>
          <w:noProof/>
        </w:rPr>
      </w:r>
      <w:r w:rsidRPr="004734D5">
        <w:rPr>
          <w:b w:val="0"/>
          <w:noProof/>
        </w:rPr>
        <w:fldChar w:fldCharType="separate"/>
      </w:r>
      <w:r w:rsidRPr="004734D5">
        <w:rPr>
          <w:b w:val="0"/>
          <w:noProof/>
        </w:rPr>
        <w:t>98</w:t>
      </w:r>
      <w:r w:rsidRPr="004734D5">
        <w:rPr>
          <w:b w:val="0"/>
          <w:noProof/>
        </w:rPr>
        <w:fldChar w:fldCharType="end"/>
      </w:r>
    </w:p>
    <w:p w14:paraId="74827F36" w14:textId="77777777" w:rsidR="004734D5" w:rsidRPr="004734D5" w:rsidRDefault="004734D5">
      <w:pPr>
        <w:pStyle w:val="TOC2"/>
        <w:tabs>
          <w:tab w:val="right" w:leader="dot" w:pos="8630"/>
        </w:tabs>
        <w:rPr>
          <w:b w:val="0"/>
          <w:noProof/>
          <w:sz w:val="24"/>
          <w:szCs w:val="24"/>
          <w:lang w:eastAsia="ja-JP"/>
        </w:rPr>
      </w:pPr>
      <w:r w:rsidRPr="004734D5">
        <w:rPr>
          <w:rFonts w:ascii="Times New Roman" w:hAnsi="Times New Roman" w:cs="Times New Roman"/>
          <w:b w:val="0"/>
          <w:noProof/>
        </w:rPr>
        <w:t>Appendix B</w:t>
      </w:r>
      <w:r w:rsidRPr="004734D5">
        <w:rPr>
          <w:b w:val="0"/>
          <w:noProof/>
        </w:rPr>
        <w:tab/>
      </w:r>
      <w:r w:rsidRPr="004734D5">
        <w:rPr>
          <w:b w:val="0"/>
          <w:noProof/>
        </w:rPr>
        <w:fldChar w:fldCharType="begin"/>
      </w:r>
      <w:r w:rsidRPr="004734D5">
        <w:rPr>
          <w:b w:val="0"/>
          <w:noProof/>
        </w:rPr>
        <w:instrText xml:space="preserve"> PAGEREF _Toc264485668 \h </w:instrText>
      </w:r>
      <w:r w:rsidRPr="004734D5">
        <w:rPr>
          <w:b w:val="0"/>
          <w:noProof/>
        </w:rPr>
      </w:r>
      <w:r w:rsidRPr="004734D5">
        <w:rPr>
          <w:b w:val="0"/>
          <w:noProof/>
        </w:rPr>
        <w:fldChar w:fldCharType="separate"/>
      </w:r>
      <w:r w:rsidRPr="004734D5">
        <w:rPr>
          <w:b w:val="0"/>
          <w:noProof/>
        </w:rPr>
        <w:t>102</w:t>
      </w:r>
      <w:r w:rsidRPr="004734D5">
        <w:rPr>
          <w:b w:val="0"/>
          <w:noProof/>
        </w:rPr>
        <w:fldChar w:fldCharType="end"/>
      </w:r>
    </w:p>
    <w:p w14:paraId="4D572970" w14:textId="77777777" w:rsidR="004734D5" w:rsidRPr="00C76598" w:rsidRDefault="004734D5">
      <w:pPr>
        <w:pStyle w:val="TOC1"/>
        <w:tabs>
          <w:tab w:val="right" w:leader="dot" w:pos="8630"/>
        </w:tabs>
        <w:rPr>
          <w:b w:val="0"/>
          <w:noProof/>
          <w:lang w:eastAsia="ja-JP"/>
        </w:rPr>
      </w:pPr>
      <w:r w:rsidRPr="00C76598">
        <w:rPr>
          <w:rFonts w:ascii="Times New Roman" w:hAnsi="Times New Roman" w:cs="Times New Roman"/>
          <w:b w:val="0"/>
          <w:noProof/>
        </w:rPr>
        <w:t>VITA</w:t>
      </w:r>
      <w:r w:rsidRPr="00C76598">
        <w:rPr>
          <w:b w:val="0"/>
          <w:noProof/>
        </w:rPr>
        <w:tab/>
      </w:r>
      <w:r w:rsidRPr="00C76598">
        <w:rPr>
          <w:b w:val="0"/>
          <w:noProof/>
        </w:rPr>
        <w:fldChar w:fldCharType="begin"/>
      </w:r>
      <w:r w:rsidRPr="00C76598">
        <w:rPr>
          <w:b w:val="0"/>
          <w:noProof/>
        </w:rPr>
        <w:instrText xml:space="preserve"> PAGEREF _Toc264485669 \h </w:instrText>
      </w:r>
      <w:r w:rsidRPr="00C76598">
        <w:rPr>
          <w:b w:val="0"/>
          <w:noProof/>
        </w:rPr>
      </w:r>
      <w:r w:rsidRPr="00C76598">
        <w:rPr>
          <w:b w:val="0"/>
          <w:noProof/>
        </w:rPr>
        <w:fldChar w:fldCharType="separate"/>
      </w:r>
      <w:r w:rsidRPr="00C76598">
        <w:rPr>
          <w:b w:val="0"/>
          <w:noProof/>
        </w:rPr>
        <w:t>105</w:t>
      </w:r>
      <w:r w:rsidRPr="00C76598">
        <w:rPr>
          <w:b w:val="0"/>
          <w:noProof/>
        </w:rPr>
        <w:fldChar w:fldCharType="end"/>
      </w:r>
    </w:p>
    <w:p w14:paraId="3A9F78D7" w14:textId="77777777" w:rsidR="00197BF1" w:rsidRPr="00F70F1E" w:rsidRDefault="00197BF1" w:rsidP="00197BF1">
      <w:pPr>
        <w:rPr>
          <w:rFonts w:cs="Times New Roman"/>
          <w:b/>
        </w:rPr>
      </w:pPr>
      <w:r w:rsidRPr="00F70F1E">
        <w:rPr>
          <w:rFonts w:cs="Times New Roman"/>
        </w:rPr>
        <w:fldChar w:fldCharType="end"/>
      </w:r>
    </w:p>
    <w:p w14:paraId="12EB939E" w14:textId="77777777" w:rsidR="00197BF1" w:rsidRPr="00197BF1" w:rsidRDefault="00197BF1" w:rsidP="00197BF1">
      <w:pPr>
        <w:contextualSpacing w:val="0"/>
        <w:rPr>
          <w:rFonts w:cs="Times New Roman"/>
          <w:b/>
        </w:rPr>
      </w:pPr>
      <w:r w:rsidRPr="00197BF1">
        <w:rPr>
          <w:rFonts w:cs="Times New Roman"/>
          <w:b/>
        </w:rPr>
        <w:br w:type="page"/>
      </w:r>
    </w:p>
    <w:p w14:paraId="728AE11F" w14:textId="77777777" w:rsidR="00197BF1" w:rsidRPr="00197BF1" w:rsidRDefault="00197BF1" w:rsidP="00197BF1">
      <w:pPr>
        <w:rPr>
          <w:rFonts w:cs="Times New Roman"/>
          <w:b/>
        </w:rPr>
      </w:pPr>
    </w:p>
    <w:sdt>
      <w:sdtPr>
        <w:id w:val="1354380873"/>
        <w:docPartObj>
          <w:docPartGallery w:val="Table of Contents"/>
          <w:docPartUnique/>
        </w:docPartObj>
      </w:sdtPr>
      <w:sdtEndPr>
        <w:rPr>
          <w:rFonts w:ascii="Times New Roman" w:eastAsiaTheme="minorEastAsia" w:hAnsi="Times New Roman" w:cstheme="minorBidi"/>
          <w:b w:val="0"/>
          <w:noProof/>
          <w:color w:val="auto"/>
          <w:sz w:val="24"/>
          <w:szCs w:val="24"/>
        </w:rPr>
      </w:sdtEndPr>
      <w:sdtContent>
        <w:p w14:paraId="35D23502" w14:textId="77777777" w:rsidR="007A5961" w:rsidRPr="007A5961" w:rsidRDefault="00660E76" w:rsidP="00660E76">
          <w:pPr>
            <w:pStyle w:val="TOCHeading"/>
            <w:jc w:val="center"/>
            <w:rPr>
              <w:b w:val="0"/>
              <w:noProof/>
            </w:rPr>
          </w:pPr>
          <w:r w:rsidRPr="00660E76">
            <w:rPr>
              <w:rFonts w:ascii="Times New Roman" w:hAnsi="Times New Roman" w:cs="Times New Roman"/>
              <w:color w:val="auto"/>
              <w:sz w:val="24"/>
              <w:szCs w:val="24"/>
            </w:rPr>
            <w:t>LIST OF TABLES</w:t>
          </w:r>
          <w:r w:rsidR="00780D41" w:rsidRPr="007A5961">
            <w:rPr>
              <w:b w:val="0"/>
            </w:rPr>
            <w:fldChar w:fldCharType="begin"/>
          </w:r>
          <w:r w:rsidR="00780D41" w:rsidRPr="007A5961">
            <w:rPr>
              <w:b w:val="0"/>
            </w:rPr>
            <w:instrText xml:space="preserve"> TOC \o "1-3" \h \z \u </w:instrText>
          </w:r>
          <w:r w:rsidR="00780D41" w:rsidRPr="007A5961">
            <w:rPr>
              <w:b w:val="0"/>
            </w:rPr>
            <w:fldChar w:fldCharType="separate"/>
          </w:r>
        </w:p>
        <w:p w14:paraId="5FE2610C"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1 Planned retirement and unexpected CEO departure by time</w:t>
          </w:r>
          <w:r w:rsidRPr="007A5961">
            <w:rPr>
              <w:b w:val="0"/>
              <w:noProof/>
            </w:rPr>
            <w:tab/>
          </w:r>
          <w:r w:rsidRPr="007A5961">
            <w:rPr>
              <w:b w:val="0"/>
              <w:noProof/>
            </w:rPr>
            <w:fldChar w:fldCharType="begin"/>
          </w:r>
          <w:r w:rsidRPr="007A5961">
            <w:rPr>
              <w:b w:val="0"/>
              <w:noProof/>
            </w:rPr>
            <w:instrText xml:space="preserve"> PAGEREF _Toc264298658 \h </w:instrText>
          </w:r>
          <w:r w:rsidRPr="007A5961">
            <w:rPr>
              <w:b w:val="0"/>
              <w:noProof/>
            </w:rPr>
          </w:r>
          <w:r w:rsidRPr="007A5961">
            <w:rPr>
              <w:b w:val="0"/>
              <w:noProof/>
            </w:rPr>
            <w:fldChar w:fldCharType="separate"/>
          </w:r>
          <w:r>
            <w:rPr>
              <w:b w:val="0"/>
              <w:noProof/>
            </w:rPr>
            <w:t>34</w:t>
          </w:r>
          <w:r w:rsidRPr="007A5961">
            <w:rPr>
              <w:b w:val="0"/>
              <w:noProof/>
            </w:rPr>
            <w:fldChar w:fldCharType="end"/>
          </w:r>
        </w:p>
        <w:p w14:paraId="0AB1E4ED"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2 Firm, corporate governance, and departing CEO characteristics</w:t>
          </w:r>
          <w:r w:rsidRPr="007A5961">
            <w:rPr>
              <w:b w:val="0"/>
              <w:noProof/>
            </w:rPr>
            <w:tab/>
          </w:r>
          <w:r w:rsidRPr="007A5961">
            <w:rPr>
              <w:b w:val="0"/>
              <w:noProof/>
            </w:rPr>
            <w:fldChar w:fldCharType="begin"/>
          </w:r>
          <w:r w:rsidRPr="007A5961">
            <w:rPr>
              <w:b w:val="0"/>
              <w:noProof/>
            </w:rPr>
            <w:instrText xml:space="preserve"> PAGEREF _Toc264298659 \h </w:instrText>
          </w:r>
          <w:r w:rsidRPr="007A5961">
            <w:rPr>
              <w:b w:val="0"/>
              <w:noProof/>
            </w:rPr>
          </w:r>
          <w:r w:rsidRPr="007A5961">
            <w:rPr>
              <w:b w:val="0"/>
              <w:noProof/>
            </w:rPr>
            <w:fldChar w:fldCharType="separate"/>
          </w:r>
          <w:r>
            <w:rPr>
              <w:b w:val="0"/>
              <w:noProof/>
            </w:rPr>
            <w:t>35</w:t>
          </w:r>
          <w:r w:rsidRPr="007A5961">
            <w:rPr>
              <w:b w:val="0"/>
              <w:noProof/>
            </w:rPr>
            <w:fldChar w:fldCharType="end"/>
          </w:r>
        </w:p>
        <w:p w14:paraId="65A80A39"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3 Comparison of transitional characteristics and disruption costs between planned and unexpected CEO departures</w:t>
          </w:r>
          <w:r w:rsidRPr="007A5961">
            <w:rPr>
              <w:b w:val="0"/>
              <w:noProof/>
            </w:rPr>
            <w:tab/>
          </w:r>
          <w:r w:rsidRPr="007A5961">
            <w:rPr>
              <w:b w:val="0"/>
              <w:noProof/>
            </w:rPr>
            <w:fldChar w:fldCharType="begin"/>
          </w:r>
          <w:r w:rsidRPr="007A5961">
            <w:rPr>
              <w:b w:val="0"/>
              <w:noProof/>
            </w:rPr>
            <w:instrText xml:space="preserve"> PAGEREF _Toc264298660 \h </w:instrText>
          </w:r>
          <w:r w:rsidRPr="007A5961">
            <w:rPr>
              <w:b w:val="0"/>
              <w:noProof/>
            </w:rPr>
          </w:r>
          <w:r w:rsidRPr="007A5961">
            <w:rPr>
              <w:b w:val="0"/>
              <w:noProof/>
            </w:rPr>
            <w:fldChar w:fldCharType="separate"/>
          </w:r>
          <w:r>
            <w:rPr>
              <w:b w:val="0"/>
              <w:noProof/>
            </w:rPr>
            <w:t>36</w:t>
          </w:r>
          <w:r w:rsidRPr="007A5961">
            <w:rPr>
              <w:b w:val="0"/>
              <w:noProof/>
            </w:rPr>
            <w:fldChar w:fldCharType="end"/>
          </w:r>
        </w:p>
        <w:p w14:paraId="7A9D1A66"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A. Comparison of CEO transitional characteristics</w:t>
          </w:r>
          <w:r w:rsidRPr="007A5961">
            <w:rPr>
              <w:b w:val="0"/>
              <w:noProof/>
            </w:rPr>
            <w:tab/>
          </w:r>
          <w:r w:rsidRPr="007A5961">
            <w:rPr>
              <w:b w:val="0"/>
              <w:noProof/>
            </w:rPr>
            <w:fldChar w:fldCharType="begin"/>
          </w:r>
          <w:r w:rsidRPr="007A5961">
            <w:rPr>
              <w:b w:val="0"/>
              <w:noProof/>
            </w:rPr>
            <w:instrText xml:space="preserve"> PAGEREF _Toc264298661 \h </w:instrText>
          </w:r>
          <w:r w:rsidRPr="007A5961">
            <w:rPr>
              <w:b w:val="0"/>
              <w:noProof/>
            </w:rPr>
          </w:r>
          <w:r w:rsidRPr="007A5961">
            <w:rPr>
              <w:b w:val="0"/>
              <w:noProof/>
            </w:rPr>
            <w:fldChar w:fldCharType="separate"/>
          </w:r>
          <w:r>
            <w:rPr>
              <w:b w:val="0"/>
              <w:noProof/>
            </w:rPr>
            <w:t>37</w:t>
          </w:r>
          <w:r w:rsidRPr="007A5961">
            <w:rPr>
              <w:b w:val="0"/>
              <w:noProof/>
            </w:rPr>
            <w:fldChar w:fldCharType="end"/>
          </w:r>
        </w:p>
        <w:p w14:paraId="780AB842"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B: Cumulative abnormal stock returns</w:t>
          </w:r>
          <w:r w:rsidRPr="007A5961">
            <w:rPr>
              <w:b w:val="0"/>
              <w:noProof/>
            </w:rPr>
            <w:tab/>
          </w:r>
          <w:r w:rsidRPr="007A5961">
            <w:rPr>
              <w:b w:val="0"/>
              <w:noProof/>
            </w:rPr>
            <w:fldChar w:fldCharType="begin"/>
          </w:r>
          <w:r w:rsidRPr="007A5961">
            <w:rPr>
              <w:b w:val="0"/>
              <w:noProof/>
            </w:rPr>
            <w:instrText xml:space="preserve"> PAGEREF _Toc264298662 \h </w:instrText>
          </w:r>
          <w:r w:rsidRPr="007A5961">
            <w:rPr>
              <w:b w:val="0"/>
              <w:noProof/>
            </w:rPr>
          </w:r>
          <w:r w:rsidRPr="007A5961">
            <w:rPr>
              <w:b w:val="0"/>
              <w:noProof/>
            </w:rPr>
            <w:fldChar w:fldCharType="separate"/>
          </w:r>
          <w:r>
            <w:rPr>
              <w:b w:val="0"/>
              <w:noProof/>
            </w:rPr>
            <w:t>37</w:t>
          </w:r>
          <w:r w:rsidRPr="007A5961">
            <w:rPr>
              <w:b w:val="0"/>
              <w:noProof/>
            </w:rPr>
            <w:fldChar w:fldCharType="end"/>
          </w:r>
        </w:p>
        <w:p w14:paraId="4E4BA9E5" w14:textId="77777777" w:rsidR="007A5961" w:rsidRPr="007A5961" w:rsidRDefault="007A5961">
          <w:pPr>
            <w:pStyle w:val="TOC3"/>
            <w:tabs>
              <w:tab w:val="right" w:leader="dot" w:pos="8630"/>
            </w:tabs>
            <w:rPr>
              <w:noProof/>
              <w:sz w:val="24"/>
              <w:szCs w:val="24"/>
              <w:lang w:eastAsia="ja-JP"/>
            </w:rPr>
          </w:pPr>
          <w:r w:rsidRPr="007A5961">
            <w:rPr>
              <w:rFonts w:ascii="Times New Roman" w:hAnsi="Times New Roman" w:cs="Times New Roman"/>
              <w:i/>
              <w:noProof/>
            </w:rPr>
            <w:t>Panel C. Change in firm performance related measures</w:t>
          </w:r>
          <w:r w:rsidRPr="007A5961">
            <w:rPr>
              <w:noProof/>
            </w:rPr>
            <w:tab/>
          </w:r>
          <w:r w:rsidRPr="007A5961">
            <w:rPr>
              <w:noProof/>
            </w:rPr>
            <w:fldChar w:fldCharType="begin"/>
          </w:r>
          <w:r w:rsidRPr="007A5961">
            <w:rPr>
              <w:noProof/>
            </w:rPr>
            <w:instrText xml:space="preserve"> PAGEREF _Toc264298663 \h </w:instrText>
          </w:r>
          <w:r w:rsidRPr="007A5961">
            <w:rPr>
              <w:noProof/>
            </w:rPr>
          </w:r>
          <w:r w:rsidRPr="007A5961">
            <w:rPr>
              <w:noProof/>
            </w:rPr>
            <w:fldChar w:fldCharType="separate"/>
          </w:r>
          <w:r>
            <w:rPr>
              <w:noProof/>
            </w:rPr>
            <w:t>37</w:t>
          </w:r>
          <w:r w:rsidRPr="007A5961">
            <w:rPr>
              <w:noProof/>
            </w:rPr>
            <w:fldChar w:fldCharType="end"/>
          </w:r>
        </w:p>
        <w:p w14:paraId="47C1A203"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4 Firm and board adjustment comparison</w:t>
          </w:r>
          <w:r w:rsidRPr="007A5961">
            <w:rPr>
              <w:b w:val="0"/>
              <w:noProof/>
            </w:rPr>
            <w:tab/>
          </w:r>
          <w:r w:rsidRPr="007A5961">
            <w:rPr>
              <w:b w:val="0"/>
              <w:noProof/>
            </w:rPr>
            <w:fldChar w:fldCharType="begin"/>
          </w:r>
          <w:r w:rsidRPr="007A5961">
            <w:rPr>
              <w:b w:val="0"/>
              <w:noProof/>
            </w:rPr>
            <w:instrText xml:space="preserve"> PAGEREF _Toc264298664 \h </w:instrText>
          </w:r>
          <w:r w:rsidRPr="007A5961">
            <w:rPr>
              <w:b w:val="0"/>
              <w:noProof/>
            </w:rPr>
          </w:r>
          <w:r w:rsidRPr="007A5961">
            <w:rPr>
              <w:b w:val="0"/>
              <w:noProof/>
            </w:rPr>
            <w:fldChar w:fldCharType="separate"/>
          </w:r>
          <w:r>
            <w:rPr>
              <w:b w:val="0"/>
              <w:noProof/>
            </w:rPr>
            <w:t>38</w:t>
          </w:r>
          <w:r w:rsidRPr="007A5961">
            <w:rPr>
              <w:b w:val="0"/>
              <w:noProof/>
            </w:rPr>
            <w:fldChar w:fldCharType="end"/>
          </w:r>
        </w:p>
        <w:p w14:paraId="6A71358A"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5 Differences in transitional costs between with above versus below median lead-time when Planned retirement</w:t>
          </w:r>
          <w:r w:rsidRPr="007A5961">
            <w:rPr>
              <w:b w:val="0"/>
              <w:noProof/>
            </w:rPr>
            <w:tab/>
          </w:r>
          <w:r w:rsidRPr="007A5961">
            <w:rPr>
              <w:b w:val="0"/>
              <w:noProof/>
            </w:rPr>
            <w:fldChar w:fldCharType="begin"/>
          </w:r>
          <w:r w:rsidRPr="007A5961">
            <w:rPr>
              <w:b w:val="0"/>
              <w:noProof/>
            </w:rPr>
            <w:instrText xml:space="preserve"> PAGEREF _Toc264298665 \h </w:instrText>
          </w:r>
          <w:r w:rsidRPr="007A5961">
            <w:rPr>
              <w:b w:val="0"/>
              <w:noProof/>
            </w:rPr>
          </w:r>
          <w:r w:rsidRPr="007A5961">
            <w:rPr>
              <w:b w:val="0"/>
              <w:noProof/>
            </w:rPr>
            <w:fldChar w:fldCharType="separate"/>
          </w:r>
          <w:r>
            <w:rPr>
              <w:b w:val="0"/>
              <w:noProof/>
            </w:rPr>
            <w:t>39</w:t>
          </w:r>
          <w:r w:rsidRPr="007A5961">
            <w:rPr>
              <w:b w:val="0"/>
              <w:noProof/>
            </w:rPr>
            <w:fldChar w:fldCharType="end"/>
          </w:r>
        </w:p>
        <w:p w14:paraId="141FD0EB"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A. Comparison of firm and corporate governance characteristics</w:t>
          </w:r>
          <w:r w:rsidRPr="007A5961">
            <w:rPr>
              <w:b w:val="0"/>
              <w:noProof/>
            </w:rPr>
            <w:tab/>
          </w:r>
          <w:r w:rsidRPr="007A5961">
            <w:rPr>
              <w:b w:val="0"/>
              <w:noProof/>
            </w:rPr>
            <w:fldChar w:fldCharType="begin"/>
          </w:r>
          <w:r w:rsidRPr="007A5961">
            <w:rPr>
              <w:b w:val="0"/>
              <w:noProof/>
            </w:rPr>
            <w:instrText xml:space="preserve"> PAGEREF _Toc264298666 \h </w:instrText>
          </w:r>
          <w:r w:rsidRPr="007A5961">
            <w:rPr>
              <w:b w:val="0"/>
              <w:noProof/>
            </w:rPr>
          </w:r>
          <w:r w:rsidRPr="007A5961">
            <w:rPr>
              <w:b w:val="0"/>
              <w:noProof/>
            </w:rPr>
            <w:fldChar w:fldCharType="separate"/>
          </w:r>
          <w:r>
            <w:rPr>
              <w:b w:val="0"/>
              <w:noProof/>
            </w:rPr>
            <w:t>39</w:t>
          </w:r>
          <w:r w:rsidRPr="007A5961">
            <w:rPr>
              <w:b w:val="0"/>
              <w:noProof/>
            </w:rPr>
            <w:fldChar w:fldCharType="end"/>
          </w:r>
        </w:p>
        <w:p w14:paraId="239E7C6C"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B. Comparison of CEO transitional characteristics</w:t>
          </w:r>
          <w:r w:rsidRPr="007A5961">
            <w:rPr>
              <w:b w:val="0"/>
              <w:noProof/>
            </w:rPr>
            <w:tab/>
          </w:r>
          <w:r w:rsidRPr="007A5961">
            <w:rPr>
              <w:b w:val="0"/>
              <w:noProof/>
            </w:rPr>
            <w:fldChar w:fldCharType="begin"/>
          </w:r>
          <w:r w:rsidRPr="007A5961">
            <w:rPr>
              <w:b w:val="0"/>
              <w:noProof/>
            </w:rPr>
            <w:instrText xml:space="preserve"> PAGEREF _Toc264298667 \h </w:instrText>
          </w:r>
          <w:r w:rsidRPr="007A5961">
            <w:rPr>
              <w:b w:val="0"/>
              <w:noProof/>
            </w:rPr>
          </w:r>
          <w:r w:rsidRPr="007A5961">
            <w:rPr>
              <w:b w:val="0"/>
              <w:noProof/>
            </w:rPr>
            <w:fldChar w:fldCharType="separate"/>
          </w:r>
          <w:r>
            <w:rPr>
              <w:b w:val="0"/>
              <w:noProof/>
            </w:rPr>
            <w:t>40</w:t>
          </w:r>
          <w:r w:rsidRPr="007A5961">
            <w:rPr>
              <w:b w:val="0"/>
              <w:noProof/>
            </w:rPr>
            <w:fldChar w:fldCharType="end"/>
          </w:r>
        </w:p>
        <w:p w14:paraId="121805CB"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C: Cumulative abnormal stock returns</w:t>
          </w:r>
          <w:r w:rsidRPr="007A5961">
            <w:rPr>
              <w:b w:val="0"/>
              <w:noProof/>
            </w:rPr>
            <w:tab/>
          </w:r>
          <w:r w:rsidRPr="007A5961">
            <w:rPr>
              <w:b w:val="0"/>
              <w:noProof/>
            </w:rPr>
            <w:fldChar w:fldCharType="begin"/>
          </w:r>
          <w:r w:rsidRPr="007A5961">
            <w:rPr>
              <w:b w:val="0"/>
              <w:noProof/>
            </w:rPr>
            <w:instrText xml:space="preserve"> PAGEREF _Toc264298668 \h </w:instrText>
          </w:r>
          <w:r w:rsidRPr="007A5961">
            <w:rPr>
              <w:b w:val="0"/>
              <w:noProof/>
            </w:rPr>
          </w:r>
          <w:r w:rsidRPr="007A5961">
            <w:rPr>
              <w:b w:val="0"/>
              <w:noProof/>
            </w:rPr>
            <w:fldChar w:fldCharType="separate"/>
          </w:r>
          <w:r>
            <w:rPr>
              <w:b w:val="0"/>
              <w:noProof/>
            </w:rPr>
            <w:t>40</w:t>
          </w:r>
          <w:r w:rsidRPr="007A5961">
            <w:rPr>
              <w:b w:val="0"/>
              <w:noProof/>
            </w:rPr>
            <w:fldChar w:fldCharType="end"/>
          </w:r>
        </w:p>
        <w:p w14:paraId="3EA2E5F5"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D. Change in sales and capital expenditure</w:t>
          </w:r>
          <w:r w:rsidRPr="007A5961">
            <w:rPr>
              <w:b w:val="0"/>
              <w:noProof/>
            </w:rPr>
            <w:tab/>
          </w:r>
          <w:r w:rsidRPr="007A5961">
            <w:rPr>
              <w:b w:val="0"/>
              <w:noProof/>
            </w:rPr>
            <w:fldChar w:fldCharType="begin"/>
          </w:r>
          <w:r w:rsidRPr="007A5961">
            <w:rPr>
              <w:b w:val="0"/>
              <w:noProof/>
            </w:rPr>
            <w:instrText xml:space="preserve"> PAGEREF _Toc264298669 \h </w:instrText>
          </w:r>
          <w:r w:rsidRPr="007A5961">
            <w:rPr>
              <w:b w:val="0"/>
              <w:noProof/>
            </w:rPr>
          </w:r>
          <w:r w:rsidRPr="007A5961">
            <w:rPr>
              <w:b w:val="0"/>
              <w:noProof/>
            </w:rPr>
            <w:fldChar w:fldCharType="separate"/>
          </w:r>
          <w:r>
            <w:rPr>
              <w:b w:val="0"/>
              <w:noProof/>
            </w:rPr>
            <w:t>40</w:t>
          </w:r>
          <w:r w:rsidRPr="007A5961">
            <w:rPr>
              <w:b w:val="0"/>
              <w:noProof/>
            </w:rPr>
            <w:fldChar w:fldCharType="end"/>
          </w:r>
        </w:p>
        <w:p w14:paraId="0A5CBE1A"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6 Firm and board adjustments by firms with above versus below lead-time when Planned retirement</w:t>
          </w:r>
          <w:r w:rsidRPr="007A5961">
            <w:rPr>
              <w:b w:val="0"/>
              <w:noProof/>
            </w:rPr>
            <w:tab/>
          </w:r>
          <w:r w:rsidRPr="007A5961">
            <w:rPr>
              <w:b w:val="0"/>
              <w:noProof/>
            </w:rPr>
            <w:fldChar w:fldCharType="begin"/>
          </w:r>
          <w:r w:rsidRPr="007A5961">
            <w:rPr>
              <w:b w:val="0"/>
              <w:noProof/>
            </w:rPr>
            <w:instrText xml:space="preserve"> PAGEREF _Toc264298670 \h </w:instrText>
          </w:r>
          <w:r w:rsidRPr="007A5961">
            <w:rPr>
              <w:b w:val="0"/>
              <w:noProof/>
            </w:rPr>
          </w:r>
          <w:r w:rsidRPr="007A5961">
            <w:rPr>
              <w:b w:val="0"/>
              <w:noProof/>
            </w:rPr>
            <w:fldChar w:fldCharType="separate"/>
          </w:r>
          <w:r>
            <w:rPr>
              <w:b w:val="0"/>
              <w:noProof/>
            </w:rPr>
            <w:t>41</w:t>
          </w:r>
          <w:r w:rsidRPr="007A5961">
            <w:rPr>
              <w:b w:val="0"/>
              <w:noProof/>
            </w:rPr>
            <w:fldChar w:fldCharType="end"/>
          </w:r>
        </w:p>
        <w:p w14:paraId="22F5939C"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7 Multivariate Analysis on Excess Stock Returns after Incumbent CEO Departure</w:t>
          </w:r>
          <w:r w:rsidRPr="007A5961">
            <w:rPr>
              <w:b w:val="0"/>
              <w:noProof/>
            </w:rPr>
            <w:tab/>
          </w:r>
          <w:r w:rsidRPr="007A5961">
            <w:rPr>
              <w:b w:val="0"/>
              <w:noProof/>
            </w:rPr>
            <w:fldChar w:fldCharType="begin"/>
          </w:r>
          <w:r w:rsidRPr="007A5961">
            <w:rPr>
              <w:b w:val="0"/>
              <w:noProof/>
            </w:rPr>
            <w:instrText xml:space="preserve"> PAGEREF _Toc264298671 \h </w:instrText>
          </w:r>
          <w:r w:rsidRPr="007A5961">
            <w:rPr>
              <w:b w:val="0"/>
              <w:noProof/>
            </w:rPr>
          </w:r>
          <w:r w:rsidRPr="007A5961">
            <w:rPr>
              <w:b w:val="0"/>
              <w:noProof/>
            </w:rPr>
            <w:fldChar w:fldCharType="separate"/>
          </w:r>
          <w:r>
            <w:rPr>
              <w:b w:val="0"/>
              <w:noProof/>
            </w:rPr>
            <w:t>42</w:t>
          </w:r>
          <w:r w:rsidRPr="007A5961">
            <w:rPr>
              <w:b w:val="0"/>
              <w:noProof/>
            </w:rPr>
            <w:fldChar w:fldCharType="end"/>
          </w:r>
        </w:p>
        <w:p w14:paraId="422C88EF"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8 Multivariate analysis: Change in Sales around Incumbent CEOs’ Actual Departure</w:t>
          </w:r>
          <w:r w:rsidRPr="007A5961">
            <w:rPr>
              <w:b w:val="0"/>
              <w:noProof/>
            </w:rPr>
            <w:tab/>
          </w:r>
          <w:r w:rsidRPr="007A5961">
            <w:rPr>
              <w:b w:val="0"/>
              <w:noProof/>
            </w:rPr>
            <w:fldChar w:fldCharType="begin"/>
          </w:r>
          <w:r w:rsidRPr="007A5961">
            <w:rPr>
              <w:b w:val="0"/>
              <w:noProof/>
            </w:rPr>
            <w:instrText xml:space="preserve"> PAGEREF _Toc264298672 \h </w:instrText>
          </w:r>
          <w:r w:rsidRPr="007A5961">
            <w:rPr>
              <w:b w:val="0"/>
              <w:noProof/>
            </w:rPr>
          </w:r>
          <w:r w:rsidRPr="007A5961">
            <w:rPr>
              <w:b w:val="0"/>
              <w:noProof/>
            </w:rPr>
            <w:fldChar w:fldCharType="separate"/>
          </w:r>
          <w:r>
            <w:rPr>
              <w:b w:val="0"/>
              <w:noProof/>
            </w:rPr>
            <w:t>44</w:t>
          </w:r>
          <w:r w:rsidRPr="007A5961">
            <w:rPr>
              <w:b w:val="0"/>
              <w:noProof/>
            </w:rPr>
            <w:fldChar w:fldCharType="end"/>
          </w:r>
        </w:p>
        <w:p w14:paraId="418E1AAE"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9 Multivariate analysis: Change in capital expenditures around incumbent CEOs’ actual departure in firms</w:t>
          </w:r>
          <w:r w:rsidRPr="007A5961">
            <w:rPr>
              <w:b w:val="0"/>
              <w:noProof/>
            </w:rPr>
            <w:tab/>
          </w:r>
          <w:r w:rsidRPr="007A5961">
            <w:rPr>
              <w:b w:val="0"/>
              <w:noProof/>
            </w:rPr>
            <w:fldChar w:fldCharType="begin"/>
          </w:r>
          <w:r w:rsidRPr="007A5961">
            <w:rPr>
              <w:b w:val="0"/>
              <w:noProof/>
            </w:rPr>
            <w:instrText xml:space="preserve"> PAGEREF _Toc264298673 \h </w:instrText>
          </w:r>
          <w:r w:rsidRPr="007A5961">
            <w:rPr>
              <w:b w:val="0"/>
              <w:noProof/>
            </w:rPr>
          </w:r>
          <w:r w:rsidRPr="007A5961">
            <w:rPr>
              <w:b w:val="0"/>
              <w:noProof/>
            </w:rPr>
            <w:fldChar w:fldCharType="separate"/>
          </w:r>
          <w:r>
            <w:rPr>
              <w:b w:val="0"/>
              <w:noProof/>
            </w:rPr>
            <w:t>45</w:t>
          </w:r>
          <w:r w:rsidRPr="007A5961">
            <w:rPr>
              <w:b w:val="0"/>
              <w:noProof/>
            </w:rPr>
            <w:fldChar w:fldCharType="end"/>
          </w:r>
        </w:p>
        <w:p w14:paraId="03A26799"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10 The Cost of CEO Succession Planning</w:t>
          </w:r>
          <w:r w:rsidRPr="007A5961">
            <w:rPr>
              <w:b w:val="0"/>
              <w:noProof/>
            </w:rPr>
            <w:tab/>
          </w:r>
          <w:r w:rsidRPr="007A5961">
            <w:rPr>
              <w:b w:val="0"/>
              <w:noProof/>
            </w:rPr>
            <w:fldChar w:fldCharType="begin"/>
          </w:r>
          <w:r w:rsidRPr="007A5961">
            <w:rPr>
              <w:b w:val="0"/>
              <w:noProof/>
            </w:rPr>
            <w:instrText xml:space="preserve"> PAGEREF _Toc264298674 \h </w:instrText>
          </w:r>
          <w:r w:rsidRPr="007A5961">
            <w:rPr>
              <w:b w:val="0"/>
              <w:noProof/>
            </w:rPr>
          </w:r>
          <w:r w:rsidRPr="007A5961">
            <w:rPr>
              <w:b w:val="0"/>
              <w:noProof/>
            </w:rPr>
            <w:fldChar w:fldCharType="separate"/>
          </w:r>
          <w:r>
            <w:rPr>
              <w:b w:val="0"/>
              <w:noProof/>
            </w:rPr>
            <w:t>46</w:t>
          </w:r>
          <w:r w:rsidRPr="007A5961">
            <w:rPr>
              <w:b w:val="0"/>
              <w:noProof/>
            </w:rPr>
            <w:fldChar w:fldCharType="end"/>
          </w:r>
        </w:p>
        <w:p w14:paraId="086CF8A8"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CHAPTER 2 BOARD COMPOSITION AND ORGANIZATIONAL RESILIENCE: EVIDENCE FROM SUDDEN CEO DEPARTURES</w:t>
          </w:r>
          <w:r w:rsidRPr="007A5961">
            <w:rPr>
              <w:b w:val="0"/>
              <w:noProof/>
            </w:rPr>
            <w:tab/>
          </w:r>
          <w:r w:rsidRPr="007A5961">
            <w:rPr>
              <w:b w:val="0"/>
              <w:noProof/>
            </w:rPr>
            <w:fldChar w:fldCharType="begin"/>
          </w:r>
          <w:r w:rsidRPr="007A5961">
            <w:rPr>
              <w:b w:val="0"/>
              <w:noProof/>
            </w:rPr>
            <w:instrText xml:space="preserve"> PAGEREF _Toc264298675 \h </w:instrText>
          </w:r>
          <w:r w:rsidRPr="007A5961">
            <w:rPr>
              <w:b w:val="0"/>
              <w:noProof/>
            </w:rPr>
          </w:r>
          <w:r w:rsidRPr="007A5961">
            <w:rPr>
              <w:b w:val="0"/>
              <w:noProof/>
            </w:rPr>
            <w:fldChar w:fldCharType="separate"/>
          </w:r>
          <w:r>
            <w:rPr>
              <w:b w:val="0"/>
              <w:noProof/>
            </w:rPr>
            <w:t>54</w:t>
          </w:r>
          <w:r w:rsidRPr="007A5961">
            <w:rPr>
              <w:b w:val="0"/>
              <w:noProof/>
            </w:rPr>
            <w:fldChar w:fldCharType="end"/>
          </w:r>
        </w:p>
        <w:p w14:paraId="578BEE9E"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11 Comparison of firm and corporate governance characteristics based on inside director presentation</w:t>
          </w:r>
          <w:r w:rsidRPr="007A5961">
            <w:rPr>
              <w:b w:val="0"/>
              <w:noProof/>
            </w:rPr>
            <w:tab/>
          </w:r>
          <w:r w:rsidRPr="007A5961">
            <w:rPr>
              <w:b w:val="0"/>
              <w:noProof/>
            </w:rPr>
            <w:fldChar w:fldCharType="begin"/>
          </w:r>
          <w:r w:rsidRPr="007A5961">
            <w:rPr>
              <w:b w:val="0"/>
              <w:noProof/>
            </w:rPr>
            <w:instrText xml:space="preserve"> PAGEREF _Toc264298676 \h </w:instrText>
          </w:r>
          <w:r w:rsidRPr="007A5961">
            <w:rPr>
              <w:b w:val="0"/>
              <w:noProof/>
            </w:rPr>
          </w:r>
          <w:r w:rsidRPr="007A5961">
            <w:rPr>
              <w:b w:val="0"/>
              <w:noProof/>
            </w:rPr>
            <w:fldChar w:fldCharType="separate"/>
          </w:r>
          <w:r>
            <w:rPr>
              <w:b w:val="0"/>
              <w:noProof/>
            </w:rPr>
            <w:t>83</w:t>
          </w:r>
          <w:r w:rsidRPr="007A5961">
            <w:rPr>
              <w:b w:val="0"/>
              <w:noProof/>
            </w:rPr>
            <w:fldChar w:fldCharType="end"/>
          </w:r>
        </w:p>
        <w:p w14:paraId="2E4DF5F9"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12 Comparison of CEO transition characteristics based on inside director presentation</w:t>
          </w:r>
          <w:r w:rsidRPr="007A5961">
            <w:rPr>
              <w:b w:val="0"/>
              <w:noProof/>
            </w:rPr>
            <w:tab/>
          </w:r>
          <w:r w:rsidRPr="007A5961">
            <w:rPr>
              <w:b w:val="0"/>
              <w:noProof/>
            </w:rPr>
            <w:fldChar w:fldCharType="begin"/>
          </w:r>
          <w:r w:rsidRPr="007A5961">
            <w:rPr>
              <w:b w:val="0"/>
              <w:noProof/>
            </w:rPr>
            <w:instrText xml:space="preserve"> PAGEREF _Toc264298677 \h </w:instrText>
          </w:r>
          <w:r w:rsidRPr="007A5961">
            <w:rPr>
              <w:b w:val="0"/>
              <w:noProof/>
            </w:rPr>
          </w:r>
          <w:r w:rsidRPr="007A5961">
            <w:rPr>
              <w:b w:val="0"/>
              <w:noProof/>
            </w:rPr>
            <w:fldChar w:fldCharType="separate"/>
          </w:r>
          <w:r>
            <w:rPr>
              <w:b w:val="0"/>
              <w:noProof/>
            </w:rPr>
            <w:t>84</w:t>
          </w:r>
          <w:r w:rsidRPr="007A5961">
            <w:rPr>
              <w:b w:val="0"/>
              <w:noProof/>
            </w:rPr>
            <w:fldChar w:fldCharType="end"/>
          </w:r>
        </w:p>
        <w:p w14:paraId="7FE20B5F"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A. Permanent Replacement CEO Characteristics</w:t>
          </w:r>
          <w:r w:rsidRPr="007A5961">
            <w:rPr>
              <w:b w:val="0"/>
              <w:noProof/>
            </w:rPr>
            <w:tab/>
          </w:r>
          <w:r w:rsidRPr="007A5961">
            <w:rPr>
              <w:b w:val="0"/>
              <w:noProof/>
            </w:rPr>
            <w:fldChar w:fldCharType="begin"/>
          </w:r>
          <w:r w:rsidRPr="007A5961">
            <w:rPr>
              <w:b w:val="0"/>
              <w:noProof/>
            </w:rPr>
            <w:instrText xml:space="preserve"> PAGEREF _Toc264298678 \h </w:instrText>
          </w:r>
          <w:r w:rsidRPr="007A5961">
            <w:rPr>
              <w:b w:val="0"/>
              <w:noProof/>
            </w:rPr>
          </w:r>
          <w:r w:rsidRPr="007A5961">
            <w:rPr>
              <w:b w:val="0"/>
              <w:noProof/>
            </w:rPr>
            <w:fldChar w:fldCharType="separate"/>
          </w:r>
          <w:r>
            <w:rPr>
              <w:b w:val="0"/>
              <w:noProof/>
            </w:rPr>
            <w:t>84</w:t>
          </w:r>
          <w:r w:rsidRPr="007A5961">
            <w:rPr>
              <w:b w:val="0"/>
              <w:noProof/>
            </w:rPr>
            <w:fldChar w:fldCharType="end"/>
          </w:r>
        </w:p>
        <w:p w14:paraId="1DDB4B60"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B. Replacement Transitional Characteristics</w:t>
          </w:r>
          <w:r w:rsidRPr="007A5961">
            <w:rPr>
              <w:b w:val="0"/>
              <w:noProof/>
            </w:rPr>
            <w:tab/>
          </w:r>
          <w:r w:rsidRPr="007A5961">
            <w:rPr>
              <w:b w:val="0"/>
              <w:noProof/>
            </w:rPr>
            <w:fldChar w:fldCharType="begin"/>
          </w:r>
          <w:r w:rsidRPr="007A5961">
            <w:rPr>
              <w:b w:val="0"/>
              <w:noProof/>
            </w:rPr>
            <w:instrText xml:space="preserve"> PAGEREF _Toc264298679 \h </w:instrText>
          </w:r>
          <w:r w:rsidRPr="007A5961">
            <w:rPr>
              <w:b w:val="0"/>
              <w:noProof/>
            </w:rPr>
          </w:r>
          <w:r w:rsidRPr="007A5961">
            <w:rPr>
              <w:b w:val="0"/>
              <w:noProof/>
            </w:rPr>
            <w:fldChar w:fldCharType="separate"/>
          </w:r>
          <w:r>
            <w:rPr>
              <w:b w:val="0"/>
              <w:noProof/>
            </w:rPr>
            <w:t>84</w:t>
          </w:r>
          <w:r w:rsidRPr="007A5961">
            <w:rPr>
              <w:b w:val="0"/>
              <w:noProof/>
            </w:rPr>
            <w:fldChar w:fldCharType="end"/>
          </w:r>
        </w:p>
        <w:p w14:paraId="00E77221"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13 Comparison of changes in stock and firm performance around sudden CEO departures based on inside director presence</w:t>
          </w:r>
          <w:r w:rsidRPr="007A5961">
            <w:rPr>
              <w:b w:val="0"/>
              <w:noProof/>
            </w:rPr>
            <w:tab/>
          </w:r>
          <w:r w:rsidRPr="007A5961">
            <w:rPr>
              <w:b w:val="0"/>
              <w:noProof/>
            </w:rPr>
            <w:fldChar w:fldCharType="begin"/>
          </w:r>
          <w:r w:rsidRPr="007A5961">
            <w:rPr>
              <w:b w:val="0"/>
              <w:noProof/>
            </w:rPr>
            <w:instrText xml:space="preserve"> PAGEREF _Toc264298680 \h </w:instrText>
          </w:r>
          <w:r w:rsidRPr="007A5961">
            <w:rPr>
              <w:b w:val="0"/>
              <w:noProof/>
            </w:rPr>
          </w:r>
          <w:r w:rsidRPr="007A5961">
            <w:rPr>
              <w:b w:val="0"/>
              <w:noProof/>
            </w:rPr>
            <w:fldChar w:fldCharType="separate"/>
          </w:r>
          <w:r>
            <w:rPr>
              <w:b w:val="0"/>
              <w:noProof/>
            </w:rPr>
            <w:t>85</w:t>
          </w:r>
          <w:r w:rsidRPr="007A5961">
            <w:rPr>
              <w:b w:val="0"/>
              <w:noProof/>
            </w:rPr>
            <w:fldChar w:fldCharType="end"/>
          </w:r>
        </w:p>
        <w:p w14:paraId="4A11FDB5"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A Cumulative abnormal returns around the departure announcement</w:t>
          </w:r>
          <w:r w:rsidRPr="007A5961">
            <w:rPr>
              <w:b w:val="0"/>
              <w:noProof/>
            </w:rPr>
            <w:tab/>
          </w:r>
          <w:r w:rsidRPr="007A5961">
            <w:rPr>
              <w:b w:val="0"/>
              <w:noProof/>
            </w:rPr>
            <w:fldChar w:fldCharType="begin"/>
          </w:r>
          <w:r w:rsidRPr="007A5961">
            <w:rPr>
              <w:b w:val="0"/>
              <w:noProof/>
            </w:rPr>
            <w:instrText xml:space="preserve"> PAGEREF _Toc264298681 \h </w:instrText>
          </w:r>
          <w:r w:rsidRPr="007A5961">
            <w:rPr>
              <w:b w:val="0"/>
              <w:noProof/>
            </w:rPr>
          </w:r>
          <w:r w:rsidRPr="007A5961">
            <w:rPr>
              <w:b w:val="0"/>
              <w:noProof/>
            </w:rPr>
            <w:fldChar w:fldCharType="separate"/>
          </w:r>
          <w:r>
            <w:rPr>
              <w:b w:val="0"/>
              <w:noProof/>
            </w:rPr>
            <w:t>85</w:t>
          </w:r>
          <w:r w:rsidRPr="007A5961">
            <w:rPr>
              <w:b w:val="0"/>
              <w:noProof/>
            </w:rPr>
            <w:fldChar w:fldCharType="end"/>
          </w:r>
        </w:p>
        <w:p w14:paraId="2F3ED88E"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B. Change in industry and performance adjusted performance around departure announcement</w:t>
          </w:r>
          <w:r w:rsidRPr="007A5961">
            <w:rPr>
              <w:b w:val="0"/>
              <w:noProof/>
            </w:rPr>
            <w:tab/>
          </w:r>
          <w:r w:rsidRPr="007A5961">
            <w:rPr>
              <w:b w:val="0"/>
              <w:noProof/>
            </w:rPr>
            <w:fldChar w:fldCharType="begin"/>
          </w:r>
          <w:r w:rsidRPr="007A5961">
            <w:rPr>
              <w:b w:val="0"/>
              <w:noProof/>
            </w:rPr>
            <w:instrText xml:space="preserve"> PAGEREF _Toc264298682 \h </w:instrText>
          </w:r>
          <w:r w:rsidRPr="007A5961">
            <w:rPr>
              <w:b w:val="0"/>
              <w:noProof/>
            </w:rPr>
          </w:r>
          <w:r w:rsidRPr="007A5961">
            <w:rPr>
              <w:b w:val="0"/>
              <w:noProof/>
            </w:rPr>
            <w:fldChar w:fldCharType="separate"/>
          </w:r>
          <w:r>
            <w:rPr>
              <w:b w:val="0"/>
              <w:noProof/>
            </w:rPr>
            <w:t>85</w:t>
          </w:r>
          <w:r w:rsidRPr="007A5961">
            <w:rPr>
              <w:b w:val="0"/>
              <w:noProof/>
            </w:rPr>
            <w:fldChar w:fldCharType="end"/>
          </w:r>
        </w:p>
        <w:p w14:paraId="19068FB0"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C: Big bath hypothesis</w:t>
          </w:r>
          <w:r w:rsidRPr="007A5961">
            <w:rPr>
              <w:b w:val="0"/>
              <w:noProof/>
            </w:rPr>
            <w:tab/>
          </w:r>
          <w:r w:rsidRPr="007A5961">
            <w:rPr>
              <w:b w:val="0"/>
              <w:noProof/>
            </w:rPr>
            <w:fldChar w:fldCharType="begin"/>
          </w:r>
          <w:r w:rsidRPr="007A5961">
            <w:rPr>
              <w:b w:val="0"/>
              <w:noProof/>
            </w:rPr>
            <w:instrText xml:space="preserve"> PAGEREF _Toc264298683 \h </w:instrText>
          </w:r>
          <w:r w:rsidRPr="007A5961">
            <w:rPr>
              <w:b w:val="0"/>
              <w:noProof/>
            </w:rPr>
          </w:r>
          <w:r w:rsidRPr="007A5961">
            <w:rPr>
              <w:b w:val="0"/>
              <w:noProof/>
            </w:rPr>
            <w:fldChar w:fldCharType="separate"/>
          </w:r>
          <w:r>
            <w:rPr>
              <w:b w:val="0"/>
              <w:noProof/>
            </w:rPr>
            <w:t>85</w:t>
          </w:r>
          <w:r w:rsidRPr="007A5961">
            <w:rPr>
              <w:b w:val="0"/>
              <w:noProof/>
            </w:rPr>
            <w:fldChar w:fldCharType="end"/>
          </w:r>
        </w:p>
        <w:p w14:paraId="2BC30D15"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14 Multivariate analysis on the determinants of inside succession and the appointment of an inside director as the new CEO</w:t>
          </w:r>
          <w:r w:rsidRPr="007A5961">
            <w:rPr>
              <w:b w:val="0"/>
              <w:noProof/>
            </w:rPr>
            <w:tab/>
          </w:r>
          <w:r w:rsidRPr="007A5961">
            <w:rPr>
              <w:b w:val="0"/>
              <w:noProof/>
            </w:rPr>
            <w:fldChar w:fldCharType="begin"/>
          </w:r>
          <w:r w:rsidRPr="007A5961">
            <w:rPr>
              <w:b w:val="0"/>
              <w:noProof/>
            </w:rPr>
            <w:instrText xml:space="preserve"> PAGEREF _Toc264298684 \h </w:instrText>
          </w:r>
          <w:r w:rsidRPr="007A5961">
            <w:rPr>
              <w:b w:val="0"/>
              <w:noProof/>
            </w:rPr>
          </w:r>
          <w:r w:rsidRPr="007A5961">
            <w:rPr>
              <w:b w:val="0"/>
              <w:noProof/>
            </w:rPr>
            <w:fldChar w:fldCharType="separate"/>
          </w:r>
          <w:r>
            <w:rPr>
              <w:b w:val="0"/>
              <w:noProof/>
            </w:rPr>
            <w:t>86</w:t>
          </w:r>
          <w:r w:rsidRPr="007A5961">
            <w:rPr>
              <w:b w:val="0"/>
              <w:noProof/>
            </w:rPr>
            <w:fldChar w:fldCharType="end"/>
          </w:r>
        </w:p>
        <w:p w14:paraId="74D9B6AB"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15 Do outside directors with connections influence resilience in firms with sudden CEO departures?</w:t>
          </w:r>
          <w:r w:rsidRPr="007A5961">
            <w:rPr>
              <w:b w:val="0"/>
              <w:noProof/>
            </w:rPr>
            <w:tab/>
          </w:r>
          <w:r w:rsidRPr="007A5961">
            <w:rPr>
              <w:b w:val="0"/>
              <w:noProof/>
            </w:rPr>
            <w:fldChar w:fldCharType="begin"/>
          </w:r>
          <w:r w:rsidRPr="007A5961">
            <w:rPr>
              <w:b w:val="0"/>
              <w:noProof/>
            </w:rPr>
            <w:instrText xml:space="preserve"> PAGEREF _Toc264298685 \h </w:instrText>
          </w:r>
          <w:r w:rsidRPr="007A5961">
            <w:rPr>
              <w:b w:val="0"/>
              <w:noProof/>
            </w:rPr>
          </w:r>
          <w:r w:rsidRPr="007A5961">
            <w:rPr>
              <w:b w:val="0"/>
              <w:noProof/>
            </w:rPr>
            <w:fldChar w:fldCharType="separate"/>
          </w:r>
          <w:r>
            <w:rPr>
              <w:b w:val="0"/>
              <w:noProof/>
            </w:rPr>
            <w:t>87</w:t>
          </w:r>
          <w:r w:rsidRPr="007A5961">
            <w:rPr>
              <w:b w:val="0"/>
              <w:noProof/>
            </w:rPr>
            <w:fldChar w:fldCharType="end"/>
          </w:r>
        </w:p>
        <w:p w14:paraId="5F41A85E"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A. Firm and Permanent Replacement CEO Characteristics</w:t>
          </w:r>
          <w:r w:rsidRPr="007A5961">
            <w:rPr>
              <w:b w:val="0"/>
              <w:noProof/>
            </w:rPr>
            <w:tab/>
          </w:r>
          <w:r w:rsidRPr="007A5961">
            <w:rPr>
              <w:b w:val="0"/>
              <w:noProof/>
            </w:rPr>
            <w:fldChar w:fldCharType="begin"/>
          </w:r>
          <w:r w:rsidRPr="007A5961">
            <w:rPr>
              <w:b w:val="0"/>
              <w:noProof/>
            </w:rPr>
            <w:instrText xml:space="preserve"> PAGEREF _Toc264298686 \h </w:instrText>
          </w:r>
          <w:r w:rsidRPr="007A5961">
            <w:rPr>
              <w:b w:val="0"/>
              <w:noProof/>
            </w:rPr>
          </w:r>
          <w:r w:rsidRPr="007A5961">
            <w:rPr>
              <w:b w:val="0"/>
              <w:noProof/>
            </w:rPr>
            <w:fldChar w:fldCharType="separate"/>
          </w:r>
          <w:r>
            <w:rPr>
              <w:b w:val="0"/>
              <w:noProof/>
            </w:rPr>
            <w:t>88</w:t>
          </w:r>
          <w:r w:rsidRPr="007A5961">
            <w:rPr>
              <w:b w:val="0"/>
              <w:noProof/>
            </w:rPr>
            <w:fldChar w:fldCharType="end"/>
          </w:r>
        </w:p>
        <w:p w14:paraId="74E50DDD"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B. CEO Transitional Characteristics</w:t>
          </w:r>
          <w:r w:rsidRPr="007A5961">
            <w:rPr>
              <w:b w:val="0"/>
              <w:noProof/>
            </w:rPr>
            <w:tab/>
          </w:r>
          <w:r w:rsidRPr="007A5961">
            <w:rPr>
              <w:b w:val="0"/>
              <w:noProof/>
            </w:rPr>
            <w:fldChar w:fldCharType="begin"/>
          </w:r>
          <w:r w:rsidRPr="007A5961">
            <w:rPr>
              <w:b w:val="0"/>
              <w:noProof/>
            </w:rPr>
            <w:instrText xml:space="preserve"> PAGEREF _Toc264298687 \h </w:instrText>
          </w:r>
          <w:r w:rsidRPr="007A5961">
            <w:rPr>
              <w:b w:val="0"/>
              <w:noProof/>
            </w:rPr>
          </w:r>
          <w:r w:rsidRPr="007A5961">
            <w:rPr>
              <w:b w:val="0"/>
              <w:noProof/>
            </w:rPr>
            <w:fldChar w:fldCharType="separate"/>
          </w:r>
          <w:r>
            <w:rPr>
              <w:b w:val="0"/>
              <w:noProof/>
            </w:rPr>
            <w:t>88</w:t>
          </w:r>
          <w:r w:rsidRPr="007A5961">
            <w:rPr>
              <w:b w:val="0"/>
              <w:noProof/>
            </w:rPr>
            <w:fldChar w:fldCharType="end"/>
          </w:r>
        </w:p>
        <w:p w14:paraId="1251D0D2"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C. Change in stock and firm performance around sudden departures</w:t>
          </w:r>
          <w:r w:rsidRPr="007A5961">
            <w:rPr>
              <w:b w:val="0"/>
              <w:noProof/>
            </w:rPr>
            <w:tab/>
          </w:r>
          <w:r w:rsidRPr="007A5961">
            <w:rPr>
              <w:b w:val="0"/>
              <w:noProof/>
            </w:rPr>
            <w:fldChar w:fldCharType="begin"/>
          </w:r>
          <w:r w:rsidRPr="007A5961">
            <w:rPr>
              <w:b w:val="0"/>
              <w:noProof/>
            </w:rPr>
            <w:instrText xml:space="preserve"> PAGEREF _Toc264298688 \h </w:instrText>
          </w:r>
          <w:r w:rsidRPr="007A5961">
            <w:rPr>
              <w:b w:val="0"/>
              <w:noProof/>
            </w:rPr>
          </w:r>
          <w:r w:rsidRPr="007A5961">
            <w:rPr>
              <w:b w:val="0"/>
              <w:noProof/>
            </w:rPr>
            <w:fldChar w:fldCharType="separate"/>
          </w:r>
          <w:r>
            <w:rPr>
              <w:b w:val="0"/>
              <w:noProof/>
            </w:rPr>
            <w:t>89</w:t>
          </w:r>
          <w:r w:rsidRPr="007A5961">
            <w:rPr>
              <w:b w:val="0"/>
              <w:noProof/>
            </w:rPr>
            <w:fldChar w:fldCharType="end"/>
          </w:r>
        </w:p>
        <w:p w14:paraId="67C4D3BD"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D Percentage of firms taking a big bath</w:t>
          </w:r>
          <w:r w:rsidRPr="007A5961">
            <w:rPr>
              <w:b w:val="0"/>
              <w:noProof/>
            </w:rPr>
            <w:tab/>
          </w:r>
          <w:r w:rsidRPr="007A5961">
            <w:rPr>
              <w:b w:val="0"/>
              <w:noProof/>
            </w:rPr>
            <w:fldChar w:fldCharType="begin"/>
          </w:r>
          <w:r w:rsidRPr="007A5961">
            <w:rPr>
              <w:b w:val="0"/>
              <w:noProof/>
            </w:rPr>
            <w:instrText xml:space="preserve"> PAGEREF _Toc264298689 \h </w:instrText>
          </w:r>
          <w:r w:rsidRPr="007A5961">
            <w:rPr>
              <w:b w:val="0"/>
              <w:noProof/>
            </w:rPr>
          </w:r>
          <w:r w:rsidRPr="007A5961">
            <w:rPr>
              <w:b w:val="0"/>
              <w:noProof/>
            </w:rPr>
            <w:fldChar w:fldCharType="separate"/>
          </w:r>
          <w:r>
            <w:rPr>
              <w:b w:val="0"/>
              <w:noProof/>
            </w:rPr>
            <w:t>89</w:t>
          </w:r>
          <w:r w:rsidRPr="007A5961">
            <w:rPr>
              <w:b w:val="0"/>
              <w:noProof/>
            </w:rPr>
            <w:fldChar w:fldCharType="end"/>
          </w:r>
        </w:p>
        <w:p w14:paraId="04FBF67F"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16 Multivariate analysis: Change in firm performance around sudden CEO departures</w:t>
          </w:r>
          <w:r w:rsidRPr="007A5961">
            <w:rPr>
              <w:b w:val="0"/>
              <w:noProof/>
            </w:rPr>
            <w:tab/>
          </w:r>
          <w:r w:rsidRPr="007A5961">
            <w:rPr>
              <w:b w:val="0"/>
              <w:noProof/>
            </w:rPr>
            <w:fldChar w:fldCharType="begin"/>
          </w:r>
          <w:r w:rsidRPr="007A5961">
            <w:rPr>
              <w:b w:val="0"/>
              <w:noProof/>
            </w:rPr>
            <w:instrText xml:space="preserve"> PAGEREF _Toc264298690 \h </w:instrText>
          </w:r>
          <w:r w:rsidRPr="007A5961">
            <w:rPr>
              <w:b w:val="0"/>
              <w:noProof/>
            </w:rPr>
          </w:r>
          <w:r w:rsidRPr="007A5961">
            <w:rPr>
              <w:b w:val="0"/>
              <w:noProof/>
            </w:rPr>
            <w:fldChar w:fldCharType="separate"/>
          </w:r>
          <w:r>
            <w:rPr>
              <w:b w:val="0"/>
              <w:noProof/>
            </w:rPr>
            <w:t>90</w:t>
          </w:r>
          <w:r w:rsidRPr="007A5961">
            <w:rPr>
              <w:b w:val="0"/>
              <w:noProof/>
            </w:rPr>
            <w:fldChar w:fldCharType="end"/>
          </w:r>
        </w:p>
        <w:p w14:paraId="512C0AC7"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17 Multivariate analysis: firms taking a big bath after sudden CEO departures</w:t>
          </w:r>
          <w:r w:rsidRPr="007A5961">
            <w:rPr>
              <w:b w:val="0"/>
              <w:noProof/>
            </w:rPr>
            <w:tab/>
          </w:r>
          <w:r w:rsidRPr="007A5961">
            <w:rPr>
              <w:b w:val="0"/>
              <w:noProof/>
            </w:rPr>
            <w:fldChar w:fldCharType="begin"/>
          </w:r>
          <w:r w:rsidRPr="007A5961">
            <w:rPr>
              <w:b w:val="0"/>
              <w:noProof/>
            </w:rPr>
            <w:instrText xml:space="preserve"> PAGEREF _Toc264298691 \h </w:instrText>
          </w:r>
          <w:r w:rsidRPr="007A5961">
            <w:rPr>
              <w:b w:val="0"/>
              <w:noProof/>
            </w:rPr>
          </w:r>
          <w:r w:rsidRPr="007A5961">
            <w:rPr>
              <w:b w:val="0"/>
              <w:noProof/>
            </w:rPr>
            <w:fldChar w:fldCharType="separate"/>
          </w:r>
          <w:r>
            <w:rPr>
              <w:b w:val="0"/>
              <w:noProof/>
            </w:rPr>
            <w:t>92</w:t>
          </w:r>
          <w:r w:rsidRPr="007A5961">
            <w:rPr>
              <w:b w:val="0"/>
              <w:noProof/>
            </w:rPr>
            <w:fldChar w:fldCharType="end"/>
          </w:r>
        </w:p>
        <w:p w14:paraId="21A64751"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18 Comparison of changes in stock and firm Performance around unexpected CEO departures based on inside director presence</w:t>
          </w:r>
          <w:r w:rsidRPr="007A5961">
            <w:rPr>
              <w:b w:val="0"/>
              <w:noProof/>
            </w:rPr>
            <w:tab/>
          </w:r>
          <w:r w:rsidRPr="007A5961">
            <w:rPr>
              <w:b w:val="0"/>
              <w:noProof/>
            </w:rPr>
            <w:fldChar w:fldCharType="begin"/>
          </w:r>
          <w:r w:rsidRPr="007A5961">
            <w:rPr>
              <w:b w:val="0"/>
              <w:noProof/>
            </w:rPr>
            <w:instrText xml:space="preserve"> PAGEREF _Toc264298692 \h </w:instrText>
          </w:r>
          <w:r w:rsidRPr="007A5961">
            <w:rPr>
              <w:b w:val="0"/>
              <w:noProof/>
            </w:rPr>
          </w:r>
          <w:r w:rsidRPr="007A5961">
            <w:rPr>
              <w:b w:val="0"/>
              <w:noProof/>
            </w:rPr>
            <w:fldChar w:fldCharType="separate"/>
          </w:r>
          <w:r>
            <w:rPr>
              <w:b w:val="0"/>
              <w:noProof/>
            </w:rPr>
            <w:t>94</w:t>
          </w:r>
          <w:r w:rsidRPr="007A5961">
            <w:rPr>
              <w:b w:val="0"/>
              <w:noProof/>
            </w:rPr>
            <w:fldChar w:fldCharType="end"/>
          </w:r>
        </w:p>
        <w:p w14:paraId="030AABCC"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A Cumulative abnormal returns around the departure announcement</w:t>
          </w:r>
          <w:r w:rsidRPr="007A5961">
            <w:rPr>
              <w:b w:val="0"/>
              <w:noProof/>
            </w:rPr>
            <w:tab/>
          </w:r>
          <w:r w:rsidRPr="007A5961">
            <w:rPr>
              <w:b w:val="0"/>
              <w:noProof/>
            </w:rPr>
            <w:fldChar w:fldCharType="begin"/>
          </w:r>
          <w:r w:rsidRPr="007A5961">
            <w:rPr>
              <w:b w:val="0"/>
              <w:noProof/>
            </w:rPr>
            <w:instrText xml:space="preserve"> PAGEREF _Toc264298693 \h </w:instrText>
          </w:r>
          <w:r w:rsidRPr="007A5961">
            <w:rPr>
              <w:b w:val="0"/>
              <w:noProof/>
            </w:rPr>
          </w:r>
          <w:r w:rsidRPr="007A5961">
            <w:rPr>
              <w:b w:val="0"/>
              <w:noProof/>
            </w:rPr>
            <w:fldChar w:fldCharType="separate"/>
          </w:r>
          <w:r>
            <w:rPr>
              <w:b w:val="0"/>
              <w:noProof/>
            </w:rPr>
            <w:t>94</w:t>
          </w:r>
          <w:r w:rsidRPr="007A5961">
            <w:rPr>
              <w:b w:val="0"/>
              <w:noProof/>
            </w:rPr>
            <w:fldChar w:fldCharType="end"/>
          </w:r>
        </w:p>
        <w:p w14:paraId="4B6D5B85"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B. Change in industry and performance adjusted performance around departure</w:t>
          </w:r>
          <w:r w:rsidRPr="007A5961">
            <w:rPr>
              <w:b w:val="0"/>
              <w:noProof/>
            </w:rPr>
            <w:tab/>
          </w:r>
          <w:r w:rsidRPr="007A5961">
            <w:rPr>
              <w:b w:val="0"/>
              <w:noProof/>
            </w:rPr>
            <w:fldChar w:fldCharType="begin"/>
          </w:r>
          <w:r w:rsidRPr="007A5961">
            <w:rPr>
              <w:b w:val="0"/>
              <w:noProof/>
            </w:rPr>
            <w:instrText xml:space="preserve"> PAGEREF _Toc264298694 \h </w:instrText>
          </w:r>
          <w:r w:rsidRPr="007A5961">
            <w:rPr>
              <w:b w:val="0"/>
              <w:noProof/>
            </w:rPr>
          </w:r>
          <w:r w:rsidRPr="007A5961">
            <w:rPr>
              <w:b w:val="0"/>
              <w:noProof/>
            </w:rPr>
            <w:fldChar w:fldCharType="separate"/>
          </w:r>
          <w:r>
            <w:rPr>
              <w:b w:val="0"/>
              <w:noProof/>
            </w:rPr>
            <w:t>94</w:t>
          </w:r>
          <w:r w:rsidRPr="007A5961">
            <w:rPr>
              <w:b w:val="0"/>
              <w:noProof/>
            </w:rPr>
            <w:fldChar w:fldCharType="end"/>
          </w:r>
        </w:p>
        <w:p w14:paraId="3D5CCFD1" w14:textId="77777777" w:rsidR="007A5961" w:rsidRPr="007A5961" w:rsidRDefault="007A5961">
          <w:pPr>
            <w:pStyle w:val="TOC2"/>
            <w:tabs>
              <w:tab w:val="right" w:leader="dot" w:pos="8630"/>
            </w:tabs>
            <w:rPr>
              <w:b w:val="0"/>
              <w:noProof/>
              <w:sz w:val="24"/>
              <w:szCs w:val="24"/>
              <w:lang w:eastAsia="ja-JP"/>
            </w:rPr>
          </w:pPr>
          <w:r w:rsidRPr="007A5961">
            <w:rPr>
              <w:rFonts w:ascii="Times New Roman" w:hAnsi="Times New Roman" w:cs="Times New Roman"/>
              <w:b w:val="0"/>
              <w:i/>
              <w:noProof/>
            </w:rPr>
            <w:t>Panel C. Big bath hypothesis</w:t>
          </w:r>
          <w:r w:rsidRPr="007A5961">
            <w:rPr>
              <w:b w:val="0"/>
              <w:noProof/>
            </w:rPr>
            <w:tab/>
          </w:r>
          <w:r w:rsidRPr="007A5961">
            <w:rPr>
              <w:b w:val="0"/>
              <w:noProof/>
            </w:rPr>
            <w:fldChar w:fldCharType="begin"/>
          </w:r>
          <w:r w:rsidRPr="007A5961">
            <w:rPr>
              <w:b w:val="0"/>
              <w:noProof/>
            </w:rPr>
            <w:instrText xml:space="preserve"> PAGEREF _Toc264298695 \h </w:instrText>
          </w:r>
          <w:r w:rsidRPr="007A5961">
            <w:rPr>
              <w:b w:val="0"/>
              <w:noProof/>
            </w:rPr>
          </w:r>
          <w:r w:rsidRPr="007A5961">
            <w:rPr>
              <w:b w:val="0"/>
              <w:noProof/>
            </w:rPr>
            <w:fldChar w:fldCharType="separate"/>
          </w:r>
          <w:r>
            <w:rPr>
              <w:b w:val="0"/>
              <w:noProof/>
            </w:rPr>
            <w:t>94</w:t>
          </w:r>
          <w:r w:rsidRPr="007A5961">
            <w:rPr>
              <w:b w:val="0"/>
              <w:noProof/>
            </w:rPr>
            <w:fldChar w:fldCharType="end"/>
          </w:r>
        </w:p>
        <w:p w14:paraId="2C9D4EE2" w14:textId="77777777" w:rsidR="007A5961" w:rsidRPr="007A5961" w:rsidRDefault="007A5961">
          <w:pPr>
            <w:pStyle w:val="TOC1"/>
            <w:tabs>
              <w:tab w:val="right" w:leader="dot" w:pos="8630"/>
            </w:tabs>
            <w:rPr>
              <w:b w:val="0"/>
              <w:noProof/>
              <w:lang w:eastAsia="ja-JP"/>
            </w:rPr>
          </w:pPr>
          <w:r w:rsidRPr="007A5961">
            <w:rPr>
              <w:rFonts w:ascii="Times New Roman" w:hAnsi="Times New Roman" w:cs="Times New Roman"/>
              <w:b w:val="0"/>
              <w:noProof/>
            </w:rPr>
            <w:t>Table 19 Multivariate analysis: Change in firm performance around unexpected CEO departures</w:t>
          </w:r>
          <w:r w:rsidRPr="007A5961">
            <w:rPr>
              <w:b w:val="0"/>
              <w:noProof/>
            </w:rPr>
            <w:tab/>
          </w:r>
          <w:r w:rsidRPr="007A5961">
            <w:rPr>
              <w:b w:val="0"/>
              <w:noProof/>
            </w:rPr>
            <w:fldChar w:fldCharType="begin"/>
          </w:r>
          <w:r w:rsidRPr="007A5961">
            <w:rPr>
              <w:b w:val="0"/>
              <w:noProof/>
            </w:rPr>
            <w:instrText xml:space="preserve"> PAGEREF _Toc264298696 \h </w:instrText>
          </w:r>
          <w:r w:rsidRPr="007A5961">
            <w:rPr>
              <w:b w:val="0"/>
              <w:noProof/>
            </w:rPr>
          </w:r>
          <w:r w:rsidRPr="007A5961">
            <w:rPr>
              <w:b w:val="0"/>
              <w:noProof/>
            </w:rPr>
            <w:fldChar w:fldCharType="separate"/>
          </w:r>
          <w:r>
            <w:rPr>
              <w:b w:val="0"/>
              <w:noProof/>
            </w:rPr>
            <w:t>96</w:t>
          </w:r>
          <w:r w:rsidRPr="007A5961">
            <w:rPr>
              <w:b w:val="0"/>
              <w:noProof/>
            </w:rPr>
            <w:fldChar w:fldCharType="end"/>
          </w:r>
        </w:p>
        <w:p w14:paraId="348DCCB5" w14:textId="752C7E2A" w:rsidR="00780D41" w:rsidRPr="007A5961" w:rsidRDefault="00780D41">
          <w:r w:rsidRPr="007A5961">
            <w:rPr>
              <w:bCs/>
              <w:noProof/>
            </w:rPr>
            <w:fldChar w:fldCharType="end"/>
          </w:r>
        </w:p>
      </w:sdtContent>
    </w:sdt>
    <w:p w14:paraId="2C0E00A0" w14:textId="77777777" w:rsidR="004A09F5" w:rsidRPr="004A09F5" w:rsidRDefault="004A09F5" w:rsidP="004A09F5">
      <w:pPr>
        <w:pStyle w:val="ListParagraph"/>
        <w:ind w:left="0"/>
      </w:pPr>
    </w:p>
    <w:p w14:paraId="09BFD5B9" w14:textId="77777777" w:rsidR="004A09F5" w:rsidRDefault="004A09F5" w:rsidP="004A09F5">
      <w:pPr>
        <w:pStyle w:val="ListParagraph"/>
        <w:rPr>
          <w:i/>
        </w:rPr>
      </w:pPr>
    </w:p>
    <w:p w14:paraId="196A54E9" w14:textId="409B5252" w:rsidR="004A09F5" w:rsidRPr="00607AC1" w:rsidRDefault="004A09F5" w:rsidP="00607AC1">
      <w:pPr>
        <w:pStyle w:val="ListParagraph"/>
        <w:ind w:left="0"/>
      </w:pPr>
    </w:p>
    <w:p w14:paraId="1ED2022C" w14:textId="141AC399" w:rsidR="00D717F3" w:rsidRPr="00197BF1" w:rsidRDefault="00D717F3" w:rsidP="003D4B78">
      <w:pPr>
        <w:rPr>
          <w:rFonts w:cs="Times New Roman"/>
        </w:rPr>
      </w:pPr>
    </w:p>
    <w:p w14:paraId="4CF53832" w14:textId="77777777" w:rsidR="00686846" w:rsidRDefault="00686846" w:rsidP="00D717F3">
      <w:pPr>
        <w:pStyle w:val="Title"/>
      </w:pPr>
    </w:p>
    <w:p w14:paraId="7679A6B5" w14:textId="77777777" w:rsidR="00686846" w:rsidRDefault="00686846" w:rsidP="00D717F3">
      <w:pPr>
        <w:pStyle w:val="Title"/>
      </w:pPr>
    </w:p>
    <w:p w14:paraId="33FD7813" w14:textId="77777777" w:rsidR="00686846" w:rsidRDefault="00686846" w:rsidP="00D717F3">
      <w:pPr>
        <w:pStyle w:val="Title"/>
      </w:pPr>
    </w:p>
    <w:p w14:paraId="1DF4305E" w14:textId="77777777" w:rsidR="00686846" w:rsidRDefault="00686846" w:rsidP="00D717F3">
      <w:pPr>
        <w:pStyle w:val="Title"/>
      </w:pPr>
    </w:p>
    <w:p w14:paraId="3BF05A38" w14:textId="77777777" w:rsidR="00686846" w:rsidRDefault="00686846" w:rsidP="00D717F3">
      <w:pPr>
        <w:pStyle w:val="Title"/>
      </w:pPr>
    </w:p>
    <w:p w14:paraId="0EC1E88B" w14:textId="77777777" w:rsidR="00686846" w:rsidRDefault="00686846" w:rsidP="00D717F3">
      <w:pPr>
        <w:pStyle w:val="Title"/>
      </w:pPr>
    </w:p>
    <w:p w14:paraId="4002D9F0" w14:textId="77777777" w:rsidR="00686846" w:rsidRDefault="00686846" w:rsidP="00D717F3">
      <w:pPr>
        <w:pStyle w:val="Title"/>
      </w:pPr>
    </w:p>
    <w:p w14:paraId="486FA3EE" w14:textId="77777777" w:rsidR="00686846" w:rsidRDefault="00686846" w:rsidP="00D717F3">
      <w:pPr>
        <w:pStyle w:val="Title"/>
      </w:pPr>
    </w:p>
    <w:p w14:paraId="7DF0AFD5" w14:textId="77777777" w:rsidR="00686846" w:rsidRDefault="00686846" w:rsidP="00D717F3">
      <w:pPr>
        <w:pStyle w:val="Title"/>
      </w:pPr>
    </w:p>
    <w:p w14:paraId="15967E6F" w14:textId="77777777" w:rsidR="00686846" w:rsidRDefault="00686846" w:rsidP="00D717F3">
      <w:pPr>
        <w:pStyle w:val="Title"/>
      </w:pPr>
    </w:p>
    <w:p w14:paraId="497D2C22" w14:textId="77777777" w:rsidR="00686846" w:rsidRDefault="00686846" w:rsidP="00D717F3">
      <w:pPr>
        <w:pStyle w:val="Title"/>
      </w:pPr>
    </w:p>
    <w:p w14:paraId="6212FCF3" w14:textId="77777777" w:rsidR="00686846" w:rsidRDefault="00686846" w:rsidP="00D717F3">
      <w:pPr>
        <w:pStyle w:val="Title"/>
      </w:pPr>
    </w:p>
    <w:p w14:paraId="0D7EE600" w14:textId="77777777" w:rsidR="00686846" w:rsidRDefault="00686846" w:rsidP="00D717F3">
      <w:pPr>
        <w:pStyle w:val="Title"/>
      </w:pPr>
    </w:p>
    <w:p w14:paraId="584A3ACE" w14:textId="77777777" w:rsidR="00686846" w:rsidRDefault="00686846" w:rsidP="00D717F3">
      <w:pPr>
        <w:pStyle w:val="Title"/>
      </w:pPr>
    </w:p>
    <w:p w14:paraId="32BEE281" w14:textId="77777777" w:rsidR="00686846" w:rsidRDefault="00686846" w:rsidP="00D717F3">
      <w:pPr>
        <w:pStyle w:val="Title"/>
      </w:pPr>
    </w:p>
    <w:p w14:paraId="60043764" w14:textId="77777777" w:rsidR="00686846" w:rsidRDefault="00686846" w:rsidP="00D717F3">
      <w:pPr>
        <w:pStyle w:val="Title"/>
      </w:pPr>
    </w:p>
    <w:p w14:paraId="1CCDF0F0" w14:textId="77777777" w:rsidR="00686846" w:rsidRDefault="00686846" w:rsidP="00D717F3">
      <w:pPr>
        <w:pStyle w:val="Title"/>
      </w:pPr>
    </w:p>
    <w:p w14:paraId="23A0F976" w14:textId="77777777" w:rsidR="00686846" w:rsidRDefault="00686846" w:rsidP="00D717F3">
      <w:pPr>
        <w:pStyle w:val="Title"/>
      </w:pPr>
    </w:p>
    <w:p w14:paraId="718EE846" w14:textId="77777777" w:rsidR="00686846" w:rsidRDefault="00686846" w:rsidP="00D717F3">
      <w:pPr>
        <w:pStyle w:val="Title"/>
      </w:pPr>
    </w:p>
    <w:p w14:paraId="1271BF6B" w14:textId="77777777" w:rsidR="00686846" w:rsidRDefault="00686846" w:rsidP="00D717F3">
      <w:pPr>
        <w:pStyle w:val="Title"/>
      </w:pPr>
    </w:p>
    <w:p w14:paraId="30C91442" w14:textId="77777777" w:rsidR="00686846" w:rsidRDefault="00686846" w:rsidP="00D717F3">
      <w:pPr>
        <w:pStyle w:val="Title"/>
      </w:pPr>
    </w:p>
    <w:p w14:paraId="2D1AFE25" w14:textId="77777777" w:rsidR="00686846" w:rsidRDefault="00686846" w:rsidP="00D717F3">
      <w:pPr>
        <w:pStyle w:val="Title"/>
      </w:pPr>
    </w:p>
    <w:p w14:paraId="028641AA" w14:textId="77777777" w:rsidR="00AC228D" w:rsidRDefault="00AC228D" w:rsidP="007A5961">
      <w:pPr>
        <w:pStyle w:val="Title"/>
        <w:jc w:val="left"/>
      </w:pPr>
    </w:p>
    <w:sdt>
      <w:sdtPr>
        <w:id w:val="-2089679003"/>
        <w:docPartObj>
          <w:docPartGallery w:val="Table of Contents"/>
          <w:docPartUnique/>
        </w:docPartObj>
      </w:sdtPr>
      <w:sdtEndPr>
        <w:rPr>
          <w:rFonts w:asciiTheme="minorHAnsi" w:eastAsiaTheme="minorEastAsia" w:hAnsiTheme="minorHAnsi" w:cstheme="minorBidi"/>
          <w:b w:val="0"/>
          <w:noProof/>
          <w:color w:val="auto"/>
          <w:sz w:val="24"/>
          <w:szCs w:val="24"/>
        </w:rPr>
      </w:sdtEndPr>
      <w:sdtContent>
        <w:p w14:paraId="205BA96A" w14:textId="7E8DEE99" w:rsidR="00C76598" w:rsidRPr="00C76598" w:rsidRDefault="00C76598" w:rsidP="00C76598">
          <w:pPr>
            <w:pStyle w:val="TOCHeading"/>
            <w:jc w:val="center"/>
            <w:rPr>
              <w:b w:val="0"/>
              <w:noProof/>
            </w:rPr>
          </w:pPr>
          <w:r w:rsidRPr="00660E76">
            <w:rPr>
              <w:rFonts w:ascii="Times New Roman" w:hAnsi="Times New Roman" w:cs="Times New Roman"/>
              <w:color w:val="auto"/>
              <w:sz w:val="24"/>
              <w:szCs w:val="24"/>
            </w:rPr>
            <w:t xml:space="preserve">LIST OF </w:t>
          </w:r>
          <w:r>
            <w:rPr>
              <w:rFonts w:ascii="Times New Roman" w:hAnsi="Times New Roman" w:cs="Times New Roman"/>
              <w:color w:val="auto"/>
              <w:sz w:val="24"/>
              <w:szCs w:val="24"/>
            </w:rPr>
            <w:t>FIGURES</w:t>
          </w:r>
          <w:r w:rsidRPr="00C76598">
            <w:rPr>
              <w:b w:val="0"/>
            </w:rPr>
            <w:fldChar w:fldCharType="begin"/>
          </w:r>
          <w:r w:rsidRPr="00C76598">
            <w:rPr>
              <w:b w:val="0"/>
            </w:rPr>
            <w:instrText xml:space="preserve"> TOC \o "1-3" \h \z \u </w:instrText>
          </w:r>
          <w:r w:rsidRPr="00C76598">
            <w:rPr>
              <w:b w:val="0"/>
            </w:rPr>
            <w:fldChar w:fldCharType="separate"/>
          </w:r>
        </w:p>
        <w:p w14:paraId="5315F1E6" w14:textId="77777777" w:rsidR="00C76598" w:rsidRPr="00C76598" w:rsidRDefault="00C76598">
          <w:pPr>
            <w:pStyle w:val="TOC1"/>
            <w:tabs>
              <w:tab w:val="right" w:leader="dot" w:pos="8630"/>
            </w:tabs>
            <w:rPr>
              <w:b w:val="0"/>
              <w:noProof/>
              <w:lang w:eastAsia="ja-JP"/>
            </w:rPr>
          </w:pPr>
          <w:r w:rsidRPr="00C76598">
            <w:rPr>
              <w:rFonts w:ascii="Times New Roman" w:hAnsi="Times New Roman" w:cs="Times New Roman"/>
              <w:b w:val="0"/>
              <w:noProof/>
            </w:rPr>
            <w:t>Figure 1. Time line of planned successions</w:t>
          </w:r>
          <w:r w:rsidRPr="00C76598">
            <w:rPr>
              <w:b w:val="0"/>
              <w:noProof/>
            </w:rPr>
            <w:tab/>
          </w:r>
          <w:r w:rsidRPr="00C76598">
            <w:rPr>
              <w:b w:val="0"/>
              <w:noProof/>
            </w:rPr>
            <w:fldChar w:fldCharType="begin"/>
          </w:r>
          <w:r w:rsidRPr="00C76598">
            <w:rPr>
              <w:b w:val="0"/>
              <w:noProof/>
            </w:rPr>
            <w:instrText xml:space="preserve"> PAGEREF _Toc264487004 \h </w:instrText>
          </w:r>
          <w:r w:rsidRPr="00C76598">
            <w:rPr>
              <w:b w:val="0"/>
              <w:noProof/>
            </w:rPr>
          </w:r>
          <w:r w:rsidRPr="00C76598">
            <w:rPr>
              <w:b w:val="0"/>
              <w:noProof/>
            </w:rPr>
            <w:fldChar w:fldCharType="separate"/>
          </w:r>
          <w:r w:rsidRPr="00C76598">
            <w:rPr>
              <w:b w:val="0"/>
              <w:noProof/>
            </w:rPr>
            <w:t>47</w:t>
          </w:r>
          <w:r w:rsidRPr="00C76598">
            <w:rPr>
              <w:b w:val="0"/>
              <w:noProof/>
            </w:rPr>
            <w:fldChar w:fldCharType="end"/>
          </w:r>
        </w:p>
        <w:p w14:paraId="33B37F68" w14:textId="05B64214" w:rsidR="00C76598" w:rsidRPr="00C76598" w:rsidRDefault="00C76598" w:rsidP="00C76598">
          <w:pPr>
            <w:pStyle w:val="TOC1"/>
            <w:tabs>
              <w:tab w:val="right" w:leader="dot" w:pos="8630"/>
            </w:tabs>
            <w:rPr>
              <w:b w:val="0"/>
              <w:noProof/>
              <w:lang w:eastAsia="ja-JP"/>
            </w:rPr>
          </w:pPr>
          <w:r w:rsidRPr="00C76598">
            <w:rPr>
              <w:rFonts w:ascii="Times New Roman" w:hAnsi="Times New Roman" w:cs="Times New Roman"/>
              <w:b w:val="0"/>
              <w:noProof/>
            </w:rPr>
            <w:t>Figure 2. Time line of unexpected CEO departures</w:t>
          </w:r>
          <w:r w:rsidRPr="00C76598">
            <w:rPr>
              <w:b w:val="0"/>
              <w:noProof/>
            </w:rPr>
            <w:tab/>
          </w:r>
          <w:r w:rsidRPr="00C76598">
            <w:rPr>
              <w:b w:val="0"/>
              <w:noProof/>
            </w:rPr>
            <w:fldChar w:fldCharType="begin"/>
          </w:r>
          <w:r w:rsidRPr="00C76598">
            <w:rPr>
              <w:b w:val="0"/>
              <w:noProof/>
            </w:rPr>
            <w:instrText xml:space="preserve"> PAGEREF _Toc264487005 \h </w:instrText>
          </w:r>
          <w:r w:rsidRPr="00C76598">
            <w:rPr>
              <w:b w:val="0"/>
              <w:noProof/>
            </w:rPr>
          </w:r>
          <w:r w:rsidRPr="00C76598">
            <w:rPr>
              <w:b w:val="0"/>
              <w:noProof/>
            </w:rPr>
            <w:fldChar w:fldCharType="separate"/>
          </w:r>
          <w:r w:rsidRPr="00C76598">
            <w:rPr>
              <w:b w:val="0"/>
              <w:noProof/>
            </w:rPr>
            <w:t>47</w:t>
          </w:r>
          <w:r w:rsidRPr="00C76598">
            <w:rPr>
              <w:b w:val="0"/>
              <w:noProof/>
            </w:rPr>
            <w:fldChar w:fldCharType="end"/>
          </w:r>
          <w:r w:rsidRPr="00C76598">
            <w:rPr>
              <w:b w:val="0"/>
              <w:bCs/>
              <w:noProof/>
            </w:rPr>
            <w:fldChar w:fldCharType="end"/>
          </w:r>
        </w:p>
      </w:sdtContent>
    </w:sdt>
    <w:p w14:paraId="7D667481" w14:textId="18AD0C31" w:rsidR="00EC3ACC" w:rsidRDefault="00EC3ACC" w:rsidP="004145A1">
      <w:pPr>
        <w:pStyle w:val="Title"/>
        <w:rPr>
          <w:rFonts w:ascii="Times New Roman" w:hAnsi="Times New Roman" w:cs="Times New Roman"/>
          <w:sz w:val="24"/>
        </w:rPr>
      </w:pPr>
    </w:p>
    <w:p w14:paraId="6A18E5B5" w14:textId="77777777" w:rsidR="002F30C2" w:rsidRDefault="002F30C2" w:rsidP="004145A1">
      <w:pPr>
        <w:pStyle w:val="Title"/>
        <w:rPr>
          <w:rFonts w:ascii="Times New Roman" w:hAnsi="Times New Roman" w:cs="Times New Roman"/>
          <w:sz w:val="24"/>
        </w:rPr>
      </w:pPr>
    </w:p>
    <w:p w14:paraId="58314591" w14:textId="77777777" w:rsidR="002F30C2" w:rsidRDefault="002F30C2" w:rsidP="004145A1">
      <w:pPr>
        <w:pStyle w:val="Title"/>
        <w:rPr>
          <w:rFonts w:ascii="Times New Roman" w:hAnsi="Times New Roman" w:cs="Times New Roman"/>
          <w:sz w:val="24"/>
        </w:rPr>
      </w:pPr>
    </w:p>
    <w:p w14:paraId="7546AC55" w14:textId="77777777" w:rsidR="002F30C2" w:rsidRDefault="002F30C2" w:rsidP="004145A1">
      <w:pPr>
        <w:pStyle w:val="Title"/>
        <w:rPr>
          <w:rFonts w:ascii="Times New Roman" w:hAnsi="Times New Roman" w:cs="Times New Roman"/>
          <w:sz w:val="24"/>
        </w:rPr>
      </w:pPr>
    </w:p>
    <w:p w14:paraId="334E1EDB" w14:textId="77777777" w:rsidR="002F30C2" w:rsidRDefault="002F30C2" w:rsidP="004145A1">
      <w:pPr>
        <w:pStyle w:val="Title"/>
        <w:rPr>
          <w:rFonts w:ascii="Times New Roman" w:hAnsi="Times New Roman" w:cs="Times New Roman"/>
          <w:sz w:val="24"/>
        </w:rPr>
      </w:pPr>
    </w:p>
    <w:p w14:paraId="570299A3" w14:textId="77777777" w:rsidR="002F30C2" w:rsidRDefault="002F30C2" w:rsidP="004145A1">
      <w:pPr>
        <w:pStyle w:val="Title"/>
        <w:rPr>
          <w:rFonts w:ascii="Times New Roman" w:hAnsi="Times New Roman" w:cs="Times New Roman"/>
          <w:sz w:val="24"/>
        </w:rPr>
      </w:pPr>
    </w:p>
    <w:p w14:paraId="19CCF981" w14:textId="77777777" w:rsidR="002F30C2" w:rsidRDefault="002F30C2" w:rsidP="004145A1">
      <w:pPr>
        <w:pStyle w:val="Title"/>
        <w:rPr>
          <w:rFonts w:ascii="Times New Roman" w:hAnsi="Times New Roman" w:cs="Times New Roman"/>
          <w:sz w:val="24"/>
        </w:rPr>
      </w:pPr>
    </w:p>
    <w:p w14:paraId="678C83EE" w14:textId="77777777" w:rsidR="002F30C2" w:rsidRDefault="002F30C2" w:rsidP="004145A1">
      <w:pPr>
        <w:pStyle w:val="Title"/>
        <w:rPr>
          <w:rFonts w:ascii="Times New Roman" w:hAnsi="Times New Roman" w:cs="Times New Roman"/>
          <w:sz w:val="24"/>
        </w:rPr>
      </w:pPr>
    </w:p>
    <w:p w14:paraId="14AE38E6" w14:textId="77777777" w:rsidR="002F30C2" w:rsidRDefault="002F30C2" w:rsidP="004145A1">
      <w:pPr>
        <w:pStyle w:val="Title"/>
        <w:rPr>
          <w:rFonts w:ascii="Times New Roman" w:hAnsi="Times New Roman" w:cs="Times New Roman"/>
          <w:sz w:val="24"/>
        </w:rPr>
      </w:pPr>
    </w:p>
    <w:p w14:paraId="7AC9978F" w14:textId="77777777" w:rsidR="002F30C2" w:rsidRDefault="002F30C2" w:rsidP="004145A1">
      <w:pPr>
        <w:pStyle w:val="Title"/>
        <w:rPr>
          <w:rFonts w:ascii="Times New Roman" w:hAnsi="Times New Roman" w:cs="Times New Roman"/>
          <w:sz w:val="24"/>
        </w:rPr>
      </w:pPr>
    </w:p>
    <w:p w14:paraId="22C83825" w14:textId="77777777" w:rsidR="002F30C2" w:rsidRDefault="002F30C2" w:rsidP="004145A1">
      <w:pPr>
        <w:pStyle w:val="Title"/>
        <w:rPr>
          <w:rFonts w:ascii="Times New Roman" w:hAnsi="Times New Roman" w:cs="Times New Roman"/>
          <w:sz w:val="24"/>
        </w:rPr>
      </w:pPr>
    </w:p>
    <w:p w14:paraId="761EAC32" w14:textId="77777777" w:rsidR="002F30C2" w:rsidRDefault="002F30C2" w:rsidP="004145A1">
      <w:pPr>
        <w:pStyle w:val="Title"/>
        <w:rPr>
          <w:rFonts w:ascii="Times New Roman" w:hAnsi="Times New Roman" w:cs="Times New Roman"/>
          <w:sz w:val="24"/>
        </w:rPr>
      </w:pPr>
    </w:p>
    <w:p w14:paraId="11C0E251" w14:textId="77777777" w:rsidR="002F30C2" w:rsidRDefault="002F30C2" w:rsidP="004145A1">
      <w:pPr>
        <w:pStyle w:val="Title"/>
        <w:rPr>
          <w:rFonts w:ascii="Times New Roman" w:hAnsi="Times New Roman" w:cs="Times New Roman"/>
          <w:sz w:val="24"/>
        </w:rPr>
      </w:pPr>
    </w:p>
    <w:p w14:paraId="2FB7037C" w14:textId="77777777" w:rsidR="002F30C2" w:rsidRDefault="002F30C2" w:rsidP="004145A1">
      <w:pPr>
        <w:pStyle w:val="Title"/>
        <w:rPr>
          <w:rFonts w:ascii="Times New Roman" w:hAnsi="Times New Roman" w:cs="Times New Roman"/>
          <w:sz w:val="24"/>
        </w:rPr>
      </w:pPr>
    </w:p>
    <w:p w14:paraId="1B0D7F85" w14:textId="77777777" w:rsidR="002F30C2" w:rsidRDefault="002F30C2" w:rsidP="004145A1">
      <w:pPr>
        <w:pStyle w:val="Title"/>
        <w:rPr>
          <w:rFonts w:ascii="Times New Roman" w:hAnsi="Times New Roman" w:cs="Times New Roman"/>
          <w:sz w:val="24"/>
        </w:rPr>
      </w:pPr>
    </w:p>
    <w:p w14:paraId="6FE1D220" w14:textId="77777777" w:rsidR="002F30C2" w:rsidRDefault="002F30C2" w:rsidP="004145A1">
      <w:pPr>
        <w:pStyle w:val="Title"/>
        <w:rPr>
          <w:rFonts w:ascii="Times New Roman" w:hAnsi="Times New Roman" w:cs="Times New Roman"/>
          <w:sz w:val="24"/>
        </w:rPr>
      </w:pPr>
    </w:p>
    <w:p w14:paraId="45471A66" w14:textId="77777777" w:rsidR="002F30C2" w:rsidRDefault="002F30C2" w:rsidP="004145A1">
      <w:pPr>
        <w:pStyle w:val="Title"/>
        <w:rPr>
          <w:rFonts w:ascii="Times New Roman" w:hAnsi="Times New Roman" w:cs="Times New Roman"/>
          <w:sz w:val="24"/>
        </w:rPr>
      </w:pPr>
    </w:p>
    <w:p w14:paraId="53CC8FCC" w14:textId="77777777" w:rsidR="002F30C2" w:rsidRDefault="002F30C2" w:rsidP="004145A1">
      <w:pPr>
        <w:pStyle w:val="Title"/>
        <w:rPr>
          <w:rFonts w:ascii="Times New Roman" w:hAnsi="Times New Roman" w:cs="Times New Roman"/>
          <w:sz w:val="24"/>
        </w:rPr>
      </w:pPr>
    </w:p>
    <w:p w14:paraId="69B56FA8" w14:textId="77777777" w:rsidR="002F30C2" w:rsidRDefault="002F30C2" w:rsidP="004145A1">
      <w:pPr>
        <w:pStyle w:val="Title"/>
        <w:rPr>
          <w:rFonts w:ascii="Times New Roman" w:hAnsi="Times New Roman" w:cs="Times New Roman"/>
          <w:sz w:val="24"/>
        </w:rPr>
      </w:pPr>
    </w:p>
    <w:p w14:paraId="7089651B" w14:textId="77777777" w:rsidR="002F30C2" w:rsidRDefault="002F30C2" w:rsidP="004145A1">
      <w:pPr>
        <w:pStyle w:val="Title"/>
        <w:rPr>
          <w:rFonts w:ascii="Times New Roman" w:hAnsi="Times New Roman" w:cs="Times New Roman"/>
          <w:sz w:val="24"/>
        </w:rPr>
      </w:pPr>
    </w:p>
    <w:p w14:paraId="61F8BE48" w14:textId="77777777" w:rsidR="002F30C2" w:rsidRDefault="002F30C2" w:rsidP="004145A1">
      <w:pPr>
        <w:pStyle w:val="Title"/>
        <w:rPr>
          <w:rFonts w:ascii="Times New Roman" w:hAnsi="Times New Roman" w:cs="Times New Roman"/>
          <w:sz w:val="24"/>
        </w:rPr>
      </w:pPr>
    </w:p>
    <w:p w14:paraId="1EA8CB91" w14:textId="77777777" w:rsidR="002F30C2" w:rsidRDefault="002F30C2" w:rsidP="004145A1">
      <w:pPr>
        <w:pStyle w:val="Title"/>
        <w:rPr>
          <w:rFonts w:ascii="Times New Roman" w:hAnsi="Times New Roman" w:cs="Times New Roman"/>
          <w:sz w:val="24"/>
        </w:rPr>
      </w:pPr>
    </w:p>
    <w:p w14:paraId="4C96335F" w14:textId="77777777" w:rsidR="002F30C2" w:rsidRDefault="002F30C2" w:rsidP="004145A1">
      <w:pPr>
        <w:pStyle w:val="Title"/>
        <w:rPr>
          <w:rFonts w:ascii="Times New Roman" w:hAnsi="Times New Roman" w:cs="Times New Roman"/>
          <w:sz w:val="24"/>
        </w:rPr>
      </w:pPr>
    </w:p>
    <w:p w14:paraId="393D981B" w14:textId="77777777" w:rsidR="002F30C2" w:rsidRDefault="002F30C2" w:rsidP="004145A1">
      <w:pPr>
        <w:pStyle w:val="Title"/>
        <w:rPr>
          <w:rFonts w:ascii="Times New Roman" w:hAnsi="Times New Roman" w:cs="Times New Roman"/>
          <w:sz w:val="24"/>
        </w:rPr>
      </w:pPr>
    </w:p>
    <w:p w14:paraId="0B01206C" w14:textId="77777777" w:rsidR="002F30C2" w:rsidRDefault="002F30C2" w:rsidP="004145A1">
      <w:pPr>
        <w:pStyle w:val="Title"/>
        <w:rPr>
          <w:rFonts w:ascii="Times New Roman" w:hAnsi="Times New Roman" w:cs="Times New Roman"/>
          <w:sz w:val="24"/>
        </w:rPr>
      </w:pPr>
    </w:p>
    <w:p w14:paraId="45459631" w14:textId="77777777" w:rsidR="002F30C2" w:rsidRDefault="002F30C2" w:rsidP="004145A1">
      <w:pPr>
        <w:pStyle w:val="Title"/>
        <w:rPr>
          <w:rFonts w:ascii="Times New Roman" w:hAnsi="Times New Roman" w:cs="Times New Roman"/>
          <w:sz w:val="24"/>
        </w:rPr>
      </w:pPr>
    </w:p>
    <w:p w14:paraId="199FB02B" w14:textId="77777777" w:rsidR="002F30C2" w:rsidRDefault="002F30C2" w:rsidP="004145A1">
      <w:pPr>
        <w:pStyle w:val="Title"/>
        <w:rPr>
          <w:rFonts w:ascii="Times New Roman" w:hAnsi="Times New Roman" w:cs="Times New Roman"/>
          <w:sz w:val="24"/>
        </w:rPr>
      </w:pPr>
    </w:p>
    <w:p w14:paraId="1E361759" w14:textId="77777777" w:rsidR="002F30C2" w:rsidRDefault="002F30C2" w:rsidP="004145A1">
      <w:pPr>
        <w:pStyle w:val="Title"/>
        <w:rPr>
          <w:rFonts w:ascii="Times New Roman" w:hAnsi="Times New Roman" w:cs="Times New Roman"/>
          <w:sz w:val="24"/>
        </w:rPr>
      </w:pPr>
    </w:p>
    <w:p w14:paraId="1C2A6DE0" w14:textId="77777777" w:rsidR="002F30C2" w:rsidRDefault="002F30C2" w:rsidP="004145A1">
      <w:pPr>
        <w:pStyle w:val="Title"/>
        <w:rPr>
          <w:rFonts w:ascii="Times New Roman" w:hAnsi="Times New Roman" w:cs="Times New Roman"/>
          <w:sz w:val="24"/>
        </w:rPr>
      </w:pPr>
    </w:p>
    <w:p w14:paraId="22C5FB3A" w14:textId="77777777" w:rsidR="002F30C2" w:rsidRDefault="002F30C2" w:rsidP="004145A1">
      <w:pPr>
        <w:pStyle w:val="Title"/>
        <w:rPr>
          <w:rFonts w:ascii="Times New Roman" w:hAnsi="Times New Roman" w:cs="Times New Roman"/>
          <w:sz w:val="24"/>
        </w:rPr>
      </w:pPr>
    </w:p>
    <w:p w14:paraId="2043932C" w14:textId="77777777" w:rsidR="002F30C2" w:rsidRDefault="002F30C2" w:rsidP="004145A1">
      <w:pPr>
        <w:pStyle w:val="Title"/>
        <w:rPr>
          <w:rFonts w:ascii="Times New Roman" w:hAnsi="Times New Roman" w:cs="Times New Roman"/>
          <w:sz w:val="24"/>
        </w:rPr>
      </w:pPr>
    </w:p>
    <w:p w14:paraId="5B71D42D" w14:textId="77777777" w:rsidR="002F30C2" w:rsidRDefault="002F30C2" w:rsidP="004145A1">
      <w:pPr>
        <w:pStyle w:val="Title"/>
        <w:rPr>
          <w:rFonts w:ascii="Times New Roman" w:hAnsi="Times New Roman" w:cs="Times New Roman"/>
          <w:sz w:val="24"/>
        </w:rPr>
      </w:pPr>
    </w:p>
    <w:p w14:paraId="38E5B058" w14:textId="77777777" w:rsidR="002F30C2" w:rsidRDefault="002F30C2" w:rsidP="004145A1">
      <w:pPr>
        <w:pStyle w:val="Title"/>
        <w:rPr>
          <w:rFonts w:ascii="Times New Roman" w:hAnsi="Times New Roman" w:cs="Times New Roman"/>
          <w:sz w:val="24"/>
        </w:rPr>
      </w:pPr>
    </w:p>
    <w:p w14:paraId="5EAAEC52" w14:textId="77777777" w:rsidR="002F30C2" w:rsidRDefault="002F30C2" w:rsidP="004145A1">
      <w:pPr>
        <w:pStyle w:val="Title"/>
        <w:rPr>
          <w:rFonts w:ascii="Times New Roman" w:hAnsi="Times New Roman" w:cs="Times New Roman"/>
          <w:sz w:val="24"/>
        </w:rPr>
      </w:pPr>
    </w:p>
    <w:p w14:paraId="5E38E326" w14:textId="77777777" w:rsidR="002F30C2" w:rsidRDefault="002F30C2" w:rsidP="004145A1">
      <w:pPr>
        <w:pStyle w:val="Title"/>
        <w:rPr>
          <w:rFonts w:ascii="Times New Roman" w:hAnsi="Times New Roman" w:cs="Times New Roman"/>
          <w:sz w:val="24"/>
        </w:rPr>
      </w:pPr>
    </w:p>
    <w:p w14:paraId="476F0F15" w14:textId="77777777" w:rsidR="002F30C2" w:rsidRDefault="002F30C2" w:rsidP="004145A1">
      <w:pPr>
        <w:pStyle w:val="Title"/>
        <w:rPr>
          <w:rFonts w:ascii="Times New Roman" w:hAnsi="Times New Roman" w:cs="Times New Roman"/>
          <w:sz w:val="24"/>
        </w:rPr>
      </w:pPr>
    </w:p>
    <w:p w14:paraId="0AA27026" w14:textId="77777777" w:rsidR="002F30C2" w:rsidRDefault="002F30C2" w:rsidP="004145A1">
      <w:pPr>
        <w:pStyle w:val="Title"/>
        <w:rPr>
          <w:rFonts w:ascii="Times New Roman" w:hAnsi="Times New Roman" w:cs="Times New Roman"/>
          <w:sz w:val="24"/>
        </w:rPr>
      </w:pPr>
    </w:p>
    <w:p w14:paraId="14B51B47" w14:textId="77777777" w:rsidR="002F30C2" w:rsidRDefault="002F30C2" w:rsidP="004145A1">
      <w:pPr>
        <w:pStyle w:val="Title"/>
        <w:rPr>
          <w:rFonts w:ascii="Times New Roman" w:hAnsi="Times New Roman" w:cs="Times New Roman"/>
          <w:sz w:val="24"/>
        </w:rPr>
      </w:pPr>
    </w:p>
    <w:p w14:paraId="02E4327C" w14:textId="77777777" w:rsidR="002F30C2" w:rsidRDefault="002F30C2" w:rsidP="004145A1">
      <w:pPr>
        <w:pStyle w:val="Title"/>
        <w:rPr>
          <w:rFonts w:ascii="Times New Roman" w:hAnsi="Times New Roman" w:cs="Times New Roman"/>
          <w:sz w:val="24"/>
        </w:rPr>
      </w:pPr>
    </w:p>
    <w:p w14:paraId="077181A9" w14:textId="77777777" w:rsidR="002F30C2" w:rsidRDefault="002F30C2" w:rsidP="004145A1">
      <w:pPr>
        <w:pStyle w:val="Title"/>
        <w:rPr>
          <w:rFonts w:ascii="Times New Roman" w:hAnsi="Times New Roman" w:cs="Times New Roman"/>
          <w:sz w:val="24"/>
        </w:rPr>
      </w:pPr>
    </w:p>
    <w:p w14:paraId="051B2552" w14:textId="77777777" w:rsidR="00CC397C" w:rsidRDefault="00CC397C" w:rsidP="004145A1">
      <w:pPr>
        <w:pStyle w:val="Title"/>
        <w:rPr>
          <w:rFonts w:ascii="Times New Roman" w:hAnsi="Times New Roman" w:cs="Times New Roman"/>
          <w:sz w:val="24"/>
        </w:rPr>
        <w:sectPr w:rsidR="00CC397C" w:rsidSect="007A5961">
          <w:footerReference w:type="even" r:id="rId9"/>
          <w:footerReference w:type="default" r:id="rId10"/>
          <w:pgSz w:w="12240" w:h="15840"/>
          <w:pgMar w:top="1440" w:right="1800" w:bottom="1440" w:left="1800" w:header="720" w:footer="720" w:gutter="0"/>
          <w:pgNumType w:fmt="lowerRoman"/>
          <w:cols w:space="720"/>
          <w:titlePg/>
          <w:docGrid w:linePitch="360"/>
        </w:sectPr>
      </w:pPr>
    </w:p>
    <w:p w14:paraId="2887F63B" w14:textId="7BC9BB16" w:rsidR="002F30C2" w:rsidRPr="002F6AE7" w:rsidRDefault="002F30C2" w:rsidP="002F6AE7">
      <w:pPr>
        <w:pStyle w:val="Heading1"/>
        <w:jc w:val="center"/>
        <w:rPr>
          <w:rFonts w:ascii="Times New Roman" w:hAnsi="Times New Roman" w:cs="Times New Roman"/>
          <w:color w:val="auto"/>
          <w:sz w:val="24"/>
          <w:szCs w:val="24"/>
        </w:rPr>
      </w:pPr>
      <w:bookmarkStart w:id="0" w:name="_Toc264485610"/>
      <w:bookmarkStart w:id="1" w:name="_Toc264486978"/>
      <w:r w:rsidRPr="002F6AE7">
        <w:rPr>
          <w:rFonts w:ascii="Times New Roman" w:hAnsi="Times New Roman" w:cs="Times New Roman"/>
          <w:color w:val="auto"/>
          <w:sz w:val="24"/>
          <w:szCs w:val="24"/>
        </w:rPr>
        <w:t>INTRODUCTION</w:t>
      </w:r>
      <w:bookmarkEnd w:id="0"/>
      <w:bookmarkEnd w:id="1"/>
    </w:p>
    <w:p w14:paraId="31E5A7DB" w14:textId="77777777" w:rsidR="00CC397C" w:rsidRDefault="00CC397C" w:rsidP="004145A1">
      <w:pPr>
        <w:pStyle w:val="Title"/>
        <w:rPr>
          <w:rFonts w:ascii="Times New Roman" w:hAnsi="Times New Roman" w:cs="Times New Roman"/>
          <w:sz w:val="24"/>
        </w:rPr>
      </w:pPr>
    </w:p>
    <w:p w14:paraId="2F25146D" w14:textId="2B2DC215" w:rsidR="008C5CFC" w:rsidRPr="008C5CFC" w:rsidRDefault="00795B74" w:rsidP="008C5CFC">
      <w:pPr>
        <w:spacing w:line="480" w:lineRule="auto"/>
        <w:ind w:firstLine="720"/>
        <w:jc w:val="both"/>
        <w:rPr>
          <w:rFonts w:cs="Times New Roman"/>
        </w:rPr>
      </w:pPr>
      <w:r w:rsidRPr="00795B74">
        <w:rPr>
          <w:rFonts w:cs="Times New Roman"/>
        </w:rPr>
        <w:t>CEO succession planning is the process by which the board of directors prepares for the transition of leadership from one CEO to the next. It is cited as one of the most important yet challenging roles of the board (Biggs, 2004). A lack of CEO succession planning is disruptive and increases business risk. Furthermore, this disruption in business activities creates costs that adversely affect shareholder wealth (</w:t>
      </w:r>
      <w:proofErr w:type="spellStart"/>
      <w:r w:rsidRPr="00795B74">
        <w:rPr>
          <w:rFonts w:cs="Times New Roman"/>
        </w:rPr>
        <w:t>Vancil</w:t>
      </w:r>
      <w:proofErr w:type="spellEnd"/>
      <w:r w:rsidRPr="00795B74">
        <w:rPr>
          <w:rFonts w:cs="Times New Roman"/>
        </w:rPr>
        <w:t xml:space="preserve"> 1987). The perceived importance of CEO succession planning is underscored by the new SEC rule (SEC Staff Legal Bulletin 14E, 2009), which recommends firms to include a CEO </w:t>
      </w:r>
      <w:proofErr w:type="gramStart"/>
      <w:r w:rsidRPr="00795B74">
        <w:rPr>
          <w:rFonts w:cs="Times New Roman"/>
        </w:rPr>
        <w:t>succession planning</w:t>
      </w:r>
      <w:proofErr w:type="gramEnd"/>
      <w:r w:rsidRPr="00795B74">
        <w:rPr>
          <w:rFonts w:cs="Times New Roman"/>
        </w:rPr>
        <w:t xml:space="preserve"> proposal in their proxy statements.</w:t>
      </w:r>
      <w:r w:rsidR="008C5CFC">
        <w:rPr>
          <w:rFonts w:cs="Times New Roman"/>
        </w:rPr>
        <w:t xml:space="preserve"> </w:t>
      </w:r>
      <w:r w:rsidRPr="008C5CFC">
        <w:rPr>
          <w:rFonts w:cs="Times New Roman"/>
        </w:rPr>
        <w:t>Despite the apparent importance of CEO succession planning, literature on its necessity and process during the transition has been scarce, possibly because firms are hesitant to disclose detailed succession planning information.</w:t>
      </w:r>
      <w:r w:rsidR="008C5CFC">
        <w:rPr>
          <w:rFonts w:cs="Times New Roman"/>
        </w:rPr>
        <w:t xml:space="preserve"> </w:t>
      </w:r>
    </w:p>
    <w:p w14:paraId="3C8D77EF" w14:textId="441CB9BB" w:rsidR="008C5CFC" w:rsidRDefault="008C5CFC" w:rsidP="008C5CFC">
      <w:pPr>
        <w:spacing w:line="480" w:lineRule="auto"/>
        <w:ind w:firstLine="720"/>
        <w:jc w:val="both"/>
        <w:rPr>
          <w:rFonts w:cs="Times New Roman"/>
        </w:rPr>
      </w:pPr>
      <w:r>
        <w:rPr>
          <w:rFonts w:cs="Times New Roman"/>
        </w:rPr>
        <w:t xml:space="preserve">There are two papers in my dissertation. </w:t>
      </w:r>
      <w:r w:rsidRPr="00253495">
        <w:rPr>
          <w:rFonts w:cs="Times New Roman"/>
        </w:rPr>
        <w:t>The purpose of</w:t>
      </w:r>
      <w:r>
        <w:rPr>
          <w:rFonts w:cs="Times New Roman"/>
        </w:rPr>
        <w:t xml:space="preserve"> the first</w:t>
      </w:r>
      <w:r w:rsidRPr="00253495">
        <w:rPr>
          <w:rFonts w:cs="Times New Roman"/>
        </w:rPr>
        <w:t xml:space="preserve"> paper is </w:t>
      </w:r>
      <w:r>
        <w:rPr>
          <w:rFonts w:cs="Times New Roman"/>
        </w:rPr>
        <w:t>two-fold. First, I examine</w:t>
      </w:r>
      <w:r w:rsidRPr="00253495">
        <w:rPr>
          <w:rFonts w:cs="Times New Roman"/>
        </w:rPr>
        <w:t xml:space="preserve"> whether CEO succession planning matters</w:t>
      </w:r>
      <w:r>
        <w:rPr>
          <w:rFonts w:cs="Times New Roman"/>
        </w:rPr>
        <w:t xml:space="preserve">. Second, I investigate which </w:t>
      </w:r>
      <w:r w:rsidRPr="00253495">
        <w:rPr>
          <w:rFonts w:cs="Times New Roman"/>
        </w:rPr>
        <w:t xml:space="preserve">actions board of directors take to prepare for the transition. </w:t>
      </w:r>
      <w:r>
        <w:rPr>
          <w:rFonts w:cs="Times New Roman"/>
        </w:rPr>
        <w:t>Because</w:t>
      </w:r>
      <w:r w:rsidRPr="00253495">
        <w:rPr>
          <w:rFonts w:cs="Times New Roman"/>
        </w:rPr>
        <w:t xml:space="preserve"> the succession planning process is difficult to observe, I use lead-time – the time between the incumbent CEO</w:t>
      </w:r>
      <w:r>
        <w:rPr>
          <w:rFonts w:cs="Times New Roman"/>
        </w:rPr>
        <w:t>’</w:t>
      </w:r>
      <w:r w:rsidRPr="00253495">
        <w:rPr>
          <w:rFonts w:cs="Times New Roman"/>
        </w:rPr>
        <w:t xml:space="preserve">s departure announcement and the actual departure date to proxy the possibility of succession planning. Specifically, I examine whether firms with planned </w:t>
      </w:r>
      <w:r>
        <w:rPr>
          <w:rFonts w:cs="Times New Roman"/>
        </w:rPr>
        <w:t xml:space="preserve">CEO departures (i.e., through </w:t>
      </w:r>
      <w:r w:rsidRPr="00253495">
        <w:rPr>
          <w:rFonts w:cs="Times New Roman"/>
        </w:rPr>
        <w:t>retirement</w:t>
      </w:r>
      <w:r>
        <w:rPr>
          <w:rFonts w:cs="Times New Roman"/>
        </w:rPr>
        <w:t>)</w:t>
      </w:r>
      <w:r w:rsidRPr="00253495">
        <w:rPr>
          <w:rFonts w:cs="Times New Roman"/>
        </w:rPr>
        <w:t xml:space="preserve"> have longer lead-time and lower disruption costs compared to firms with unexpected CEO departures </w:t>
      </w:r>
      <w:r>
        <w:rPr>
          <w:rFonts w:cs="Times New Roman"/>
        </w:rPr>
        <w:t xml:space="preserve">(i.e., </w:t>
      </w:r>
      <w:r w:rsidRPr="00253495">
        <w:rPr>
          <w:rFonts w:cs="Times New Roman"/>
        </w:rPr>
        <w:t>due to death, illness, and sudden resignation</w:t>
      </w:r>
      <w:r>
        <w:rPr>
          <w:rFonts w:cs="Times New Roman"/>
        </w:rPr>
        <w:t>)</w:t>
      </w:r>
      <w:r w:rsidRPr="00253495">
        <w:rPr>
          <w:rFonts w:cs="Times New Roman"/>
        </w:rPr>
        <w:t>. Presumably, firms with planned CEO retirement will have time to make changes to their board in prepar</w:t>
      </w:r>
      <w:r>
        <w:rPr>
          <w:rFonts w:cs="Times New Roman"/>
        </w:rPr>
        <w:t>ation</w:t>
      </w:r>
      <w:r w:rsidRPr="00253495">
        <w:rPr>
          <w:rFonts w:cs="Times New Roman"/>
        </w:rPr>
        <w:t xml:space="preserve"> for </w:t>
      </w:r>
      <w:r>
        <w:rPr>
          <w:rFonts w:cs="Times New Roman"/>
        </w:rPr>
        <w:t>the</w:t>
      </w:r>
      <w:r w:rsidRPr="00253495">
        <w:rPr>
          <w:rFonts w:cs="Times New Roman"/>
        </w:rPr>
        <w:t xml:space="preserve"> succession</w:t>
      </w:r>
      <w:r>
        <w:rPr>
          <w:rFonts w:cs="Times New Roman"/>
        </w:rPr>
        <w:t xml:space="preserve">, resulting in </w:t>
      </w:r>
      <w:r w:rsidRPr="00253495">
        <w:rPr>
          <w:rFonts w:cs="Times New Roman"/>
        </w:rPr>
        <w:t>a smoother transition and lower disruption costs</w:t>
      </w:r>
      <w:r>
        <w:rPr>
          <w:rFonts w:cs="Times New Roman"/>
        </w:rPr>
        <w:t>. By contrast,</w:t>
      </w:r>
      <w:r w:rsidRPr="00253495">
        <w:rPr>
          <w:rFonts w:cs="Times New Roman"/>
        </w:rPr>
        <w:t xml:space="preserve"> firms with unexpected CEO departures may not have time to make adjustments to their boards, </w:t>
      </w:r>
      <w:r>
        <w:rPr>
          <w:rFonts w:cs="Times New Roman"/>
        </w:rPr>
        <w:t>leading them to experience</w:t>
      </w:r>
      <w:r w:rsidRPr="00253495">
        <w:rPr>
          <w:rFonts w:cs="Times New Roman"/>
        </w:rPr>
        <w:t xml:space="preserve"> greater disruption costs. </w:t>
      </w:r>
      <w:r>
        <w:rPr>
          <w:rFonts w:cs="Times New Roman"/>
        </w:rPr>
        <w:t>Albeit</w:t>
      </w:r>
      <w:r w:rsidRPr="00253495">
        <w:rPr>
          <w:rFonts w:cs="Times New Roman"/>
        </w:rPr>
        <w:t xml:space="preserve"> not </w:t>
      </w:r>
      <w:r>
        <w:rPr>
          <w:rFonts w:cs="Times New Roman"/>
        </w:rPr>
        <w:t>a perfect</w:t>
      </w:r>
      <w:r w:rsidRPr="00253495">
        <w:rPr>
          <w:rFonts w:cs="Times New Roman"/>
        </w:rPr>
        <w:t xml:space="preserve"> measure for the actual length</w:t>
      </w:r>
      <w:r>
        <w:rPr>
          <w:rFonts w:cs="Times New Roman"/>
        </w:rPr>
        <w:t xml:space="preserve"> or depth</w:t>
      </w:r>
      <w:r w:rsidRPr="00253495">
        <w:rPr>
          <w:rFonts w:cs="Times New Roman"/>
        </w:rPr>
        <w:t xml:space="preserve"> of </w:t>
      </w:r>
      <w:r>
        <w:rPr>
          <w:rFonts w:cs="Times New Roman"/>
        </w:rPr>
        <w:t xml:space="preserve">the </w:t>
      </w:r>
      <w:r w:rsidRPr="00253495">
        <w:rPr>
          <w:rFonts w:cs="Times New Roman"/>
        </w:rPr>
        <w:t>succession planning</w:t>
      </w:r>
      <w:r>
        <w:rPr>
          <w:rFonts w:cs="Times New Roman"/>
        </w:rPr>
        <w:t xml:space="preserve"> process</w:t>
      </w:r>
      <w:r w:rsidRPr="00253495">
        <w:rPr>
          <w:rFonts w:cs="Times New Roman"/>
        </w:rPr>
        <w:t xml:space="preserve">, I argue that </w:t>
      </w:r>
      <w:r>
        <w:rPr>
          <w:rFonts w:cs="Times New Roman"/>
        </w:rPr>
        <w:t>lead-time</w:t>
      </w:r>
      <w:r w:rsidRPr="00253495">
        <w:rPr>
          <w:rFonts w:cs="Times New Roman"/>
        </w:rPr>
        <w:t xml:space="preserve"> is a close proxy for the likelihood of succession planning in that it allows firms to compose a succession plan even if there is none in place. </w:t>
      </w:r>
    </w:p>
    <w:p w14:paraId="71A3A925" w14:textId="77777777" w:rsidR="007C34F9" w:rsidRPr="007A0990" w:rsidRDefault="008C5CFC" w:rsidP="007C34F9">
      <w:pPr>
        <w:spacing w:line="480" w:lineRule="auto"/>
        <w:ind w:firstLine="720"/>
        <w:jc w:val="both"/>
        <w:rPr>
          <w:rFonts w:cs="Times New Roman"/>
        </w:rPr>
      </w:pPr>
      <w:r w:rsidRPr="007A0990">
        <w:rPr>
          <w:rFonts w:cs="Times New Roman"/>
        </w:rPr>
        <w:t xml:space="preserve">The purpose of </w:t>
      </w:r>
      <w:r>
        <w:rPr>
          <w:rFonts w:cs="Times New Roman"/>
        </w:rPr>
        <w:t>the second</w:t>
      </w:r>
      <w:r w:rsidRPr="007A0990">
        <w:rPr>
          <w:rFonts w:cs="Times New Roman"/>
        </w:rPr>
        <w:t xml:space="preserve"> paper is to investigate whether certain board characteristics are related to a firm’s resilience by examining sudden CEO departures, when CEO succession</w:t>
      </w:r>
      <w:r>
        <w:rPr>
          <w:rFonts w:cs="Times New Roman"/>
        </w:rPr>
        <w:t xml:space="preserve"> planning</w:t>
      </w:r>
      <w:r w:rsidRPr="007A0990">
        <w:rPr>
          <w:rFonts w:cs="Times New Roman"/>
        </w:rPr>
        <w:t xml:space="preserve"> is not possible. Understanding the relation between board composition and a firm’s ability to quickly recover from shocks such as a sudden CEO departure is important in understanding a firm’s ability to manage risk. Specifically, I examine whether non-CEO inside directors improve a firm’s ability to quickly recover from a sudden loss in executive leadership. Inside directors may possess superior firm specific knowledge and </w:t>
      </w:r>
      <w:proofErr w:type="gramStart"/>
      <w:r w:rsidRPr="007A0990">
        <w:rPr>
          <w:rFonts w:cs="Times New Roman"/>
        </w:rPr>
        <w:t>experience which may allow firms to recover from</w:t>
      </w:r>
      <w:proofErr w:type="gramEnd"/>
      <w:r w:rsidRPr="007A0990">
        <w:rPr>
          <w:rFonts w:cs="Times New Roman"/>
        </w:rPr>
        <w:t xml:space="preserve"> shocks more quickly.</w:t>
      </w:r>
      <w:r w:rsidR="007C34F9">
        <w:rPr>
          <w:rFonts w:cs="Times New Roman"/>
        </w:rPr>
        <w:t xml:space="preserve"> </w:t>
      </w:r>
      <w:r w:rsidR="007C34F9" w:rsidRPr="007A0990">
        <w:rPr>
          <w:rFonts w:cs="Times New Roman"/>
        </w:rPr>
        <w:t xml:space="preserve">For instance, inside directors may be better able to assume the role of CEO in either a permanent role for a quick recovery or in a temporary role to provide stability during the search for a new CEO. </w:t>
      </w:r>
      <w:proofErr w:type="spellStart"/>
      <w:r w:rsidR="007C34F9" w:rsidRPr="007A0990">
        <w:rPr>
          <w:rFonts w:cs="Times New Roman"/>
        </w:rPr>
        <w:t>Agrawal</w:t>
      </w:r>
      <w:proofErr w:type="spellEnd"/>
      <w:r w:rsidR="007C34F9" w:rsidRPr="007A0990">
        <w:rPr>
          <w:rFonts w:cs="Times New Roman"/>
        </w:rPr>
        <w:t xml:space="preserve">, </w:t>
      </w:r>
      <w:proofErr w:type="spellStart"/>
      <w:r w:rsidR="007C34F9" w:rsidRPr="007A0990">
        <w:rPr>
          <w:rFonts w:cs="Times New Roman"/>
        </w:rPr>
        <w:t>Knoeber</w:t>
      </w:r>
      <w:proofErr w:type="spellEnd"/>
      <w:r w:rsidR="007C34F9" w:rsidRPr="007A0990">
        <w:rPr>
          <w:rFonts w:cs="Times New Roman"/>
        </w:rPr>
        <w:t xml:space="preserve">, and </w:t>
      </w:r>
      <w:proofErr w:type="spellStart"/>
      <w:r w:rsidR="007C34F9" w:rsidRPr="007A0990">
        <w:rPr>
          <w:rFonts w:cs="Times New Roman"/>
        </w:rPr>
        <w:t>Tsoulouhas</w:t>
      </w:r>
      <w:proofErr w:type="spellEnd"/>
      <w:r w:rsidR="007C34F9" w:rsidRPr="007A0990">
        <w:rPr>
          <w:rFonts w:cs="Times New Roman"/>
        </w:rPr>
        <w:t xml:space="preserve"> (2006) indicate that it is less costly for firms to replace a CEO with an internal candidate, and thus, firms only choose external candidates when they are superior. Moreover, </w:t>
      </w:r>
      <w:proofErr w:type="spellStart"/>
      <w:r w:rsidR="007C34F9" w:rsidRPr="007A0990">
        <w:rPr>
          <w:rFonts w:cs="Times New Roman"/>
        </w:rPr>
        <w:t>Masulis</w:t>
      </w:r>
      <w:proofErr w:type="spellEnd"/>
      <w:r w:rsidR="007C34F9" w:rsidRPr="007A0990">
        <w:rPr>
          <w:rFonts w:cs="Times New Roman"/>
        </w:rPr>
        <w:t xml:space="preserve"> and </w:t>
      </w:r>
      <w:proofErr w:type="spellStart"/>
      <w:r w:rsidR="007C34F9" w:rsidRPr="007A0990">
        <w:rPr>
          <w:rFonts w:cs="Times New Roman"/>
        </w:rPr>
        <w:t>Mobbs</w:t>
      </w:r>
      <w:proofErr w:type="spellEnd"/>
      <w:r w:rsidR="007C34F9" w:rsidRPr="007A0990">
        <w:rPr>
          <w:rFonts w:cs="Times New Roman"/>
        </w:rPr>
        <w:t xml:space="preserve"> (2009) suggest that inside directors can provide higher quality internal candidates. In contrast, too many inside directors on a firm’s board is often associated with ineffective boards and entrenchment. </w:t>
      </w:r>
    </w:p>
    <w:p w14:paraId="7863A92C" w14:textId="0458EF76" w:rsidR="008C5CFC" w:rsidRDefault="007C34F9" w:rsidP="008C5CFC">
      <w:pPr>
        <w:spacing w:line="480" w:lineRule="auto"/>
        <w:ind w:firstLine="720"/>
        <w:jc w:val="both"/>
        <w:rPr>
          <w:rFonts w:cs="Times New Roman"/>
        </w:rPr>
      </w:pPr>
      <w:r w:rsidRPr="007A0990">
        <w:rPr>
          <w:rFonts w:cs="Times New Roman"/>
        </w:rPr>
        <w:t xml:space="preserve">I further examine whether outside directors with numerous connections enhance a firm’s resilience, or mitigate the costs associated with sudden CEO departures. Coles, Daniel, and Naveen, and Omer, Shelley, and Tice (2012) indicate that outside directors may add value through their networks. Thus, </w:t>
      </w:r>
      <w:proofErr w:type="gramStart"/>
      <w:r w:rsidRPr="007A0990">
        <w:rPr>
          <w:rFonts w:cs="Times New Roman"/>
        </w:rPr>
        <w:t>well-connected</w:t>
      </w:r>
      <w:proofErr w:type="gramEnd"/>
      <w:r w:rsidRPr="007A0990">
        <w:rPr>
          <w:rFonts w:cs="Times New Roman"/>
        </w:rPr>
        <w:t xml:space="preserve"> outside directors may be better able to quickly identify through their networks highly qualified replacements to lead the recovery. In contrast, </w:t>
      </w:r>
      <w:proofErr w:type="spellStart"/>
      <w:r w:rsidRPr="007A0990">
        <w:rPr>
          <w:rFonts w:cs="Times New Roman"/>
        </w:rPr>
        <w:t>Fich</w:t>
      </w:r>
      <w:proofErr w:type="spellEnd"/>
      <w:r w:rsidRPr="007A0990">
        <w:rPr>
          <w:rFonts w:cs="Times New Roman"/>
        </w:rPr>
        <w:t xml:space="preserve"> and </w:t>
      </w:r>
      <w:proofErr w:type="spellStart"/>
      <w:r w:rsidRPr="007A0990">
        <w:rPr>
          <w:rFonts w:cs="Times New Roman"/>
        </w:rPr>
        <w:t>Shivdasani</w:t>
      </w:r>
      <w:proofErr w:type="spellEnd"/>
      <w:r w:rsidRPr="007A0990">
        <w:rPr>
          <w:rFonts w:cs="Times New Roman"/>
        </w:rPr>
        <w:t xml:space="preserve"> (2006) argue that outside directors sitting on numerous boards are too busy to effectively fulfill their responsibilities as directors. In this case, outside directors may quickly choose replacements through their connections, but the replacements may not be well qualified to lead a recovery.</w:t>
      </w:r>
    </w:p>
    <w:p w14:paraId="32BBFC73" w14:textId="3AA8AD1C" w:rsidR="007C34F9" w:rsidRDefault="00924077" w:rsidP="008C5CFC">
      <w:pPr>
        <w:spacing w:line="480" w:lineRule="auto"/>
        <w:ind w:firstLine="720"/>
        <w:jc w:val="both"/>
        <w:rPr>
          <w:color w:val="FF6600"/>
        </w:rPr>
      </w:pPr>
      <w:r w:rsidRPr="00924077">
        <w:t xml:space="preserve">I find evidence that firms with unexpected CEO departures have significantly shorter lead-time and greater disruption costs, compared to firms with planned CEO departures. Specifically, shorter lead-time is associated with less favorable cumulative stock performance and greater reduction in capital expenditure around the incumbent CEO’s departure. These results may indicate that a lack of CEO succession planning is associated with greater disruption costs. In fact, a lack of succession planning could cost firms approximately $136 million if the incumbent CEO departs unexpectedly. In addition, firms with both inside directors other than the CEO and well-connected outside directors are most resilient, whereas firms with neither non-CEO inside directors nor connected outside directors are least resilient and suffer the most. In addition, firms with greater inside director presence are less likely to engage in big bath accounting, i.e., taking advantage of the departure to largely write off assets. </w:t>
      </w:r>
      <w:r w:rsidRPr="00924077">
        <w:rPr>
          <w:color w:val="FF6600"/>
        </w:rPr>
        <w:tab/>
      </w:r>
    </w:p>
    <w:p w14:paraId="6A0A7909" w14:textId="3988D45C" w:rsidR="000420A5" w:rsidRPr="00253495" w:rsidRDefault="000420A5" w:rsidP="000420A5">
      <w:pPr>
        <w:spacing w:line="480" w:lineRule="auto"/>
        <w:ind w:firstLine="720"/>
        <w:jc w:val="both"/>
        <w:rPr>
          <w:rFonts w:cs="Times New Roman"/>
        </w:rPr>
      </w:pPr>
      <w:r>
        <w:rPr>
          <w:rFonts w:cs="Times New Roman"/>
        </w:rPr>
        <w:t>This dissertation</w:t>
      </w:r>
      <w:r w:rsidRPr="00253495">
        <w:rPr>
          <w:rFonts w:cs="Times New Roman"/>
        </w:rPr>
        <w:t xml:space="preserve"> contributes to the CEO succession planning literature by investigating whether</w:t>
      </w:r>
      <w:r>
        <w:rPr>
          <w:rFonts w:cs="Times New Roman"/>
        </w:rPr>
        <w:t xml:space="preserve"> and how CEO succession planning matters</w:t>
      </w:r>
      <w:r w:rsidRPr="00253495">
        <w:rPr>
          <w:rFonts w:cs="Times New Roman"/>
        </w:rPr>
        <w:t>. To my knowledge</w:t>
      </w:r>
      <w:r>
        <w:rPr>
          <w:rFonts w:cs="Times New Roman"/>
        </w:rPr>
        <w:t>,</w:t>
      </w:r>
      <w:r w:rsidRPr="00253495">
        <w:rPr>
          <w:rFonts w:cs="Times New Roman"/>
        </w:rPr>
        <w:t xml:space="preserve"> this is the first study to use lead-time as a proxy for succession planning and to compare firms with planned </w:t>
      </w:r>
      <w:r>
        <w:rPr>
          <w:rFonts w:cs="Times New Roman"/>
        </w:rPr>
        <w:t>versus</w:t>
      </w:r>
      <w:r w:rsidRPr="00253495">
        <w:rPr>
          <w:rFonts w:cs="Times New Roman"/>
        </w:rPr>
        <w:t xml:space="preserve"> unexpected CEO departures</w:t>
      </w:r>
      <w:r>
        <w:rPr>
          <w:rFonts w:cs="Times New Roman"/>
        </w:rPr>
        <w:t xml:space="preserve"> in order to evaluate the importance of CEO succession planning</w:t>
      </w:r>
      <w:r w:rsidRPr="00253495">
        <w:rPr>
          <w:rFonts w:cs="Times New Roman"/>
        </w:rPr>
        <w:t xml:space="preserve">. This comparison </w:t>
      </w:r>
      <w:r>
        <w:rPr>
          <w:rFonts w:cs="Times New Roman"/>
        </w:rPr>
        <w:t xml:space="preserve">permits to determine </w:t>
      </w:r>
      <w:r w:rsidRPr="00253495">
        <w:rPr>
          <w:rFonts w:cs="Times New Roman"/>
        </w:rPr>
        <w:t xml:space="preserve">whether </w:t>
      </w:r>
      <w:r>
        <w:rPr>
          <w:rFonts w:cs="Times New Roman"/>
        </w:rPr>
        <w:t>a</w:t>
      </w:r>
      <w:r w:rsidRPr="00253495">
        <w:rPr>
          <w:rFonts w:cs="Times New Roman"/>
        </w:rPr>
        <w:t xml:space="preserve"> longer lead-time reduces</w:t>
      </w:r>
      <w:r>
        <w:rPr>
          <w:rFonts w:cs="Times New Roman"/>
        </w:rPr>
        <w:t xml:space="preserve"> or offsets</w:t>
      </w:r>
      <w:r w:rsidRPr="00253495">
        <w:rPr>
          <w:rFonts w:cs="Times New Roman"/>
        </w:rPr>
        <w:t xml:space="preserve"> disruption costs</w:t>
      </w:r>
      <w:r>
        <w:rPr>
          <w:rFonts w:cs="Times New Roman"/>
        </w:rPr>
        <w:t xml:space="preserve"> associated with </w:t>
      </w:r>
      <w:r w:rsidRPr="00253495">
        <w:rPr>
          <w:rFonts w:cs="Times New Roman"/>
        </w:rPr>
        <w:t xml:space="preserve">CEO succession planning. </w:t>
      </w:r>
      <w:r>
        <w:rPr>
          <w:rFonts w:cs="Times New Roman"/>
        </w:rPr>
        <w:t xml:space="preserve">To my knowledge, </w:t>
      </w:r>
      <w:r w:rsidRPr="00253495">
        <w:rPr>
          <w:rFonts w:cs="Times New Roman"/>
        </w:rPr>
        <w:t xml:space="preserve">this paper is </w:t>
      </w:r>
      <w:r>
        <w:rPr>
          <w:rFonts w:cs="Times New Roman"/>
        </w:rPr>
        <w:t xml:space="preserve">also </w:t>
      </w:r>
      <w:r w:rsidRPr="00253495">
        <w:rPr>
          <w:rFonts w:cs="Times New Roman"/>
        </w:rPr>
        <w:t xml:space="preserve">the first to examine the actions firms </w:t>
      </w:r>
      <w:r>
        <w:rPr>
          <w:rFonts w:cs="Times New Roman"/>
        </w:rPr>
        <w:t>make to their boards</w:t>
      </w:r>
      <w:r w:rsidRPr="00253495">
        <w:rPr>
          <w:rFonts w:cs="Times New Roman"/>
        </w:rPr>
        <w:t xml:space="preserve"> to prepare for the transition of power</w:t>
      </w:r>
      <w:r>
        <w:rPr>
          <w:rFonts w:cs="Times New Roman"/>
        </w:rPr>
        <w:t xml:space="preserve"> prior to a CEO departure</w:t>
      </w:r>
      <w:r w:rsidRPr="00253495">
        <w:rPr>
          <w:rFonts w:cs="Times New Roman"/>
        </w:rPr>
        <w:t xml:space="preserve">. </w:t>
      </w:r>
    </w:p>
    <w:p w14:paraId="2ED231B3" w14:textId="74D9FE19" w:rsidR="000420A5" w:rsidRPr="00253495" w:rsidRDefault="000420A5" w:rsidP="000420A5">
      <w:pPr>
        <w:spacing w:line="480" w:lineRule="auto"/>
        <w:ind w:firstLine="720"/>
        <w:jc w:val="both"/>
        <w:rPr>
          <w:rFonts w:cs="Times New Roman"/>
        </w:rPr>
      </w:pPr>
      <w:r w:rsidRPr="00253495">
        <w:rPr>
          <w:rFonts w:cs="Times New Roman"/>
        </w:rPr>
        <w:t xml:space="preserve">The findings in this </w:t>
      </w:r>
      <w:r>
        <w:rPr>
          <w:rFonts w:cs="Times New Roman"/>
        </w:rPr>
        <w:t>dissertation</w:t>
      </w:r>
      <w:r w:rsidRPr="00253495">
        <w:rPr>
          <w:rFonts w:cs="Times New Roman"/>
        </w:rPr>
        <w:t xml:space="preserve"> are of particular importance in light of the new SEC requirement </w:t>
      </w:r>
      <w:r>
        <w:rPr>
          <w:rFonts w:cs="Times New Roman"/>
        </w:rPr>
        <w:t xml:space="preserve">regarding CEO succession planning </w:t>
      </w:r>
      <w:r w:rsidRPr="00253495">
        <w:rPr>
          <w:rFonts w:cs="Times New Roman"/>
        </w:rPr>
        <w:t>(</w:t>
      </w:r>
      <w:r>
        <w:rPr>
          <w:rFonts w:cs="Times New Roman"/>
        </w:rPr>
        <w:t xml:space="preserve">see </w:t>
      </w:r>
      <w:r w:rsidRPr="00253495">
        <w:rPr>
          <w:rFonts w:cs="Times New Roman"/>
        </w:rPr>
        <w:t xml:space="preserve">SEC Staff Legal Bulletin 14E, 2009). </w:t>
      </w:r>
      <w:r>
        <w:rPr>
          <w:rFonts w:cs="Times New Roman"/>
        </w:rPr>
        <w:t>Indeed</w:t>
      </w:r>
      <w:r w:rsidRPr="00253495">
        <w:rPr>
          <w:rFonts w:cs="Times New Roman"/>
        </w:rPr>
        <w:t>, survey data</w:t>
      </w:r>
      <w:r w:rsidRPr="00253495">
        <w:rPr>
          <w:rStyle w:val="FootnoteReference"/>
          <w:rFonts w:cs="Times New Roman"/>
        </w:rPr>
        <w:footnoteReference w:id="1"/>
      </w:r>
      <w:r w:rsidRPr="00253495">
        <w:rPr>
          <w:rFonts w:cs="Times New Roman"/>
        </w:rPr>
        <w:t xml:space="preserve"> </w:t>
      </w:r>
      <w:r>
        <w:rPr>
          <w:rFonts w:cs="Times New Roman"/>
        </w:rPr>
        <w:t>reveals</w:t>
      </w:r>
      <w:r w:rsidRPr="00253495">
        <w:rPr>
          <w:rFonts w:cs="Times New Roman"/>
        </w:rPr>
        <w:t xml:space="preserve"> a surprisingly lack of preparedness </w:t>
      </w:r>
      <w:r>
        <w:rPr>
          <w:rFonts w:cs="Times New Roman"/>
        </w:rPr>
        <w:t>for top leadership transitions in</w:t>
      </w:r>
      <w:r w:rsidRPr="00253495">
        <w:rPr>
          <w:rFonts w:cs="Times New Roman"/>
        </w:rPr>
        <w:t xml:space="preserve"> US companies. For instance, </w:t>
      </w:r>
      <w:r>
        <w:rPr>
          <w:rFonts w:cs="Times New Roman"/>
        </w:rPr>
        <w:t>only about half (</w:t>
      </w:r>
      <w:r w:rsidRPr="00253495">
        <w:rPr>
          <w:rFonts w:cs="Times New Roman"/>
        </w:rPr>
        <w:t>51%</w:t>
      </w:r>
      <w:r>
        <w:rPr>
          <w:rFonts w:cs="Times New Roman"/>
        </w:rPr>
        <w:t>)</w:t>
      </w:r>
      <w:r w:rsidRPr="00253495">
        <w:rPr>
          <w:rFonts w:cs="Times New Roman"/>
        </w:rPr>
        <w:t xml:space="preserve"> of survey respondents could name a permanent successor if needed, and 39% </w:t>
      </w:r>
      <w:r>
        <w:rPr>
          <w:rFonts w:cs="Times New Roman"/>
        </w:rPr>
        <w:t>reported</w:t>
      </w:r>
      <w:r w:rsidRPr="00253495">
        <w:rPr>
          <w:rFonts w:cs="Times New Roman"/>
        </w:rPr>
        <w:t xml:space="preserve"> that they ha</w:t>
      </w:r>
      <w:r>
        <w:rPr>
          <w:rFonts w:cs="Times New Roman"/>
        </w:rPr>
        <w:t>d</w:t>
      </w:r>
      <w:r w:rsidRPr="00253495">
        <w:rPr>
          <w:rFonts w:cs="Times New Roman"/>
        </w:rPr>
        <w:t xml:space="preserve"> zero viable internal candidates. </w:t>
      </w:r>
      <w:r>
        <w:rPr>
          <w:rFonts w:cs="Times New Roman"/>
        </w:rPr>
        <w:t>If CEO succession matters, perhaps firms need to be better prepared and have a succession plan in place to ensure a smoother transition. My findings show</w:t>
      </w:r>
      <w:r w:rsidRPr="00253495">
        <w:rPr>
          <w:rFonts w:cs="Times New Roman"/>
        </w:rPr>
        <w:t xml:space="preserve"> that longer lead-time in CEO succession planning is </w:t>
      </w:r>
      <w:r>
        <w:rPr>
          <w:rFonts w:cs="Times New Roman"/>
        </w:rPr>
        <w:t>highly related</w:t>
      </w:r>
      <w:r w:rsidRPr="00253495">
        <w:rPr>
          <w:rFonts w:cs="Times New Roman"/>
        </w:rPr>
        <w:t xml:space="preserve"> to lower disruption costs</w:t>
      </w:r>
      <w:r>
        <w:rPr>
          <w:rFonts w:cs="Times New Roman"/>
        </w:rPr>
        <w:t>,</w:t>
      </w:r>
      <w:r w:rsidRPr="00253495">
        <w:rPr>
          <w:rFonts w:cs="Times New Roman"/>
        </w:rPr>
        <w:t xml:space="preserve"> and </w:t>
      </w:r>
      <w:r>
        <w:rPr>
          <w:rFonts w:cs="Times New Roman"/>
        </w:rPr>
        <w:t>lend</w:t>
      </w:r>
      <w:r w:rsidRPr="00253495">
        <w:rPr>
          <w:rFonts w:cs="Times New Roman"/>
        </w:rPr>
        <w:t xml:space="preserve"> support </w:t>
      </w:r>
      <w:r>
        <w:rPr>
          <w:rFonts w:cs="Times New Roman"/>
        </w:rPr>
        <w:t xml:space="preserve">to </w:t>
      </w:r>
      <w:r w:rsidRPr="00253495">
        <w:rPr>
          <w:rFonts w:cs="Times New Roman"/>
        </w:rPr>
        <w:t xml:space="preserve">the new </w:t>
      </w:r>
      <w:r>
        <w:rPr>
          <w:rFonts w:cs="Times New Roman"/>
        </w:rPr>
        <w:t xml:space="preserve">SEC </w:t>
      </w:r>
      <w:r w:rsidRPr="00253495">
        <w:rPr>
          <w:rFonts w:cs="Times New Roman"/>
        </w:rPr>
        <w:t>requirement</w:t>
      </w:r>
      <w:r>
        <w:rPr>
          <w:rFonts w:cs="Times New Roman"/>
        </w:rPr>
        <w:t xml:space="preserve">. </w:t>
      </w:r>
      <w:r w:rsidRPr="00253495">
        <w:rPr>
          <w:rFonts w:cs="Times New Roman"/>
        </w:rPr>
        <w:t xml:space="preserve">CEO succession planning </w:t>
      </w:r>
      <w:r>
        <w:rPr>
          <w:rFonts w:cs="Times New Roman"/>
        </w:rPr>
        <w:t xml:space="preserve">should, indeed, be </w:t>
      </w:r>
      <w:r w:rsidRPr="00253495">
        <w:rPr>
          <w:rFonts w:cs="Times New Roman"/>
        </w:rPr>
        <w:t>a core board responsibility, along with conventional roles such as compensation, governance, and auditing.</w:t>
      </w:r>
    </w:p>
    <w:p w14:paraId="7399B039" w14:textId="77777777" w:rsidR="000420A5" w:rsidRPr="00924077" w:rsidRDefault="000420A5" w:rsidP="008C5CFC">
      <w:pPr>
        <w:spacing w:line="480" w:lineRule="auto"/>
        <w:ind w:firstLine="720"/>
        <w:jc w:val="both"/>
        <w:rPr>
          <w:rFonts w:cs="Times New Roman"/>
        </w:rPr>
      </w:pPr>
    </w:p>
    <w:p w14:paraId="526544A4" w14:textId="7C499D51" w:rsidR="00CC397C" w:rsidRPr="00795B74" w:rsidRDefault="00CC397C" w:rsidP="00795B74">
      <w:pPr>
        <w:pStyle w:val="Title"/>
        <w:spacing w:line="480" w:lineRule="auto"/>
        <w:jc w:val="left"/>
        <w:rPr>
          <w:rFonts w:ascii="Times New Roman" w:hAnsi="Times New Roman" w:cs="Times New Roman"/>
          <w:b w:val="0"/>
          <w:sz w:val="24"/>
        </w:rPr>
      </w:pPr>
    </w:p>
    <w:p w14:paraId="12071761" w14:textId="77777777" w:rsidR="00CC397C" w:rsidRDefault="00CC397C" w:rsidP="004145A1">
      <w:pPr>
        <w:pStyle w:val="Title"/>
        <w:rPr>
          <w:rFonts w:ascii="Times New Roman" w:hAnsi="Times New Roman" w:cs="Times New Roman"/>
          <w:sz w:val="24"/>
        </w:rPr>
      </w:pPr>
    </w:p>
    <w:p w14:paraId="3518A8E0" w14:textId="77777777" w:rsidR="00CC397C" w:rsidRDefault="00CC397C" w:rsidP="004145A1">
      <w:pPr>
        <w:pStyle w:val="Title"/>
        <w:rPr>
          <w:rFonts w:ascii="Times New Roman" w:hAnsi="Times New Roman" w:cs="Times New Roman"/>
          <w:sz w:val="24"/>
        </w:rPr>
      </w:pPr>
    </w:p>
    <w:p w14:paraId="0E135B8A" w14:textId="77777777" w:rsidR="00CC397C" w:rsidRDefault="00CC397C" w:rsidP="004145A1">
      <w:pPr>
        <w:pStyle w:val="Title"/>
        <w:rPr>
          <w:rFonts w:ascii="Times New Roman" w:hAnsi="Times New Roman" w:cs="Times New Roman"/>
          <w:sz w:val="24"/>
        </w:rPr>
      </w:pPr>
    </w:p>
    <w:p w14:paraId="17AB7F86" w14:textId="77777777" w:rsidR="00CC397C" w:rsidRDefault="00CC397C" w:rsidP="004145A1">
      <w:pPr>
        <w:pStyle w:val="Title"/>
        <w:rPr>
          <w:rFonts w:ascii="Times New Roman" w:hAnsi="Times New Roman" w:cs="Times New Roman"/>
          <w:sz w:val="24"/>
        </w:rPr>
      </w:pPr>
    </w:p>
    <w:p w14:paraId="2947E89C" w14:textId="77777777" w:rsidR="00CC397C" w:rsidRDefault="00CC397C" w:rsidP="004145A1">
      <w:pPr>
        <w:pStyle w:val="Title"/>
        <w:rPr>
          <w:rFonts w:ascii="Times New Roman" w:hAnsi="Times New Roman" w:cs="Times New Roman"/>
          <w:sz w:val="24"/>
        </w:rPr>
      </w:pPr>
    </w:p>
    <w:p w14:paraId="46B3739A" w14:textId="77777777" w:rsidR="00CC397C" w:rsidRDefault="00CC397C" w:rsidP="004145A1">
      <w:pPr>
        <w:pStyle w:val="Title"/>
        <w:rPr>
          <w:rFonts w:ascii="Times New Roman" w:hAnsi="Times New Roman" w:cs="Times New Roman"/>
          <w:sz w:val="24"/>
        </w:rPr>
      </w:pPr>
    </w:p>
    <w:p w14:paraId="6D66A6FF" w14:textId="77777777" w:rsidR="00CC397C" w:rsidRDefault="00CC397C" w:rsidP="004145A1">
      <w:pPr>
        <w:pStyle w:val="Title"/>
        <w:rPr>
          <w:rFonts w:ascii="Times New Roman" w:hAnsi="Times New Roman" w:cs="Times New Roman"/>
          <w:sz w:val="24"/>
        </w:rPr>
      </w:pPr>
    </w:p>
    <w:p w14:paraId="16216C7D" w14:textId="77777777" w:rsidR="00CC397C" w:rsidRDefault="00CC397C" w:rsidP="004145A1">
      <w:pPr>
        <w:pStyle w:val="Title"/>
        <w:rPr>
          <w:rFonts w:ascii="Times New Roman" w:hAnsi="Times New Roman" w:cs="Times New Roman"/>
          <w:sz w:val="24"/>
        </w:rPr>
      </w:pPr>
    </w:p>
    <w:p w14:paraId="1B4BC7F6" w14:textId="77777777" w:rsidR="00CC397C" w:rsidRDefault="00CC397C" w:rsidP="004145A1">
      <w:pPr>
        <w:pStyle w:val="Title"/>
        <w:rPr>
          <w:rFonts w:ascii="Times New Roman" w:hAnsi="Times New Roman" w:cs="Times New Roman"/>
          <w:sz w:val="24"/>
        </w:rPr>
      </w:pPr>
    </w:p>
    <w:p w14:paraId="4542E5F5" w14:textId="77777777" w:rsidR="00CC397C" w:rsidRDefault="00CC397C" w:rsidP="004145A1">
      <w:pPr>
        <w:pStyle w:val="Title"/>
        <w:rPr>
          <w:rFonts w:ascii="Times New Roman" w:hAnsi="Times New Roman" w:cs="Times New Roman"/>
          <w:sz w:val="24"/>
        </w:rPr>
      </w:pPr>
    </w:p>
    <w:p w14:paraId="327CCDAF" w14:textId="77777777" w:rsidR="00CC397C" w:rsidRDefault="00CC397C" w:rsidP="004145A1">
      <w:pPr>
        <w:pStyle w:val="Title"/>
        <w:rPr>
          <w:rFonts w:ascii="Times New Roman" w:hAnsi="Times New Roman" w:cs="Times New Roman"/>
          <w:sz w:val="24"/>
        </w:rPr>
      </w:pPr>
    </w:p>
    <w:p w14:paraId="012CFA9C" w14:textId="77777777" w:rsidR="00CC397C" w:rsidRDefault="00CC397C" w:rsidP="000420A5">
      <w:pPr>
        <w:pStyle w:val="Title"/>
        <w:jc w:val="left"/>
        <w:rPr>
          <w:rFonts w:ascii="Times New Roman" w:hAnsi="Times New Roman" w:cs="Times New Roman"/>
          <w:sz w:val="24"/>
        </w:rPr>
      </w:pPr>
    </w:p>
    <w:p w14:paraId="6E9C157A" w14:textId="54678309" w:rsidR="00CC397C" w:rsidRDefault="00CC397C" w:rsidP="00CC397C">
      <w:pPr>
        <w:pStyle w:val="Heading1"/>
        <w:jc w:val="center"/>
        <w:rPr>
          <w:rFonts w:ascii="Times New Roman" w:hAnsi="Times New Roman" w:cs="Times New Roman"/>
          <w:color w:val="auto"/>
          <w:sz w:val="24"/>
          <w:szCs w:val="24"/>
        </w:rPr>
      </w:pPr>
      <w:bookmarkStart w:id="2" w:name="_Toc289175825"/>
      <w:bookmarkStart w:id="3" w:name="_Toc290383535"/>
      <w:bookmarkStart w:id="4" w:name="_Toc264298113"/>
      <w:bookmarkStart w:id="5" w:name="_Toc264298657"/>
      <w:bookmarkStart w:id="6" w:name="_Toc264485611"/>
      <w:bookmarkStart w:id="7" w:name="_Toc264486979"/>
      <w:r w:rsidRPr="00CC397C">
        <w:rPr>
          <w:rFonts w:ascii="Times New Roman" w:hAnsi="Times New Roman" w:cs="Times New Roman"/>
          <w:color w:val="auto"/>
          <w:sz w:val="24"/>
          <w:szCs w:val="24"/>
        </w:rPr>
        <w:t>CHAPTER I</w:t>
      </w:r>
      <w:r w:rsidRPr="00CC397C">
        <w:rPr>
          <w:rFonts w:ascii="Times New Roman" w:hAnsi="Times New Roman" w:cs="Times New Roman"/>
          <w:color w:val="auto"/>
          <w:sz w:val="24"/>
          <w:szCs w:val="24"/>
        </w:rPr>
        <w:br/>
      </w:r>
      <w:bookmarkEnd w:id="2"/>
      <w:bookmarkEnd w:id="3"/>
      <w:r>
        <w:rPr>
          <w:rFonts w:ascii="Times New Roman" w:hAnsi="Times New Roman" w:cs="Times New Roman"/>
          <w:color w:val="auto"/>
          <w:sz w:val="24"/>
          <w:szCs w:val="24"/>
        </w:rPr>
        <w:t>DOES LEAD TIME IN CEO SUCCESSION MATTER?</w:t>
      </w:r>
      <w:bookmarkEnd w:id="4"/>
      <w:bookmarkEnd w:id="5"/>
      <w:bookmarkEnd w:id="6"/>
      <w:bookmarkEnd w:id="7"/>
    </w:p>
    <w:p w14:paraId="221AD80C" w14:textId="77777777" w:rsidR="00CC397C" w:rsidRDefault="00CC397C" w:rsidP="00CC397C"/>
    <w:p w14:paraId="7ADF0DC9" w14:textId="77777777" w:rsidR="00CC397C" w:rsidRDefault="00CC397C" w:rsidP="00CC397C"/>
    <w:p w14:paraId="5A20D885" w14:textId="77777777" w:rsidR="00CC397C" w:rsidRDefault="00CC397C" w:rsidP="00CC397C"/>
    <w:p w14:paraId="391F53F0" w14:textId="77777777" w:rsidR="00CC397C" w:rsidRDefault="00CC397C" w:rsidP="00CC397C"/>
    <w:p w14:paraId="01E3EE11" w14:textId="77777777" w:rsidR="00CC397C" w:rsidRDefault="00CC397C" w:rsidP="00CC397C"/>
    <w:p w14:paraId="2030A76B" w14:textId="77777777" w:rsidR="00CC397C" w:rsidRDefault="00CC397C" w:rsidP="00CC397C"/>
    <w:p w14:paraId="059371EB" w14:textId="77777777" w:rsidR="00CC397C" w:rsidRDefault="00CC397C" w:rsidP="00CC397C"/>
    <w:p w14:paraId="0485F7C7" w14:textId="77777777" w:rsidR="00CC397C" w:rsidRDefault="00CC397C" w:rsidP="00CC397C"/>
    <w:p w14:paraId="227F31A3" w14:textId="77777777" w:rsidR="00CC397C" w:rsidRDefault="00CC397C" w:rsidP="00CC397C"/>
    <w:p w14:paraId="049FF15E" w14:textId="77777777" w:rsidR="00CC397C" w:rsidRDefault="00CC397C" w:rsidP="00CC397C"/>
    <w:p w14:paraId="06FB4AA4" w14:textId="77777777" w:rsidR="00CC397C" w:rsidRDefault="00CC397C" w:rsidP="00CC397C"/>
    <w:p w14:paraId="716B1E7C" w14:textId="77777777" w:rsidR="00CC397C" w:rsidRDefault="00CC397C" w:rsidP="00CC397C"/>
    <w:p w14:paraId="357D81FE" w14:textId="77777777" w:rsidR="00CC397C" w:rsidRDefault="00CC397C" w:rsidP="00CC397C"/>
    <w:p w14:paraId="2AF0CC5C" w14:textId="77777777" w:rsidR="00CC397C" w:rsidRDefault="00CC397C" w:rsidP="00CC397C"/>
    <w:p w14:paraId="72DCAC27" w14:textId="77777777" w:rsidR="00CC397C" w:rsidRDefault="00CC397C" w:rsidP="00CC397C"/>
    <w:p w14:paraId="16C53FFE" w14:textId="77777777" w:rsidR="00CC397C" w:rsidRDefault="00CC397C" w:rsidP="00CC397C"/>
    <w:p w14:paraId="2834B570" w14:textId="77777777" w:rsidR="00CC397C" w:rsidRDefault="00CC397C" w:rsidP="00CC397C"/>
    <w:p w14:paraId="09214C14" w14:textId="77777777" w:rsidR="00CC397C" w:rsidRDefault="00CC397C" w:rsidP="00CC397C"/>
    <w:p w14:paraId="5D704C31" w14:textId="77777777" w:rsidR="00CC397C" w:rsidRDefault="00CC397C" w:rsidP="00CC397C"/>
    <w:p w14:paraId="3827E518" w14:textId="77777777" w:rsidR="00CC397C" w:rsidRDefault="00CC397C" w:rsidP="00CC397C"/>
    <w:p w14:paraId="6D8C95C5" w14:textId="77777777" w:rsidR="00CC397C" w:rsidRDefault="00CC397C" w:rsidP="00CC397C"/>
    <w:p w14:paraId="455A8E6B" w14:textId="77777777" w:rsidR="00CC397C" w:rsidRDefault="00CC397C" w:rsidP="00CC397C"/>
    <w:p w14:paraId="3E166F6B" w14:textId="77777777" w:rsidR="00CC397C" w:rsidRDefault="00CC397C" w:rsidP="00CC397C"/>
    <w:p w14:paraId="7DBD3FD2" w14:textId="77777777" w:rsidR="00CC397C" w:rsidRDefault="00CC397C" w:rsidP="00CC397C"/>
    <w:p w14:paraId="60466754" w14:textId="77777777" w:rsidR="00CC397C" w:rsidRDefault="00CC397C" w:rsidP="00CC397C"/>
    <w:p w14:paraId="07F6EE17" w14:textId="77777777" w:rsidR="00CC397C" w:rsidRDefault="00CC397C" w:rsidP="00CC397C"/>
    <w:p w14:paraId="2718A367" w14:textId="77777777" w:rsidR="00CC397C" w:rsidRDefault="00CC397C" w:rsidP="00CC397C"/>
    <w:p w14:paraId="77415EFC" w14:textId="77777777" w:rsidR="00CC397C" w:rsidRDefault="00CC397C" w:rsidP="00CC397C"/>
    <w:p w14:paraId="21E5EF12" w14:textId="77777777" w:rsidR="00CC397C" w:rsidRDefault="00CC397C" w:rsidP="00CC397C"/>
    <w:p w14:paraId="0D115365" w14:textId="77777777" w:rsidR="00CC397C" w:rsidRDefault="00CC397C" w:rsidP="00CC397C"/>
    <w:p w14:paraId="6CB8F29A" w14:textId="77777777" w:rsidR="00CC397C" w:rsidRDefault="00CC397C" w:rsidP="00CC397C"/>
    <w:p w14:paraId="0E3FDE88" w14:textId="77777777" w:rsidR="00CC397C" w:rsidRDefault="00CC397C" w:rsidP="00CC397C"/>
    <w:p w14:paraId="4348C021" w14:textId="77777777" w:rsidR="00CC397C" w:rsidRDefault="00CC397C" w:rsidP="00CC397C"/>
    <w:p w14:paraId="58FF78B8" w14:textId="77777777" w:rsidR="00CC397C" w:rsidRDefault="00CC397C" w:rsidP="00CC397C"/>
    <w:p w14:paraId="5BC716AA" w14:textId="77777777" w:rsidR="00CC397C" w:rsidRDefault="00CC397C" w:rsidP="00CC397C"/>
    <w:p w14:paraId="7FBD6034" w14:textId="77777777" w:rsidR="00CC397C" w:rsidRDefault="00CC397C" w:rsidP="00CC397C"/>
    <w:p w14:paraId="40D5A68C" w14:textId="77777777" w:rsidR="00CC397C" w:rsidRDefault="00CC397C" w:rsidP="00CC397C"/>
    <w:p w14:paraId="2EFCF65D" w14:textId="77777777" w:rsidR="00466D9E" w:rsidRDefault="00466D9E" w:rsidP="00CC397C"/>
    <w:p w14:paraId="51479E92" w14:textId="77777777" w:rsidR="000420A5" w:rsidRDefault="000420A5" w:rsidP="00CC397C"/>
    <w:p w14:paraId="439B1603" w14:textId="77777777" w:rsidR="000420A5" w:rsidRDefault="000420A5" w:rsidP="00CC397C"/>
    <w:p w14:paraId="2FA85C2A" w14:textId="77777777" w:rsidR="000420A5" w:rsidRDefault="000420A5" w:rsidP="00CC397C"/>
    <w:p w14:paraId="68E48063" w14:textId="77777777" w:rsidR="000420A5" w:rsidRDefault="000420A5" w:rsidP="00CC397C"/>
    <w:p w14:paraId="00746DBC" w14:textId="77777777" w:rsidR="00CC397C" w:rsidRPr="002F6AE7" w:rsidRDefault="00CC397C" w:rsidP="002F6AE7">
      <w:pPr>
        <w:pStyle w:val="Heading2"/>
        <w:jc w:val="center"/>
        <w:rPr>
          <w:rFonts w:ascii="Times New Roman" w:hAnsi="Times New Roman" w:cs="Times New Roman"/>
          <w:color w:val="auto"/>
          <w:sz w:val="24"/>
          <w:szCs w:val="24"/>
        </w:rPr>
      </w:pPr>
      <w:bookmarkStart w:id="8" w:name="_Toc264485612"/>
      <w:bookmarkStart w:id="9" w:name="_Toc264486980"/>
      <w:r w:rsidRPr="002F6AE7">
        <w:rPr>
          <w:rFonts w:ascii="Times New Roman" w:hAnsi="Times New Roman" w:cs="Times New Roman"/>
          <w:color w:val="auto"/>
          <w:sz w:val="24"/>
          <w:szCs w:val="24"/>
        </w:rPr>
        <w:t>Abstract</w:t>
      </w:r>
      <w:bookmarkEnd w:id="8"/>
      <w:bookmarkEnd w:id="9"/>
    </w:p>
    <w:p w14:paraId="0DA262E6" w14:textId="77777777" w:rsidR="00CC397C" w:rsidRPr="00253495" w:rsidRDefault="00CC397C" w:rsidP="00CC397C">
      <w:pPr>
        <w:pStyle w:val="NoSpacing"/>
        <w:spacing w:line="360" w:lineRule="auto"/>
        <w:jc w:val="center"/>
        <w:rPr>
          <w:b w:val="0"/>
          <w:color w:val="FF6600"/>
          <w:sz w:val="24"/>
          <w:szCs w:val="24"/>
        </w:rPr>
      </w:pPr>
    </w:p>
    <w:p w14:paraId="29B8BB5E" w14:textId="77777777" w:rsidR="00CC397C" w:rsidRPr="00253495" w:rsidRDefault="00CC397C" w:rsidP="00CC397C">
      <w:pPr>
        <w:pStyle w:val="NoSpacing"/>
        <w:spacing w:line="360" w:lineRule="auto"/>
        <w:jc w:val="both"/>
        <w:rPr>
          <w:b w:val="0"/>
          <w:sz w:val="24"/>
          <w:szCs w:val="24"/>
        </w:rPr>
      </w:pPr>
      <w:r w:rsidRPr="00253495">
        <w:rPr>
          <w:b w:val="0"/>
          <w:sz w:val="24"/>
          <w:szCs w:val="24"/>
        </w:rPr>
        <w:t xml:space="preserve">A lack of CEO succession planning increases business risk </w:t>
      </w:r>
      <w:proofErr w:type="gramStart"/>
      <w:r w:rsidRPr="00253495">
        <w:rPr>
          <w:b w:val="0"/>
          <w:sz w:val="24"/>
          <w:szCs w:val="24"/>
        </w:rPr>
        <w:t>as disruption is more likely during a CEO transition</w:t>
      </w:r>
      <w:proofErr w:type="gramEnd"/>
      <w:r w:rsidRPr="00253495">
        <w:rPr>
          <w:b w:val="0"/>
          <w:sz w:val="24"/>
          <w:szCs w:val="24"/>
        </w:rPr>
        <w:t xml:space="preserve"> (</w:t>
      </w:r>
      <w:proofErr w:type="spellStart"/>
      <w:r w:rsidRPr="00253495">
        <w:rPr>
          <w:b w:val="0"/>
          <w:sz w:val="24"/>
          <w:szCs w:val="24"/>
        </w:rPr>
        <w:t>Vancil</w:t>
      </w:r>
      <w:proofErr w:type="spellEnd"/>
      <w:r w:rsidRPr="00253495">
        <w:rPr>
          <w:b w:val="0"/>
          <w:sz w:val="24"/>
          <w:szCs w:val="24"/>
        </w:rPr>
        <w:t xml:space="preserve"> 1987). In October 2009, the Securities and Exchange Commission (SEC) issued Staff Legal Bulletin No. 14E regarding 14a-8(</w:t>
      </w:r>
      <w:proofErr w:type="spellStart"/>
      <w:r w:rsidRPr="00253495">
        <w:rPr>
          <w:b w:val="0"/>
          <w:sz w:val="24"/>
          <w:szCs w:val="24"/>
        </w:rPr>
        <w:t>i</w:t>
      </w:r>
      <w:proofErr w:type="spellEnd"/>
      <w:r w:rsidRPr="00253495">
        <w:rPr>
          <w:b w:val="0"/>
          <w:sz w:val="24"/>
          <w:szCs w:val="24"/>
        </w:rPr>
        <w:t>)(7), which fully elevated CEO succession planning to the status of a core board responsibility, along with conventional roles such as compensation, governance, and auditing. One difficulty of examining the importance of CEO succession planning is that the planning process is difficult to observe and evaluate. The main purpose of this paper is to use lead-time (the number of days between the incumbent CEOs’ departure announcement date and their actual departure date) to proxy the possibility of CEO succession planning, and to investigate whether CEO succession planning matters by comparing</w:t>
      </w:r>
      <w:r>
        <w:rPr>
          <w:b w:val="0"/>
          <w:sz w:val="24"/>
          <w:szCs w:val="24"/>
        </w:rPr>
        <w:t xml:space="preserve"> disruption costs in</w:t>
      </w:r>
      <w:r w:rsidRPr="00253495">
        <w:rPr>
          <w:b w:val="0"/>
          <w:sz w:val="24"/>
          <w:szCs w:val="24"/>
        </w:rPr>
        <w:t xml:space="preserve"> firms with </w:t>
      </w:r>
      <w:r>
        <w:rPr>
          <w:b w:val="0"/>
          <w:sz w:val="24"/>
          <w:szCs w:val="24"/>
        </w:rPr>
        <w:t>planned departure</w:t>
      </w:r>
      <w:r w:rsidRPr="00253495">
        <w:rPr>
          <w:b w:val="0"/>
          <w:sz w:val="24"/>
          <w:szCs w:val="24"/>
        </w:rPr>
        <w:t xml:space="preserve"> and those with unexpected CEO departures due to death and illness. Using a unique hand-collected data set of </w:t>
      </w:r>
      <w:r>
        <w:rPr>
          <w:b w:val="0"/>
          <w:sz w:val="24"/>
          <w:szCs w:val="24"/>
        </w:rPr>
        <w:t xml:space="preserve">921 </w:t>
      </w:r>
      <w:r w:rsidRPr="00253495">
        <w:rPr>
          <w:b w:val="0"/>
          <w:sz w:val="24"/>
          <w:szCs w:val="24"/>
        </w:rPr>
        <w:t xml:space="preserve">CEO turnovers from 1999 to 2008, I find evidence that firms with </w:t>
      </w:r>
      <w:r>
        <w:rPr>
          <w:b w:val="0"/>
          <w:sz w:val="24"/>
          <w:szCs w:val="24"/>
        </w:rPr>
        <w:t>unexpected CEO departures</w:t>
      </w:r>
      <w:r w:rsidRPr="00253495">
        <w:rPr>
          <w:b w:val="0"/>
          <w:sz w:val="24"/>
          <w:szCs w:val="24"/>
        </w:rPr>
        <w:t xml:space="preserve"> have significantly </w:t>
      </w:r>
      <w:r>
        <w:rPr>
          <w:b w:val="0"/>
          <w:sz w:val="24"/>
          <w:szCs w:val="24"/>
        </w:rPr>
        <w:t xml:space="preserve">shorter </w:t>
      </w:r>
      <w:r w:rsidRPr="00253495">
        <w:rPr>
          <w:b w:val="0"/>
          <w:sz w:val="24"/>
          <w:szCs w:val="24"/>
        </w:rPr>
        <w:t xml:space="preserve">lead-time and </w:t>
      </w:r>
      <w:r>
        <w:rPr>
          <w:b w:val="0"/>
          <w:sz w:val="24"/>
          <w:szCs w:val="24"/>
        </w:rPr>
        <w:t>greater</w:t>
      </w:r>
      <w:r w:rsidRPr="00253495">
        <w:rPr>
          <w:b w:val="0"/>
          <w:sz w:val="24"/>
          <w:szCs w:val="24"/>
        </w:rPr>
        <w:t xml:space="preserve"> disruption costs, compared to firms with </w:t>
      </w:r>
      <w:r>
        <w:rPr>
          <w:b w:val="0"/>
          <w:sz w:val="24"/>
          <w:szCs w:val="24"/>
        </w:rPr>
        <w:t>planned</w:t>
      </w:r>
      <w:r w:rsidRPr="00253495">
        <w:rPr>
          <w:b w:val="0"/>
          <w:sz w:val="24"/>
          <w:szCs w:val="24"/>
        </w:rPr>
        <w:t xml:space="preserve"> CEO departures. </w:t>
      </w:r>
      <w:r>
        <w:rPr>
          <w:b w:val="0"/>
          <w:sz w:val="24"/>
          <w:szCs w:val="24"/>
        </w:rPr>
        <w:t>S</w:t>
      </w:r>
      <w:r w:rsidRPr="00253495">
        <w:rPr>
          <w:b w:val="0"/>
          <w:sz w:val="24"/>
          <w:szCs w:val="24"/>
        </w:rPr>
        <w:t xml:space="preserve">pecifically, </w:t>
      </w:r>
      <w:r>
        <w:rPr>
          <w:b w:val="0"/>
          <w:sz w:val="24"/>
          <w:szCs w:val="24"/>
        </w:rPr>
        <w:t>shorter</w:t>
      </w:r>
      <w:r w:rsidRPr="00253495">
        <w:rPr>
          <w:b w:val="0"/>
          <w:sz w:val="24"/>
          <w:szCs w:val="24"/>
        </w:rPr>
        <w:t xml:space="preserve"> lead-time is associated with </w:t>
      </w:r>
      <w:r>
        <w:rPr>
          <w:b w:val="0"/>
          <w:sz w:val="24"/>
          <w:szCs w:val="24"/>
        </w:rPr>
        <w:t>less</w:t>
      </w:r>
      <w:r w:rsidRPr="00253495">
        <w:rPr>
          <w:b w:val="0"/>
          <w:sz w:val="24"/>
          <w:szCs w:val="24"/>
        </w:rPr>
        <w:t xml:space="preserve"> favorable cumulative stock performance</w:t>
      </w:r>
      <w:r>
        <w:rPr>
          <w:b w:val="0"/>
          <w:sz w:val="24"/>
          <w:szCs w:val="24"/>
        </w:rPr>
        <w:t xml:space="preserve"> </w:t>
      </w:r>
      <w:r w:rsidRPr="00253495">
        <w:rPr>
          <w:b w:val="0"/>
          <w:sz w:val="24"/>
          <w:szCs w:val="24"/>
        </w:rPr>
        <w:t xml:space="preserve">and </w:t>
      </w:r>
      <w:r>
        <w:rPr>
          <w:b w:val="0"/>
          <w:sz w:val="24"/>
          <w:szCs w:val="24"/>
        </w:rPr>
        <w:t>greater</w:t>
      </w:r>
      <w:r w:rsidRPr="0057447C">
        <w:rPr>
          <w:b w:val="0"/>
          <w:sz w:val="24"/>
          <w:szCs w:val="24"/>
        </w:rPr>
        <w:t xml:space="preserve"> reduction in capital expenditure</w:t>
      </w:r>
      <w:r w:rsidRPr="00E34C2A">
        <w:rPr>
          <w:b w:val="0"/>
          <w:sz w:val="24"/>
          <w:szCs w:val="24"/>
        </w:rPr>
        <w:t xml:space="preserve"> </w:t>
      </w:r>
      <w:r w:rsidRPr="00253495">
        <w:rPr>
          <w:b w:val="0"/>
          <w:sz w:val="24"/>
          <w:szCs w:val="24"/>
        </w:rPr>
        <w:t>around the incumbent CEO</w:t>
      </w:r>
      <w:r>
        <w:rPr>
          <w:b w:val="0"/>
          <w:sz w:val="24"/>
          <w:szCs w:val="24"/>
        </w:rPr>
        <w:t>’s</w:t>
      </w:r>
      <w:r w:rsidRPr="00253495">
        <w:rPr>
          <w:b w:val="0"/>
          <w:sz w:val="24"/>
          <w:szCs w:val="24"/>
        </w:rPr>
        <w:t xml:space="preserve"> departure</w:t>
      </w:r>
      <w:r w:rsidRPr="0057447C">
        <w:rPr>
          <w:b w:val="0"/>
          <w:sz w:val="24"/>
          <w:szCs w:val="24"/>
        </w:rPr>
        <w:t>.</w:t>
      </w:r>
      <w:r w:rsidRPr="00253495">
        <w:rPr>
          <w:b w:val="0"/>
          <w:sz w:val="24"/>
          <w:szCs w:val="24"/>
        </w:rPr>
        <w:t xml:space="preserve"> These results indicate that </w:t>
      </w:r>
      <w:r>
        <w:rPr>
          <w:b w:val="0"/>
          <w:sz w:val="24"/>
          <w:szCs w:val="24"/>
        </w:rPr>
        <w:t xml:space="preserve">a lack of </w:t>
      </w:r>
      <w:r w:rsidRPr="00253495">
        <w:rPr>
          <w:b w:val="0"/>
          <w:sz w:val="24"/>
          <w:szCs w:val="24"/>
        </w:rPr>
        <w:t xml:space="preserve">CEO succession planning </w:t>
      </w:r>
      <w:r>
        <w:rPr>
          <w:b w:val="0"/>
          <w:sz w:val="24"/>
          <w:szCs w:val="24"/>
        </w:rPr>
        <w:t>is associated with greater</w:t>
      </w:r>
      <w:r w:rsidRPr="00253495">
        <w:rPr>
          <w:b w:val="0"/>
          <w:sz w:val="24"/>
          <w:szCs w:val="24"/>
        </w:rPr>
        <w:t xml:space="preserve"> disruption costs</w:t>
      </w:r>
      <w:r>
        <w:rPr>
          <w:b w:val="0"/>
          <w:sz w:val="24"/>
          <w:szCs w:val="24"/>
        </w:rPr>
        <w:t>. In fact, a lack of succession planning could cost firms approximately $136 million if the incumbent CEO departs unexpectedly.</w:t>
      </w:r>
    </w:p>
    <w:p w14:paraId="2EF8D1C4" w14:textId="77777777" w:rsidR="00CC397C" w:rsidRPr="00253495" w:rsidRDefault="00CC397C" w:rsidP="00CC397C">
      <w:pPr>
        <w:rPr>
          <w:rFonts w:cs="Times New Roman"/>
        </w:rPr>
      </w:pPr>
    </w:p>
    <w:p w14:paraId="1A940869" w14:textId="77777777" w:rsidR="00CC397C" w:rsidRPr="00253495" w:rsidRDefault="00CC397C" w:rsidP="00CC397C">
      <w:pPr>
        <w:rPr>
          <w:rFonts w:cs="Times New Roman"/>
        </w:rPr>
      </w:pPr>
    </w:p>
    <w:p w14:paraId="3C1368D1" w14:textId="77777777" w:rsidR="00CC397C" w:rsidRPr="00253495" w:rsidRDefault="00CC397C" w:rsidP="00CC397C">
      <w:pPr>
        <w:rPr>
          <w:rFonts w:cs="Times New Roman"/>
        </w:rPr>
      </w:pPr>
    </w:p>
    <w:p w14:paraId="4FA8F2C1" w14:textId="77777777" w:rsidR="00CC397C" w:rsidRPr="00253495" w:rsidRDefault="00CC397C" w:rsidP="00CC397C">
      <w:pPr>
        <w:rPr>
          <w:rFonts w:cs="Times New Roman"/>
        </w:rPr>
      </w:pPr>
    </w:p>
    <w:p w14:paraId="1F75A996" w14:textId="77777777" w:rsidR="00CC397C" w:rsidRPr="00253495" w:rsidRDefault="00CC397C" w:rsidP="00CC397C">
      <w:pPr>
        <w:rPr>
          <w:rFonts w:cs="Times New Roman"/>
        </w:rPr>
      </w:pPr>
    </w:p>
    <w:p w14:paraId="7FF7A04D" w14:textId="77777777" w:rsidR="00CC397C" w:rsidRPr="00253495" w:rsidRDefault="00CC397C" w:rsidP="00CC397C">
      <w:pPr>
        <w:rPr>
          <w:rFonts w:cs="Times New Roman"/>
        </w:rPr>
      </w:pPr>
    </w:p>
    <w:p w14:paraId="59CDAEBF" w14:textId="77777777" w:rsidR="00CC397C" w:rsidRPr="00253495" w:rsidRDefault="00CC397C" w:rsidP="00CC397C">
      <w:pPr>
        <w:rPr>
          <w:rFonts w:cs="Times New Roman"/>
        </w:rPr>
      </w:pPr>
    </w:p>
    <w:p w14:paraId="42B5AA21" w14:textId="77777777" w:rsidR="00CC397C" w:rsidRPr="00253495" w:rsidRDefault="00CC397C" w:rsidP="00CC397C">
      <w:pPr>
        <w:rPr>
          <w:rFonts w:cs="Times New Roman"/>
        </w:rPr>
      </w:pPr>
    </w:p>
    <w:p w14:paraId="4E4C9E89" w14:textId="77777777" w:rsidR="00CC397C" w:rsidRPr="00253495" w:rsidRDefault="00CC397C" w:rsidP="00CC397C">
      <w:pPr>
        <w:rPr>
          <w:rFonts w:cs="Times New Roman"/>
        </w:rPr>
      </w:pPr>
    </w:p>
    <w:p w14:paraId="6C6AD2D8" w14:textId="77777777" w:rsidR="00CC397C" w:rsidRPr="00253495" w:rsidRDefault="00CC397C" w:rsidP="00CC397C">
      <w:pPr>
        <w:rPr>
          <w:rFonts w:cs="Times New Roman"/>
        </w:rPr>
      </w:pPr>
    </w:p>
    <w:p w14:paraId="5927A9F2" w14:textId="77777777" w:rsidR="00CC397C" w:rsidRPr="00253495" w:rsidRDefault="00CC397C" w:rsidP="00CC397C">
      <w:pPr>
        <w:rPr>
          <w:rFonts w:cs="Times New Roman"/>
        </w:rPr>
      </w:pPr>
    </w:p>
    <w:p w14:paraId="61AF7DF5" w14:textId="77777777" w:rsidR="00CC397C" w:rsidRPr="00253495" w:rsidRDefault="00CC397C" w:rsidP="00CC397C">
      <w:pPr>
        <w:rPr>
          <w:rFonts w:cs="Times New Roman"/>
        </w:rPr>
      </w:pPr>
    </w:p>
    <w:p w14:paraId="24800010" w14:textId="77777777" w:rsidR="00CC397C" w:rsidRDefault="00CC397C" w:rsidP="00CC397C">
      <w:pPr>
        <w:rPr>
          <w:rFonts w:cs="Times New Roman"/>
        </w:rPr>
      </w:pPr>
    </w:p>
    <w:p w14:paraId="506FD465" w14:textId="77777777" w:rsidR="00CC397C" w:rsidRPr="00253495" w:rsidRDefault="00CC397C" w:rsidP="00CC397C">
      <w:pPr>
        <w:rPr>
          <w:rFonts w:cs="Times New Roman"/>
        </w:rPr>
      </w:pPr>
    </w:p>
    <w:p w14:paraId="5AC08464" w14:textId="77777777" w:rsidR="00CC397C" w:rsidRPr="002F6AE7" w:rsidRDefault="00CC397C" w:rsidP="00CF3B77">
      <w:pPr>
        <w:pStyle w:val="Heading2"/>
        <w:numPr>
          <w:ilvl w:val="0"/>
          <w:numId w:val="16"/>
        </w:numPr>
        <w:ind w:firstLine="0"/>
        <w:rPr>
          <w:rFonts w:ascii="Times New Roman" w:hAnsi="Times New Roman" w:cs="Times New Roman"/>
          <w:color w:val="auto"/>
          <w:sz w:val="24"/>
          <w:szCs w:val="24"/>
        </w:rPr>
      </w:pPr>
      <w:bookmarkStart w:id="10" w:name="_Toc264485613"/>
      <w:bookmarkStart w:id="11" w:name="_Toc264486981"/>
      <w:r w:rsidRPr="002F6AE7">
        <w:rPr>
          <w:rFonts w:ascii="Times New Roman" w:hAnsi="Times New Roman" w:cs="Times New Roman"/>
          <w:color w:val="auto"/>
          <w:sz w:val="24"/>
          <w:szCs w:val="24"/>
        </w:rPr>
        <w:t>Introduction</w:t>
      </w:r>
      <w:bookmarkEnd w:id="10"/>
      <w:bookmarkEnd w:id="11"/>
    </w:p>
    <w:p w14:paraId="26A3DDA6" w14:textId="77777777" w:rsidR="00CC397C" w:rsidRPr="00253495" w:rsidRDefault="00CC397C" w:rsidP="00CC397C">
      <w:pPr>
        <w:pStyle w:val="ListParagraph"/>
        <w:ind w:left="360"/>
        <w:rPr>
          <w:rFonts w:cs="Times New Roman"/>
        </w:rPr>
      </w:pPr>
    </w:p>
    <w:p w14:paraId="777B03AA" w14:textId="001EF99D" w:rsidR="00CC397C" w:rsidRDefault="00CC397C" w:rsidP="00CC397C">
      <w:pPr>
        <w:spacing w:line="480" w:lineRule="auto"/>
        <w:ind w:firstLine="720"/>
        <w:jc w:val="both"/>
        <w:rPr>
          <w:rFonts w:cs="Times New Roman"/>
        </w:rPr>
      </w:pPr>
      <w:r w:rsidRPr="00253495">
        <w:rPr>
          <w:rFonts w:cs="Times New Roman"/>
        </w:rPr>
        <w:t xml:space="preserve">CEO succession planning is the process by which the board of directors prepares for the transition of leadership from one CEO to the next. It is cited as one of the most important yet challenging roles of the board (Biggs, 2004). A lack of CEO succession planning is disruptive and increases business risk. Furthermore, </w:t>
      </w:r>
      <w:r>
        <w:rPr>
          <w:rFonts w:cs="Times New Roman"/>
        </w:rPr>
        <w:t>this disruption in business activities creates costs that adversely affect</w:t>
      </w:r>
      <w:r w:rsidRPr="00253495">
        <w:rPr>
          <w:rFonts w:cs="Times New Roman"/>
        </w:rPr>
        <w:t xml:space="preserve"> shareholder wealth</w:t>
      </w:r>
      <w:r>
        <w:rPr>
          <w:rFonts w:cs="Times New Roman"/>
        </w:rPr>
        <w:t xml:space="preserve"> </w:t>
      </w:r>
      <w:r w:rsidRPr="00253495">
        <w:rPr>
          <w:rFonts w:cs="Times New Roman"/>
        </w:rPr>
        <w:t>(</w:t>
      </w:r>
      <w:proofErr w:type="spellStart"/>
      <w:r w:rsidRPr="00253495">
        <w:rPr>
          <w:rFonts w:cs="Times New Roman"/>
        </w:rPr>
        <w:t>Vancil</w:t>
      </w:r>
      <w:proofErr w:type="spellEnd"/>
      <w:r w:rsidRPr="00253495">
        <w:rPr>
          <w:rFonts w:cs="Times New Roman"/>
        </w:rPr>
        <w:t xml:space="preserve"> 1987). The perceived importance of CEO succession planning is underscored by the new </w:t>
      </w:r>
      <w:r>
        <w:rPr>
          <w:rFonts w:cs="Times New Roman"/>
        </w:rPr>
        <w:t xml:space="preserve">SEC rule </w:t>
      </w:r>
      <w:r w:rsidRPr="00253495">
        <w:rPr>
          <w:rFonts w:cs="Times New Roman"/>
        </w:rPr>
        <w:t>(SEC Staff Legal Bulletin 14E, 2009)</w:t>
      </w:r>
      <w:r>
        <w:rPr>
          <w:rFonts w:cs="Times New Roman"/>
        </w:rPr>
        <w:t xml:space="preserve">, which </w:t>
      </w:r>
      <w:r w:rsidR="00795B74">
        <w:rPr>
          <w:rFonts w:cs="Times New Roman"/>
        </w:rPr>
        <w:t>recommends</w:t>
      </w:r>
      <w:r>
        <w:rPr>
          <w:rFonts w:cs="Times New Roman"/>
        </w:rPr>
        <w:t xml:space="preserve"> </w:t>
      </w:r>
      <w:r w:rsidRPr="00253495">
        <w:rPr>
          <w:rFonts w:cs="Times New Roman"/>
        </w:rPr>
        <w:t xml:space="preserve">firms </w:t>
      </w:r>
      <w:r>
        <w:rPr>
          <w:rFonts w:cs="Times New Roman"/>
        </w:rPr>
        <w:t>to</w:t>
      </w:r>
      <w:r w:rsidRPr="00253495">
        <w:rPr>
          <w:rFonts w:cs="Times New Roman"/>
        </w:rPr>
        <w:t xml:space="preserve"> include a CEO </w:t>
      </w:r>
      <w:proofErr w:type="gramStart"/>
      <w:r w:rsidRPr="00253495">
        <w:rPr>
          <w:rFonts w:cs="Times New Roman"/>
        </w:rPr>
        <w:t>succession planning</w:t>
      </w:r>
      <w:proofErr w:type="gramEnd"/>
      <w:r w:rsidRPr="00253495">
        <w:rPr>
          <w:rFonts w:cs="Times New Roman"/>
        </w:rPr>
        <w:t xml:space="preserve"> proposal in their proxy statements.</w:t>
      </w:r>
    </w:p>
    <w:p w14:paraId="45489335" w14:textId="2380A0D3" w:rsidR="00CC397C" w:rsidRPr="00253495" w:rsidRDefault="00CC397C" w:rsidP="00CC397C">
      <w:pPr>
        <w:spacing w:line="480" w:lineRule="auto"/>
        <w:ind w:firstLine="720"/>
        <w:jc w:val="both"/>
        <w:rPr>
          <w:rFonts w:eastAsia="Times New Roman" w:cs="Times New Roman"/>
        </w:rPr>
      </w:pPr>
      <w:r w:rsidRPr="00253495">
        <w:rPr>
          <w:rFonts w:cs="Times New Roman"/>
        </w:rPr>
        <w:t xml:space="preserve">Despite the </w:t>
      </w:r>
      <w:r>
        <w:rPr>
          <w:rFonts w:cs="Times New Roman"/>
        </w:rPr>
        <w:t>apparent</w:t>
      </w:r>
      <w:r w:rsidRPr="00253495">
        <w:rPr>
          <w:rFonts w:cs="Times New Roman"/>
        </w:rPr>
        <w:t xml:space="preserve"> importance of CEO succession planning, literature on </w:t>
      </w:r>
      <w:r>
        <w:rPr>
          <w:rFonts w:cs="Times New Roman"/>
        </w:rPr>
        <w:t>its</w:t>
      </w:r>
      <w:r w:rsidRPr="00253495">
        <w:rPr>
          <w:rFonts w:cs="Times New Roman"/>
        </w:rPr>
        <w:t xml:space="preserve"> necessity and process during the transition has been scarce, possibly because firms are hesitant to disclose detailed succession planning information. Consider for instance the recent </w:t>
      </w:r>
      <w:r>
        <w:rPr>
          <w:rFonts w:cs="Times New Roman"/>
        </w:rPr>
        <w:t xml:space="preserve">change in </w:t>
      </w:r>
      <w:r w:rsidRPr="00253495">
        <w:rPr>
          <w:rFonts w:cs="Times New Roman"/>
        </w:rPr>
        <w:t xml:space="preserve">leadership </w:t>
      </w:r>
      <w:r>
        <w:rPr>
          <w:rFonts w:cs="Times New Roman"/>
        </w:rPr>
        <w:t>at</w:t>
      </w:r>
      <w:r w:rsidRPr="00253495">
        <w:rPr>
          <w:rFonts w:cs="Times New Roman"/>
        </w:rPr>
        <w:t xml:space="preserve"> Ford Motor Co. When announcing </w:t>
      </w:r>
      <w:r>
        <w:rPr>
          <w:rFonts w:cs="Times New Roman"/>
        </w:rPr>
        <w:t xml:space="preserve">that </w:t>
      </w:r>
      <w:r w:rsidRPr="00253495">
        <w:rPr>
          <w:rFonts w:cs="Times New Roman"/>
        </w:rPr>
        <w:t xml:space="preserve">Mark Field </w:t>
      </w:r>
      <w:r>
        <w:rPr>
          <w:rFonts w:cs="Times New Roman"/>
        </w:rPr>
        <w:t>will succeed</w:t>
      </w:r>
      <w:r w:rsidRPr="00253495">
        <w:rPr>
          <w:rFonts w:cs="Times New Roman"/>
        </w:rPr>
        <w:t xml:space="preserve"> Allan </w:t>
      </w:r>
      <w:proofErr w:type="spellStart"/>
      <w:r w:rsidRPr="00253495">
        <w:rPr>
          <w:rFonts w:cs="Times New Roman"/>
        </w:rPr>
        <w:t>Mulally</w:t>
      </w:r>
      <w:proofErr w:type="spellEnd"/>
      <w:r>
        <w:rPr>
          <w:rFonts w:cs="Times New Roman"/>
        </w:rPr>
        <w:t xml:space="preserve"> as new Chief Executive Officer</w:t>
      </w:r>
      <w:r w:rsidRPr="00253495">
        <w:rPr>
          <w:rFonts w:cs="Times New Roman"/>
        </w:rPr>
        <w:t xml:space="preserve">, Ford’s spokeswoman mentioned that the </w:t>
      </w:r>
      <w:r>
        <w:rPr>
          <w:rFonts w:cs="Times New Roman"/>
        </w:rPr>
        <w:t>“</w:t>
      </w:r>
      <w:r w:rsidRPr="00253495">
        <w:rPr>
          <w:rFonts w:cs="Times New Roman"/>
        </w:rPr>
        <w:t>company</w:t>
      </w:r>
      <w:r w:rsidRPr="00253495">
        <w:rPr>
          <w:rFonts w:eastAsia="Times New Roman" w:cs="Times New Roman"/>
          <w:color w:val="2D2B2C"/>
          <w:shd w:val="clear" w:color="auto" w:fill="FFFFFF"/>
        </w:rPr>
        <w:t xml:space="preserve"> take</w:t>
      </w:r>
      <w:r>
        <w:rPr>
          <w:rFonts w:eastAsia="Times New Roman" w:cs="Times New Roman"/>
          <w:color w:val="2D2B2C"/>
          <w:shd w:val="clear" w:color="auto" w:fill="FFFFFF"/>
        </w:rPr>
        <w:t>s</w:t>
      </w:r>
      <w:r w:rsidRPr="00253495">
        <w:rPr>
          <w:rFonts w:eastAsia="Times New Roman" w:cs="Times New Roman"/>
          <w:color w:val="2D2B2C"/>
          <w:shd w:val="clear" w:color="auto" w:fill="FFFFFF"/>
        </w:rPr>
        <w:t xml:space="preserve"> succession planning very seriously and has succession plans in place for each of the key leadership positions. However, for competitive reasons, Ford does not discuss succession plans externally</w:t>
      </w:r>
      <w:r>
        <w:rPr>
          <w:rFonts w:eastAsia="Times New Roman" w:cs="Times New Roman"/>
          <w:color w:val="2D2B2C"/>
          <w:shd w:val="clear" w:color="auto" w:fill="FFFFFF"/>
        </w:rPr>
        <w:t>”</w:t>
      </w:r>
      <w:r w:rsidRPr="00253495">
        <w:rPr>
          <w:rStyle w:val="FootnoteReference"/>
          <w:rFonts w:eastAsia="Times New Roman" w:cs="Times New Roman"/>
          <w:color w:val="2D2B2C"/>
          <w:shd w:val="clear" w:color="auto" w:fill="FFFFFF"/>
        </w:rPr>
        <w:footnoteReference w:id="2"/>
      </w:r>
      <w:r w:rsidRPr="00253495">
        <w:rPr>
          <w:rFonts w:eastAsia="Times New Roman" w:cs="Times New Roman"/>
          <w:color w:val="2D2B2C"/>
          <w:shd w:val="clear" w:color="auto" w:fill="FFFFFF"/>
        </w:rPr>
        <w:t xml:space="preserve">. This example </w:t>
      </w:r>
      <w:r>
        <w:rPr>
          <w:rFonts w:eastAsia="Times New Roman" w:cs="Times New Roman"/>
          <w:color w:val="2D2B2C"/>
          <w:shd w:val="clear" w:color="auto" w:fill="FFFFFF"/>
        </w:rPr>
        <w:t>highlights how</w:t>
      </w:r>
      <w:r w:rsidRPr="00253495">
        <w:rPr>
          <w:rFonts w:eastAsia="Times New Roman" w:cs="Times New Roman"/>
          <w:color w:val="2D2B2C"/>
          <w:shd w:val="clear" w:color="auto" w:fill="FFFFFF"/>
        </w:rPr>
        <w:t xml:space="preserve"> difficult </w:t>
      </w:r>
      <w:r>
        <w:rPr>
          <w:rFonts w:eastAsia="Times New Roman" w:cs="Times New Roman"/>
          <w:color w:val="2D2B2C"/>
          <w:shd w:val="clear" w:color="auto" w:fill="FFFFFF"/>
        </w:rPr>
        <w:t xml:space="preserve">it can be </w:t>
      </w:r>
      <w:r w:rsidRPr="00253495">
        <w:rPr>
          <w:rFonts w:eastAsia="Times New Roman" w:cs="Times New Roman"/>
          <w:color w:val="2D2B2C"/>
          <w:shd w:val="clear" w:color="auto" w:fill="FFFFFF"/>
        </w:rPr>
        <w:t>for researchers to investigate whether and how CEO succession planning matters</w:t>
      </w:r>
      <w:r>
        <w:rPr>
          <w:rFonts w:eastAsia="Times New Roman" w:cs="Times New Roman"/>
          <w:color w:val="2D2B2C"/>
          <w:shd w:val="clear" w:color="auto" w:fill="FFFFFF"/>
        </w:rPr>
        <w:t>,</w:t>
      </w:r>
      <w:r w:rsidRPr="00253495">
        <w:rPr>
          <w:rFonts w:eastAsia="Times New Roman" w:cs="Times New Roman"/>
          <w:color w:val="2D2B2C"/>
          <w:shd w:val="clear" w:color="auto" w:fill="FFFFFF"/>
        </w:rPr>
        <w:t xml:space="preserve"> mainly because the planning process is difficult to observe and evaluate.</w:t>
      </w:r>
    </w:p>
    <w:p w14:paraId="0C443B3D" w14:textId="77777777" w:rsidR="00CC397C" w:rsidRPr="00253495" w:rsidRDefault="00CC397C" w:rsidP="00CC397C">
      <w:pPr>
        <w:spacing w:line="480" w:lineRule="auto"/>
        <w:ind w:firstLine="720"/>
        <w:jc w:val="both"/>
        <w:rPr>
          <w:rFonts w:cs="Times New Roman"/>
        </w:rPr>
      </w:pPr>
      <w:r w:rsidRPr="00253495">
        <w:rPr>
          <w:rFonts w:cs="Times New Roman"/>
        </w:rPr>
        <w:t xml:space="preserve">The purpose of this paper is </w:t>
      </w:r>
      <w:r>
        <w:rPr>
          <w:rFonts w:cs="Times New Roman"/>
        </w:rPr>
        <w:t>two-fold. First, I examine</w:t>
      </w:r>
      <w:r w:rsidRPr="00253495">
        <w:rPr>
          <w:rFonts w:cs="Times New Roman"/>
        </w:rPr>
        <w:t xml:space="preserve"> whether CEO succession planning matters</w:t>
      </w:r>
      <w:r>
        <w:rPr>
          <w:rFonts w:cs="Times New Roman"/>
        </w:rPr>
        <w:t xml:space="preserve">. Second, I investigate which </w:t>
      </w:r>
      <w:r w:rsidRPr="00253495">
        <w:rPr>
          <w:rFonts w:cs="Times New Roman"/>
        </w:rPr>
        <w:t xml:space="preserve">actions board of directors take to prepare for the transition. </w:t>
      </w:r>
      <w:r>
        <w:rPr>
          <w:rFonts w:cs="Times New Roman"/>
        </w:rPr>
        <w:t>Because</w:t>
      </w:r>
      <w:r w:rsidRPr="00253495">
        <w:rPr>
          <w:rFonts w:cs="Times New Roman"/>
        </w:rPr>
        <w:t xml:space="preserve"> the succession planning process is difficult to observe, I use lead-time – the time between the incumbent CEO</w:t>
      </w:r>
      <w:r>
        <w:rPr>
          <w:rFonts w:cs="Times New Roman"/>
        </w:rPr>
        <w:t>’</w:t>
      </w:r>
      <w:r w:rsidRPr="00253495">
        <w:rPr>
          <w:rFonts w:cs="Times New Roman"/>
        </w:rPr>
        <w:t xml:space="preserve">s departure announcement and the actual departure date to proxy the possibility of succession planning. Specifically, I examine whether firms with planned </w:t>
      </w:r>
      <w:r>
        <w:rPr>
          <w:rFonts w:cs="Times New Roman"/>
        </w:rPr>
        <w:t xml:space="preserve">CEO departures (i.e., through </w:t>
      </w:r>
      <w:r w:rsidRPr="00253495">
        <w:rPr>
          <w:rFonts w:cs="Times New Roman"/>
        </w:rPr>
        <w:t>retirement</w:t>
      </w:r>
      <w:r>
        <w:rPr>
          <w:rFonts w:cs="Times New Roman"/>
        </w:rPr>
        <w:t>)</w:t>
      </w:r>
      <w:r w:rsidRPr="00253495">
        <w:rPr>
          <w:rFonts w:cs="Times New Roman"/>
        </w:rPr>
        <w:t xml:space="preserve"> have longer lead-time and lower disruption costs compared to firms with unexpected CEO departures </w:t>
      </w:r>
      <w:r>
        <w:rPr>
          <w:rFonts w:cs="Times New Roman"/>
        </w:rPr>
        <w:t xml:space="preserve">(i.e., </w:t>
      </w:r>
      <w:r w:rsidRPr="00253495">
        <w:rPr>
          <w:rFonts w:cs="Times New Roman"/>
        </w:rPr>
        <w:t>due to death, illness, and sudden resignation</w:t>
      </w:r>
      <w:r>
        <w:rPr>
          <w:rFonts w:cs="Times New Roman"/>
        </w:rPr>
        <w:t>)</w:t>
      </w:r>
      <w:r w:rsidRPr="00253495">
        <w:rPr>
          <w:rFonts w:cs="Times New Roman"/>
        </w:rPr>
        <w:t>. Presumably, firms with planned CEO retirement will have time to make changes to their board in prepar</w:t>
      </w:r>
      <w:r>
        <w:rPr>
          <w:rFonts w:cs="Times New Roman"/>
        </w:rPr>
        <w:t>ation</w:t>
      </w:r>
      <w:r w:rsidRPr="00253495">
        <w:rPr>
          <w:rFonts w:cs="Times New Roman"/>
        </w:rPr>
        <w:t xml:space="preserve"> for </w:t>
      </w:r>
      <w:r>
        <w:rPr>
          <w:rFonts w:cs="Times New Roman"/>
        </w:rPr>
        <w:t>the</w:t>
      </w:r>
      <w:r w:rsidRPr="00253495">
        <w:rPr>
          <w:rFonts w:cs="Times New Roman"/>
        </w:rPr>
        <w:t xml:space="preserve"> succession</w:t>
      </w:r>
      <w:r>
        <w:rPr>
          <w:rFonts w:cs="Times New Roman"/>
        </w:rPr>
        <w:t xml:space="preserve">, resulting in </w:t>
      </w:r>
      <w:r w:rsidRPr="00253495">
        <w:rPr>
          <w:rFonts w:cs="Times New Roman"/>
        </w:rPr>
        <w:t>a smoother transition and lower disruption costs</w:t>
      </w:r>
      <w:r>
        <w:rPr>
          <w:rFonts w:cs="Times New Roman"/>
        </w:rPr>
        <w:t>. By contrast,</w:t>
      </w:r>
      <w:r w:rsidRPr="00253495">
        <w:rPr>
          <w:rFonts w:cs="Times New Roman"/>
        </w:rPr>
        <w:t xml:space="preserve"> firms with unexpected CEO departures may not have time to make adjustments to their boards, </w:t>
      </w:r>
      <w:r>
        <w:rPr>
          <w:rFonts w:cs="Times New Roman"/>
        </w:rPr>
        <w:t>leading them to experience</w:t>
      </w:r>
      <w:r w:rsidRPr="00253495">
        <w:rPr>
          <w:rFonts w:cs="Times New Roman"/>
        </w:rPr>
        <w:t xml:space="preserve"> greater disruption costs. </w:t>
      </w:r>
      <w:r>
        <w:rPr>
          <w:rFonts w:cs="Times New Roman"/>
        </w:rPr>
        <w:t>Albeit</w:t>
      </w:r>
      <w:r w:rsidRPr="00253495">
        <w:rPr>
          <w:rFonts w:cs="Times New Roman"/>
        </w:rPr>
        <w:t xml:space="preserve"> not </w:t>
      </w:r>
      <w:r>
        <w:rPr>
          <w:rFonts w:cs="Times New Roman"/>
        </w:rPr>
        <w:t>a perfect</w:t>
      </w:r>
      <w:r w:rsidRPr="00253495">
        <w:rPr>
          <w:rFonts w:cs="Times New Roman"/>
        </w:rPr>
        <w:t xml:space="preserve"> measure for the actual length</w:t>
      </w:r>
      <w:r>
        <w:rPr>
          <w:rFonts w:cs="Times New Roman"/>
        </w:rPr>
        <w:t xml:space="preserve"> or depth</w:t>
      </w:r>
      <w:r w:rsidRPr="00253495">
        <w:rPr>
          <w:rFonts w:cs="Times New Roman"/>
        </w:rPr>
        <w:t xml:space="preserve"> of </w:t>
      </w:r>
      <w:r>
        <w:rPr>
          <w:rFonts w:cs="Times New Roman"/>
        </w:rPr>
        <w:t xml:space="preserve">the </w:t>
      </w:r>
      <w:r w:rsidRPr="00253495">
        <w:rPr>
          <w:rFonts w:cs="Times New Roman"/>
        </w:rPr>
        <w:t>succession planning</w:t>
      </w:r>
      <w:r>
        <w:rPr>
          <w:rFonts w:cs="Times New Roman"/>
        </w:rPr>
        <w:t xml:space="preserve"> process</w:t>
      </w:r>
      <w:r w:rsidRPr="00253495">
        <w:rPr>
          <w:rFonts w:cs="Times New Roman"/>
        </w:rPr>
        <w:t xml:space="preserve">, I argue that </w:t>
      </w:r>
      <w:r>
        <w:rPr>
          <w:rFonts w:cs="Times New Roman"/>
        </w:rPr>
        <w:t>lead-time</w:t>
      </w:r>
      <w:r w:rsidRPr="00253495">
        <w:rPr>
          <w:rFonts w:cs="Times New Roman"/>
        </w:rPr>
        <w:t xml:space="preserve"> is a close proxy for the likelihood of succession planning in that it allows firms to compose a succession plan even if there is none in place. </w:t>
      </w:r>
    </w:p>
    <w:p w14:paraId="30A1449D" w14:textId="77777777" w:rsidR="00CC397C" w:rsidRDefault="00CC397C" w:rsidP="00CC397C">
      <w:pPr>
        <w:spacing w:line="480" w:lineRule="auto"/>
        <w:jc w:val="both"/>
        <w:rPr>
          <w:rFonts w:cs="Times New Roman"/>
        </w:rPr>
      </w:pPr>
      <w:r w:rsidRPr="00253495">
        <w:rPr>
          <w:rFonts w:cs="Times New Roman"/>
        </w:rPr>
        <w:tab/>
        <w:t xml:space="preserve">A CEO departure is categorized as a planned </w:t>
      </w:r>
      <w:r>
        <w:rPr>
          <w:rFonts w:cs="Times New Roman"/>
        </w:rPr>
        <w:t>departure</w:t>
      </w:r>
      <w:r w:rsidRPr="00253495">
        <w:rPr>
          <w:rFonts w:cs="Times New Roman"/>
        </w:rPr>
        <w:t xml:space="preserve"> if the incumbent CEO</w:t>
      </w:r>
      <w:r>
        <w:rPr>
          <w:rFonts w:cs="Times New Roman"/>
        </w:rPr>
        <w:t>’s</w:t>
      </w:r>
      <w:r w:rsidRPr="00253495">
        <w:rPr>
          <w:rFonts w:cs="Times New Roman"/>
        </w:rPr>
        <w:t xml:space="preserve"> departure announcement contains key terms indicating that the departure is part of an orderly transition of power.</w:t>
      </w:r>
      <w:r w:rsidRPr="00253495">
        <w:rPr>
          <w:rStyle w:val="FootnoteReference"/>
          <w:rFonts w:cs="Times New Roman"/>
        </w:rPr>
        <w:footnoteReference w:id="3"/>
      </w:r>
      <w:r w:rsidRPr="00253495">
        <w:rPr>
          <w:rFonts w:cs="Times New Roman"/>
        </w:rPr>
        <w:t xml:space="preserve">  Unexpected CEO departures</w:t>
      </w:r>
      <w:r>
        <w:rPr>
          <w:rFonts w:cs="Times New Roman"/>
        </w:rPr>
        <w:t>, by contrast,</w:t>
      </w:r>
      <w:r w:rsidRPr="00253495">
        <w:rPr>
          <w:rFonts w:cs="Times New Roman"/>
        </w:rPr>
        <w:t xml:space="preserve"> may include departures due to sudden death, illness, </w:t>
      </w:r>
      <w:r>
        <w:rPr>
          <w:rFonts w:cs="Times New Roman"/>
        </w:rPr>
        <w:t>or</w:t>
      </w:r>
      <w:r w:rsidRPr="00253495">
        <w:rPr>
          <w:rFonts w:cs="Times New Roman"/>
        </w:rPr>
        <w:t xml:space="preserve"> resignation. I used three measures to proxy disruption costs: (1) one-, two-, and three-month cumulative mark</w:t>
      </w:r>
      <w:r>
        <w:rPr>
          <w:rFonts w:cs="Times New Roman"/>
        </w:rPr>
        <w:t xml:space="preserve">et-adjusted stock returns; </w:t>
      </w:r>
      <w:r w:rsidRPr="00253495">
        <w:rPr>
          <w:rFonts w:cs="Times New Roman"/>
        </w:rPr>
        <w:t xml:space="preserve">(2) </w:t>
      </w:r>
      <w:r>
        <w:rPr>
          <w:rFonts w:cs="Times New Roman"/>
        </w:rPr>
        <w:t>c</w:t>
      </w:r>
      <w:r w:rsidRPr="00253495">
        <w:rPr>
          <w:rFonts w:cs="Times New Roman"/>
        </w:rPr>
        <w:t xml:space="preserve">hange in </w:t>
      </w:r>
      <w:r>
        <w:rPr>
          <w:rFonts w:cs="Times New Roman"/>
        </w:rPr>
        <w:t>sales (percentage)</w:t>
      </w:r>
      <w:proofErr w:type="gramStart"/>
      <w:r>
        <w:rPr>
          <w:rFonts w:cs="Times New Roman"/>
        </w:rPr>
        <w:t>;</w:t>
      </w:r>
      <w:proofErr w:type="gramEnd"/>
      <w:r>
        <w:rPr>
          <w:rFonts w:cs="Times New Roman"/>
        </w:rPr>
        <w:t xml:space="preserve"> and</w:t>
      </w:r>
      <w:r w:rsidRPr="00253495">
        <w:rPr>
          <w:rFonts w:cs="Times New Roman"/>
        </w:rPr>
        <w:t xml:space="preserve"> (3) change in capital expenditure.</w:t>
      </w:r>
      <w:r>
        <w:rPr>
          <w:rFonts w:cs="Times New Roman"/>
        </w:rPr>
        <w:t xml:space="preserve"> All three measures are immediately after or up to three years after the incumbent CEOs’ actual departure date.</w:t>
      </w:r>
    </w:p>
    <w:p w14:paraId="35D21061" w14:textId="77777777" w:rsidR="00CC397C" w:rsidRPr="00253495" w:rsidRDefault="00CC397C" w:rsidP="00CC397C">
      <w:pPr>
        <w:spacing w:line="480" w:lineRule="auto"/>
        <w:ind w:firstLine="720"/>
        <w:jc w:val="both"/>
        <w:rPr>
          <w:rFonts w:cs="Times New Roman"/>
        </w:rPr>
      </w:pPr>
      <w:r>
        <w:rPr>
          <w:rFonts w:cs="Times New Roman"/>
        </w:rPr>
        <w:t>My sample consists of 919</w:t>
      </w:r>
      <w:r w:rsidRPr="00253495">
        <w:rPr>
          <w:rFonts w:cs="Times New Roman"/>
        </w:rPr>
        <w:t xml:space="preserve"> CEO departures, </w:t>
      </w:r>
      <w:r>
        <w:rPr>
          <w:rFonts w:cs="Times New Roman"/>
        </w:rPr>
        <w:t>including</w:t>
      </w:r>
      <w:r w:rsidRPr="00253495">
        <w:rPr>
          <w:rFonts w:cs="Times New Roman"/>
        </w:rPr>
        <w:t xml:space="preserve"> 843 </w:t>
      </w:r>
      <w:r>
        <w:rPr>
          <w:rFonts w:cs="Times New Roman"/>
        </w:rPr>
        <w:t>planned and 76</w:t>
      </w:r>
      <w:r w:rsidRPr="00253495">
        <w:rPr>
          <w:rFonts w:cs="Times New Roman"/>
        </w:rPr>
        <w:t xml:space="preserve"> unexpected CEO departures</w:t>
      </w:r>
      <w:r>
        <w:rPr>
          <w:rFonts w:cs="Times New Roman"/>
        </w:rPr>
        <w:t>,</w:t>
      </w:r>
      <w:r w:rsidRPr="00253495">
        <w:rPr>
          <w:rFonts w:cs="Times New Roman"/>
        </w:rPr>
        <w:t xml:space="preserve"> during the period of 1999 to 2008. </w:t>
      </w:r>
      <w:r w:rsidRPr="0040707F">
        <w:rPr>
          <w:rFonts w:cs="Times New Roman"/>
        </w:rPr>
        <w:t>I find that firms with planned departures have significantly longer lead-time than those with unexpected CEO departures. They also have less negative excess stock returns during a 90-day period and more favorable change in abnormal operating performance after the CEO departure, although there is no significant difference in changes in CAPEX between the two subsamples. Within the planned departure subsample, firms with above-median lead-time experience significantly lower disruption costs and a smoother transition. Specifically, while there is no difference in the cumulative market-adjusted stock returns within 3 months of the transition, firms with above-median lead-time have significantly more favorable change in industry-and-performance adjusted operating performance after the departure. These firms also have continued capital expenditure, which indicates that the CEO departure caused little pause or delay of the ongoing projects.</w:t>
      </w:r>
    </w:p>
    <w:p w14:paraId="56CB2ECE" w14:textId="77777777" w:rsidR="00CC397C" w:rsidRDefault="00CC397C" w:rsidP="00CC397C">
      <w:pPr>
        <w:spacing w:line="480" w:lineRule="auto"/>
        <w:jc w:val="both"/>
        <w:rPr>
          <w:rFonts w:cs="Times New Roman"/>
        </w:rPr>
      </w:pPr>
      <w:r w:rsidRPr="00253495">
        <w:rPr>
          <w:rFonts w:cs="Times New Roman"/>
        </w:rPr>
        <w:tab/>
      </w:r>
      <w:r>
        <w:rPr>
          <w:rFonts w:cs="Times New Roman"/>
        </w:rPr>
        <w:t>When</w:t>
      </w:r>
      <w:r w:rsidRPr="00253495">
        <w:rPr>
          <w:rFonts w:cs="Times New Roman"/>
        </w:rPr>
        <w:t xml:space="preserve"> examin</w:t>
      </w:r>
      <w:r>
        <w:rPr>
          <w:rFonts w:cs="Times New Roman"/>
        </w:rPr>
        <w:t>ing</w:t>
      </w:r>
      <w:r w:rsidRPr="00253495">
        <w:rPr>
          <w:rFonts w:cs="Times New Roman"/>
        </w:rPr>
        <w:t xml:space="preserve"> the changes directors make to the</w:t>
      </w:r>
      <w:r>
        <w:rPr>
          <w:rFonts w:cs="Times New Roman"/>
        </w:rPr>
        <w:t>ir</w:t>
      </w:r>
      <w:r w:rsidRPr="00253495">
        <w:rPr>
          <w:rFonts w:cs="Times New Roman"/>
        </w:rPr>
        <w:t xml:space="preserve"> firm</w:t>
      </w:r>
      <w:r>
        <w:rPr>
          <w:rFonts w:cs="Times New Roman"/>
        </w:rPr>
        <w:t>,</w:t>
      </w:r>
      <w:r w:rsidRPr="00253495">
        <w:rPr>
          <w:rFonts w:cs="Times New Roman"/>
        </w:rPr>
        <w:t xml:space="preserve"> and to the</w:t>
      </w:r>
      <w:r>
        <w:rPr>
          <w:rFonts w:cs="Times New Roman"/>
        </w:rPr>
        <w:t>ir</w:t>
      </w:r>
      <w:r w:rsidRPr="00253495">
        <w:rPr>
          <w:rFonts w:cs="Times New Roman"/>
        </w:rPr>
        <w:t xml:space="preserve"> board</w:t>
      </w:r>
      <w:r>
        <w:rPr>
          <w:rFonts w:cs="Times New Roman"/>
        </w:rPr>
        <w:t>,</w:t>
      </w:r>
      <w:r w:rsidRPr="00253495">
        <w:rPr>
          <w:rFonts w:cs="Times New Roman"/>
        </w:rPr>
        <w:t xml:space="preserve"> in anticipation of the</w:t>
      </w:r>
      <w:r>
        <w:rPr>
          <w:rFonts w:cs="Times New Roman"/>
        </w:rPr>
        <w:t xml:space="preserve"> CEO</w:t>
      </w:r>
      <w:r w:rsidRPr="00253495">
        <w:rPr>
          <w:rFonts w:cs="Times New Roman"/>
        </w:rPr>
        <w:t xml:space="preserve"> departure, </w:t>
      </w:r>
      <w:r>
        <w:rPr>
          <w:rFonts w:cs="Times New Roman"/>
        </w:rPr>
        <w:t>I</w:t>
      </w:r>
      <w:r w:rsidRPr="00253495">
        <w:rPr>
          <w:rFonts w:cs="Times New Roman"/>
        </w:rPr>
        <w:t xml:space="preserve"> find that firms with planned </w:t>
      </w:r>
      <w:r>
        <w:rPr>
          <w:rFonts w:cs="Times New Roman"/>
        </w:rPr>
        <w:t>departures</w:t>
      </w:r>
      <w:r w:rsidRPr="00253495">
        <w:rPr>
          <w:rFonts w:cs="Times New Roman"/>
        </w:rPr>
        <w:t xml:space="preserve"> </w:t>
      </w:r>
      <w:r>
        <w:rPr>
          <w:rFonts w:cs="Times New Roman"/>
        </w:rPr>
        <w:t xml:space="preserve">typically do three things. First of all, they </w:t>
      </w:r>
      <w:r w:rsidRPr="00253495">
        <w:rPr>
          <w:rFonts w:cs="Times New Roman"/>
        </w:rPr>
        <w:t xml:space="preserve">are more likely to use relay successions </w:t>
      </w:r>
      <w:r>
        <w:rPr>
          <w:rFonts w:cs="Times New Roman"/>
        </w:rPr>
        <w:t>with</w:t>
      </w:r>
      <w:r w:rsidRPr="00253495">
        <w:rPr>
          <w:rFonts w:cs="Times New Roman"/>
        </w:rPr>
        <w:t xml:space="preserve"> an heir apparent</w:t>
      </w:r>
      <w:r>
        <w:rPr>
          <w:rFonts w:cs="Times New Roman"/>
        </w:rPr>
        <w:t>—</w:t>
      </w:r>
      <w:r w:rsidRPr="00253495">
        <w:rPr>
          <w:rFonts w:cs="Times New Roman"/>
        </w:rPr>
        <w:t>typically the COO and/or president (</w:t>
      </w:r>
      <w:proofErr w:type="spellStart"/>
      <w:r w:rsidRPr="00253495">
        <w:rPr>
          <w:rFonts w:cs="Times New Roman"/>
        </w:rPr>
        <w:t>Canalla</w:t>
      </w:r>
      <w:proofErr w:type="spellEnd"/>
      <w:r w:rsidRPr="00253495">
        <w:rPr>
          <w:rFonts w:cs="Times New Roman"/>
        </w:rPr>
        <w:t xml:space="preserve"> and </w:t>
      </w:r>
      <w:proofErr w:type="spellStart"/>
      <w:r w:rsidRPr="00253495">
        <w:rPr>
          <w:rFonts w:cs="Times New Roman"/>
        </w:rPr>
        <w:t>Shen</w:t>
      </w:r>
      <w:proofErr w:type="spellEnd"/>
      <w:r w:rsidRPr="00253495">
        <w:rPr>
          <w:rFonts w:cs="Times New Roman"/>
        </w:rPr>
        <w:t xml:space="preserve"> 2001, </w:t>
      </w:r>
      <w:proofErr w:type="spellStart"/>
      <w:r w:rsidRPr="00253495">
        <w:rPr>
          <w:rFonts w:cs="Times New Roman"/>
        </w:rPr>
        <w:t>Shen</w:t>
      </w:r>
      <w:proofErr w:type="spellEnd"/>
      <w:r w:rsidRPr="00253495">
        <w:rPr>
          <w:rFonts w:cs="Times New Roman"/>
        </w:rPr>
        <w:t xml:space="preserve"> and </w:t>
      </w:r>
      <w:proofErr w:type="spellStart"/>
      <w:r w:rsidRPr="00253495">
        <w:rPr>
          <w:rFonts w:cs="Times New Roman"/>
        </w:rPr>
        <w:t>Canalla</w:t>
      </w:r>
      <w:proofErr w:type="spellEnd"/>
      <w:r w:rsidRPr="00253495">
        <w:rPr>
          <w:rFonts w:cs="Times New Roman"/>
        </w:rPr>
        <w:t xml:space="preserve"> Jr. 2003, Zhang and </w:t>
      </w:r>
      <w:proofErr w:type="spellStart"/>
      <w:r w:rsidRPr="00253495">
        <w:rPr>
          <w:rFonts w:cs="Times New Roman"/>
        </w:rPr>
        <w:t>Rajagopalan</w:t>
      </w:r>
      <w:proofErr w:type="spellEnd"/>
      <w:r w:rsidRPr="00253495">
        <w:rPr>
          <w:rFonts w:cs="Times New Roman"/>
        </w:rPr>
        <w:t xml:space="preserve"> 2004, </w:t>
      </w:r>
      <w:proofErr w:type="spellStart"/>
      <w:r w:rsidRPr="00253495">
        <w:rPr>
          <w:rFonts w:cs="Times New Roman"/>
        </w:rPr>
        <w:t>Behn</w:t>
      </w:r>
      <w:proofErr w:type="spellEnd"/>
      <w:r w:rsidRPr="00253495">
        <w:rPr>
          <w:rFonts w:cs="Times New Roman"/>
        </w:rPr>
        <w:t xml:space="preserve">, Riley Jr. and Yang 2005). </w:t>
      </w:r>
      <w:r>
        <w:rPr>
          <w:rFonts w:cs="Times New Roman"/>
        </w:rPr>
        <w:t>Specifically, t</w:t>
      </w:r>
      <w:r w:rsidRPr="00253495">
        <w:rPr>
          <w:rFonts w:cs="Times New Roman"/>
        </w:rPr>
        <w:t>he heir apparent is appointed as COO and/or president approximately two years (</w:t>
      </w:r>
      <w:r w:rsidRPr="00C91678">
        <w:rPr>
          <w:rFonts w:cs="Times New Roman"/>
        </w:rPr>
        <w:t>692</w:t>
      </w:r>
      <w:r w:rsidRPr="00253495">
        <w:rPr>
          <w:rFonts w:cs="Times New Roman"/>
        </w:rPr>
        <w:t xml:space="preserve"> days) before the </w:t>
      </w:r>
      <w:r>
        <w:rPr>
          <w:rFonts w:cs="Times New Roman"/>
        </w:rPr>
        <w:t>planned departure</w:t>
      </w:r>
      <w:r w:rsidRPr="00253495">
        <w:rPr>
          <w:rFonts w:cs="Times New Roman"/>
        </w:rPr>
        <w:t xml:space="preserve">. </w:t>
      </w:r>
      <w:r>
        <w:rPr>
          <w:rFonts w:cs="Times New Roman"/>
        </w:rPr>
        <w:t>T</w:t>
      </w:r>
      <w:r w:rsidRPr="00253495">
        <w:rPr>
          <w:rFonts w:cs="Times New Roman"/>
        </w:rPr>
        <w:t>he new CEO candidate</w:t>
      </w:r>
      <w:r>
        <w:rPr>
          <w:rFonts w:cs="Times New Roman"/>
        </w:rPr>
        <w:t>s</w:t>
      </w:r>
      <w:r w:rsidRPr="00253495">
        <w:rPr>
          <w:rFonts w:cs="Times New Roman"/>
        </w:rPr>
        <w:t xml:space="preserve"> </w:t>
      </w:r>
      <w:r>
        <w:rPr>
          <w:rFonts w:cs="Times New Roman"/>
        </w:rPr>
        <w:t>typically are</w:t>
      </w:r>
      <w:r w:rsidRPr="00253495">
        <w:rPr>
          <w:rFonts w:cs="Times New Roman"/>
        </w:rPr>
        <w:t xml:space="preserve"> appointed to the board two to three years in advance in </w:t>
      </w:r>
      <w:r>
        <w:rPr>
          <w:rFonts w:cs="Times New Roman"/>
        </w:rPr>
        <w:t xml:space="preserve">those </w:t>
      </w:r>
      <w:r w:rsidRPr="00253495">
        <w:rPr>
          <w:rFonts w:cs="Times New Roman"/>
        </w:rPr>
        <w:t xml:space="preserve">firms </w:t>
      </w:r>
      <w:r>
        <w:rPr>
          <w:rFonts w:cs="Times New Roman"/>
        </w:rPr>
        <w:t>with planned departure</w:t>
      </w:r>
      <w:r w:rsidRPr="00253495">
        <w:rPr>
          <w:rFonts w:cs="Times New Roman"/>
        </w:rPr>
        <w:t xml:space="preserve">. </w:t>
      </w:r>
      <w:r>
        <w:rPr>
          <w:rFonts w:cs="Times New Roman"/>
        </w:rPr>
        <w:t>Such</w:t>
      </w:r>
      <w:r w:rsidRPr="00253495">
        <w:rPr>
          <w:rFonts w:cs="Times New Roman"/>
        </w:rPr>
        <w:t xml:space="preserve"> findings are consistent with prior literature </w:t>
      </w:r>
      <w:r>
        <w:rPr>
          <w:rFonts w:cs="Times New Roman"/>
        </w:rPr>
        <w:t>that posits that</w:t>
      </w:r>
      <w:r w:rsidRPr="00253495">
        <w:rPr>
          <w:rFonts w:cs="Times New Roman"/>
        </w:rPr>
        <w:t xml:space="preserve"> when a CEO nears retirement, the </w:t>
      </w:r>
      <w:r>
        <w:rPr>
          <w:rFonts w:cs="Times New Roman"/>
        </w:rPr>
        <w:t xml:space="preserve">potential </w:t>
      </w:r>
      <w:r w:rsidRPr="00253495">
        <w:rPr>
          <w:rFonts w:cs="Times New Roman"/>
        </w:rPr>
        <w:t xml:space="preserve">successor is “groomed” as the COO and/or president, </w:t>
      </w:r>
      <w:r>
        <w:rPr>
          <w:rFonts w:cs="Times New Roman"/>
        </w:rPr>
        <w:t>while</w:t>
      </w:r>
      <w:r w:rsidRPr="00253495">
        <w:rPr>
          <w:rFonts w:cs="Times New Roman"/>
        </w:rPr>
        <w:t xml:space="preserve"> joining the board to facilitate the succession</w:t>
      </w:r>
      <w:r>
        <w:rPr>
          <w:rFonts w:cs="Times New Roman"/>
        </w:rPr>
        <w:t xml:space="preserve"> </w:t>
      </w:r>
      <w:r w:rsidRPr="00253495">
        <w:rPr>
          <w:rFonts w:cs="Times New Roman"/>
        </w:rPr>
        <w:t xml:space="preserve">(Mace 1971, </w:t>
      </w:r>
      <w:proofErr w:type="spellStart"/>
      <w:r w:rsidRPr="00253495">
        <w:rPr>
          <w:rFonts w:cs="Times New Roman"/>
        </w:rPr>
        <w:t>Vancil</w:t>
      </w:r>
      <w:proofErr w:type="spellEnd"/>
      <w:r w:rsidRPr="00253495">
        <w:rPr>
          <w:rFonts w:cs="Times New Roman"/>
        </w:rPr>
        <w:t xml:space="preserve"> 1987, </w:t>
      </w:r>
      <w:proofErr w:type="spellStart"/>
      <w:r w:rsidRPr="00253495">
        <w:rPr>
          <w:rFonts w:cs="Times New Roman"/>
        </w:rPr>
        <w:t>Hermalin</w:t>
      </w:r>
      <w:proofErr w:type="spellEnd"/>
      <w:r w:rsidRPr="00253495">
        <w:rPr>
          <w:rFonts w:cs="Times New Roman"/>
        </w:rPr>
        <w:t xml:space="preserve"> and </w:t>
      </w:r>
      <w:proofErr w:type="spellStart"/>
      <w:r w:rsidRPr="00253495">
        <w:rPr>
          <w:rFonts w:cs="Times New Roman"/>
        </w:rPr>
        <w:t>Waisbacj</w:t>
      </w:r>
      <w:proofErr w:type="spellEnd"/>
      <w:r w:rsidRPr="00253495">
        <w:rPr>
          <w:rFonts w:cs="Times New Roman"/>
        </w:rPr>
        <w:t xml:space="preserve"> 1988). </w:t>
      </w:r>
      <w:r>
        <w:rPr>
          <w:rFonts w:cs="Times New Roman"/>
        </w:rPr>
        <w:t>Second, new CEOs are appointed to the board as part of the succession planning. In the planned departure subsample</w:t>
      </w:r>
      <w:r w:rsidRPr="00253495">
        <w:rPr>
          <w:rFonts w:cs="Times New Roman"/>
        </w:rPr>
        <w:t xml:space="preserve">, </w:t>
      </w:r>
      <w:r>
        <w:rPr>
          <w:rFonts w:cs="Times New Roman"/>
        </w:rPr>
        <w:t>more than two-third (</w:t>
      </w:r>
      <w:r w:rsidRPr="00253495">
        <w:rPr>
          <w:rFonts w:cs="Times New Roman"/>
        </w:rPr>
        <w:t>35.7%</w:t>
      </w:r>
      <w:r>
        <w:rPr>
          <w:rFonts w:cs="Times New Roman"/>
        </w:rPr>
        <w:t>)</w:t>
      </w:r>
      <w:r w:rsidRPr="00253495">
        <w:rPr>
          <w:rFonts w:cs="Times New Roman"/>
        </w:rPr>
        <w:t xml:space="preserve"> of the new CEO</w:t>
      </w:r>
      <w:r>
        <w:rPr>
          <w:rFonts w:cs="Times New Roman"/>
        </w:rPr>
        <w:t>s</w:t>
      </w:r>
      <w:r w:rsidRPr="00253495">
        <w:rPr>
          <w:rFonts w:cs="Times New Roman"/>
        </w:rPr>
        <w:t xml:space="preserve"> joined the board two years prior, and nearly 50% of the new CEO</w:t>
      </w:r>
      <w:r>
        <w:rPr>
          <w:rFonts w:cs="Times New Roman"/>
        </w:rPr>
        <w:t>s</w:t>
      </w:r>
      <w:r w:rsidRPr="00253495">
        <w:rPr>
          <w:rFonts w:cs="Times New Roman"/>
        </w:rPr>
        <w:t xml:space="preserve"> joined the board one year prior to the </w:t>
      </w:r>
      <w:r>
        <w:rPr>
          <w:rFonts w:cs="Times New Roman"/>
        </w:rPr>
        <w:t>transition</w:t>
      </w:r>
      <w:r w:rsidRPr="00253495">
        <w:rPr>
          <w:rFonts w:cs="Times New Roman"/>
        </w:rPr>
        <w:t>.</w:t>
      </w:r>
      <w:r>
        <w:rPr>
          <w:rFonts w:cs="Times New Roman"/>
        </w:rPr>
        <w:t xml:space="preserve"> Last but not least, firms start to decrease existing director turnover two years prior to the planned departure to prepare for the power transition.</w:t>
      </w:r>
    </w:p>
    <w:p w14:paraId="4BCF7F4F" w14:textId="77777777" w:rsidR="00CC397C" w:rsidRPr="00253495" w:rsidRDefault="00CC397C" w:rsidP="00CC397C">
      <w:pPr>
        <w:spacing w:line="480" w:lineRule="auto"/>
        <w:ind w:firstLine="720"/>
        <w:jc w:val="both"/>
        <w:rPr>
          <w:rFonts w:cs="Times New Roman"/>
        </w:rPr>
      </w:pPr>
      <w:r w:rsidRPr="00253495">
        <w:rPr>
          <w:rFonts w:cs="Times New Roman"/>
        </w:rPr>
        <w:t xml:space="preserve">On the other hand, </w:t>
      </w:r>
      <w:r>
        <w:rPr>
          <w:rFonts w:cs="Times New Roman"/>
        </w:rPr>
        <w:t>there is</w:t>
      </w:r>
      <w:r w:rsidRPr="00253495">
        <w:rPr>
          <w:rFonts w:cs="Times New Roman"/>
        </w:rPr>
        <w:t xml:space="preserve"> no evidence of “grooming” </w:t>
      </w:r>
      <w:r>
        <w:rPr>
          <w:rFonts w:cs="Times New Roman"/>
        </w:rPr>
        <w:t xml:space="preserve">or “preparing” </w:t>
      </w:r>
      <w:r w:rsidRPr="00253495">
        <w:rPr>
          <w:rFonts w:cs="Times New Roman"/>
        </w:rPr>
        <w:t xml:space="preserve">in firms with unexpected </w:t>
      </w:r>
      <w:r>
        <w:rPr>
          <w:rFonts w:cs="Times New Roman"/>
        </w:rPr>
        <w:t xml:space="preserve">CEO </w:t>
      </w:r>
      <w:r w:rsidRPr="00253495">
        <w:rPr>
          <w:rFonts w:cs="Times New Roman"/>
        </w:rPr>
        <w:t xml:space="preserve">departures. </w:t>
      </w:r>
      <w:r>
        <w:rPr>
          <w:rFonts w:cs="Times New Roman"/>
        </w:rPr>
        <w:t xml:space="preserve">Not only are these </w:t>
      </w:r>
      <w:r w:rsidRPr="00253495">
        <w:rPr>
          <w:rFonts w:cs="Times New Roman"/>
        </w:rPr>
        <w:t xml:space="preserve">firms less likely to use relay successions, </w:t>
      </w:r>
      <w:r>
        <w:rPr>
          <w:rFonts w:cs="Times New Roman"/>
        </w:rPr>
        <w:t>but also</w:t>
      </w:r>
      <w:r w:rsidRPr="00253495">
        <w:rPr>
          <w:rFonts w:cs="Times New Roman"/>
        </w:rPr>
        <w:t xml:space="preserve"> should a COO or president be promoted to CEO after an unexpected departure, </w:t>
      </w:r>
      <w:r>
        <w:rPr>
          <w:rFonts w:cs="Times New Roman"/>
        </w:rPr>
        <w:t>data shows that they</w:t>
      </w:r>
      <w:r w:rsidRPr="00253495">
        <w:rPr>
          <w:rFonts w:cs="Times New Roman"/>
        </w:rPr>
        <w:t xml:space="preserve"> have been in the COO/president position for </w:t>
      </w:r>
      <w:r>
        <w:rPr>
          <w:rFonts w:cs="Times New Roman"/>
        </w:rPr>
        <w:t>at least</w:t>
      </w:r>
      <w:r w:rsidRPr="00253495">
        <w:rPr>
          <w:rFonts w:cs="Times New Roman"/>
        </w:rPr>
        <w:t xml:space="preserve"> four years</w:t>
      </w:r>
      <w:r>
        <w:rPr>
          <w:rFonts w:cs="Times New Roman"/>
        </w:rPr>
        <w:t xml:space="preserve"> prior to the departure</w:t>
      </w:r>
      <w:r w:rsidRPr="00253495">
        <w:rPr>
          <w:rFonts w:cs="Times New Roman"/>
        </w:rPr>
        <w:t xml:space="preserve">. Additionally, new CEOs have significantly longer board tenure, and nearly 90% of </w:t>
      </w:r>
      <w:r>
        <w:rPr>
          <w:rFonts w:cs="Times New Roman"/>
        </w:rPr>
        <w:t>them have</w:t>
      </w:r>
      <w:r w:rsidRPr="00253495">
        <w:rPr>
          <w:rFonts w:cs="Times New Roman"/>
        </w:rPr>
        <w:t xml:space="preserve"> been a director for at least three years prior to the </w:t>
      </w:r>
      <w:r>
        <w:rPr>
          <w:rFonts w:cs="Times New Roman"/>
        </w:rPr>
        <w:t xml:space="preserve">incumbent CEO’s </w:t>
      </w:r>
      <w:r w:rsidRPr="00253495">
        <w:rPr>
          <w:rFonts w:cs="Times New Roman"/>
        </w:rPr>
        <w:t xml:space="preserve">departure. </w:t>
      </w:r>
      <w:r>
        <w:rPr>
          <w:rFonts w:cs="Times New Roman"/>
        </w:rPr>
        <w:t xml:space="preserve">Lastly, there is a slight increase of existing director turnover two to three years prior to the incumbent CEO’s departure. </w:t>
      </w:r>
      <w:r w:rsidRPr="00253495">
        <w:rPr>
          <w:rFonts w:cs="Times New Roman"/>
        </w:rPr>
        <w:t xml:space="preserve">These findings </w:t>
      </w:r>
      <w:r>
        <w:rPr>
          <w:rFonts w:cs="Times New Roman"/>
        </w:rPr>
        <w:t>suggest</w:t>
      </w:r>
      <w:r w:rsidRPr="00253495">
        <w:rPr>
          <w:rFonts w:cs="Times New Roman"/>
        </w:rPr>
        <w:t xml:space="preserve"> that</w:t>
      </w:r>
      <w:r>
        <w:rPr>
          <w:rFonts w:cs="Times New Roman"/>
        </w:rPr>
        <w:t>,</w:t>
      </w:r>
      <w:r w:rsidRPr="00253495">
        <w:rPr>
          <w:rFonts w:cs="Times New Roman"/>
        </w:rPr>
        <w:t xml:space="preserve"> when faced with an unexpected CEO departure when there is no time for succession planning, firms tend to appoint </w:t>
      </w:r>
      <w:r>
        <w:rPr>
          <w:rFonts w:cs="Times New Roman"/>
        </w:rPr>
        <w:t xml:space="preserve">a </w:t>
      </w:r>
      <w:r w:rsidRPr="00253495">
        <w:rPr>
          <w:rFonts w:cs="Times New Roman"/>
        </w:rPr>
        <w:t>successor with lengthy firm and board experience to weather the storm.</w:t>
      </w:r>
    </w:p>
    <w:p w14:paraId="7253D7CE" w14:textId="77777777" w:rsidR="00CC397C" w:rsidRPr="00253495" w:rsidRDefault="00CC397C" w:rsidP="00CC397C">
      <w:pPr>
        <w:spacing w:line="480" w:lineRule="auto"/>
        <w:ind w:firstLine="720"/>
        <w:jc w:val="both"/>
        <w:rPr>
          <w:rFonts w:cs="Times New Roman"/>
        </w:rPr>
      </w:pPr>
      <w:r w:rsidRPr="00253495">
        <w:rPr>
          <w:rFonts w:cs="Times New Roman"/>
        </w:rPr>
        <w:t>This paper contributes to the CEO succession planning literature by investigating whether</w:t>
      </w:r>
      <w:r>
        <w:rPr>
          <w:rFonts w:cs="Times New Roman"/>
        </w:rPr>
        <w:t xml:space="preserve"> and how CEO succession planning matters</w:t>
      </w:r>
      <w:r w:rsidRPr="00253495">
        <w:rPr>
          <w:rFonts w:cs="Times New Roman"/>
        </w:rPr>
        <w:t>. To my knowledge</w:t>
      </w:r>
      <w:r>
        <w:rPr>
          <w:rFonts w:cs="Times New Roman"/>
        </w:rPr>
        <w:t>,</w:t>
      </w:r>
      <w:r w:rsidRPr="00253495">
        <w:rPr>
          <w:rFonts w:cs="Times New Roman"/>
        </w:rPr>
        <w:t xml:space="preserve"> this is the first study to use lead-time as a proxy for succession planning and to compare firms with planned </w:t>
      </w:r>
      <w:r>
        <w:rPr>
          <w:rFonts w:cs="Times New Roman"/>
        </w:rPr>
        <w:t>versus</w:t>
      </w:r>
      <w:r w:rsidRPr="00253495">
        <w:rPr>
          <w:rFonts w:cs="Times New Roman"/>
        </w:rPr>
        <w:t xml:space="preserve"> unexpected CEO departures</w:t>
      </w:r>
      <w:r>
        <w:rPr>
          <w:rFonts w:cs="Times New Roman"/>
        </w:rPr>
        <w:t xml:space="preserve"> in order to evaluate the importance of CEO succession planning</w:t>
      </w:r>
      <w:r w:rsidRPr="00253495">
        <w:rPr>
          <w:rFonts w:cs="Times New Roman"/>
        </w:rPr>
        <w:t xml:space="preserve">. This comparison </w:t>
      </w:r>
      <w:r>
        <w:rPr>
          <w:rFonts w:cs="Times New Roman"/>
        </w:rPr>
        <w:t xml:space="preserve">permits to determine </w:t>
      </w:r>
      <w:r w:rsidRPr="00253495">
        <w:rPr>
          <w:rFonts w:cs="Times New Roman"/>
        </w:rPr>
        <w:t xml:space="preserve">whether </w:t>
      </w:r>
      <w:r>
        <w:rPr>
          <w:rFonts w:cs="Times New Roman"/>
        </w:rPr>
        <w:t>a</w:t>
      </w:r>
      <w:r w:rsidRPr="00253495">
        <w:rPr>
          <w:rFonts w:cs="Times New Roman"/>
        </w:rPr>
        <w:t xml:space="preserve"> longer lead-time reduces</w:t>
      </w:r>
      <w:r>
        <w:rPr>
          <w:rFonts w:cs="Times New Roman"/>
        </w:rPr>
        <w:t xml:space="preserve"> or offsets</w:t>
      </w:r>
      <w:r w:rsidRPr="00253495">
        <w:rPr>
          <w:rFonts w:cs="Times New Roman"/>
        </w:rPr>
        <w:t xml:space="preserve"> disruption costs</w:t>
      </w:r>
      <w:r>
        <w:rPr>
          <w:rFonts w:cs="Times New Roman"/>
        </w:rPr>
        <w:t xml:space="preserve"> associated with </w:t>
      </w:r>
      <w:r w:rsidRPr="00253495">
        <w:rPr>
          <w:rFonts w:cs="Times New Roman"/>
        </w:rPr>
        <w:t xml:space="preserve">CEO succession planning. </w:t>
      </w:r>
      <w:r>
        <w:rPr>
          <w:rFonts w:cs="Times New Roman"/>
        </w:rPr>
        <w:t xml:space="preserve">To my knowledge, </w:t>
      </w:r>
      <w:r w:rsidRPr="00253495">
        <w:rPr>
          <w:rFonts w:cs="Times New Roman"/>
        </w:rPr>
        <w:t xml:space="preserve">this paper is </w:t>
      </w:r>
      <w:r>
        <w:rPr>
          <w:rFonts w:cs="Times New Roman"/>
        </w:rPr>
        <w:t xml:space="preserve">also </w:t>
      </w:r>
      <w:r w:rsidRPr="00253495">
        <w:rPr>
          <w:rFonts w:cs="Times New Roman"/>
        </w:rPr>
        <w:t xml:space="preserve">the first to examine the actions firms </w:t>
      </w:r>
      <w:r>
        <w:rPr>
          <w:rFonts w:cs="Times New Roman"/>
        </w:rPr>
        <w:t>make to their boards</w:t>
      </w:r>
      <w:r w:rsidRPr="00253495">
        <w:rPr>
          <w:rFonts w:cs="Times New Roman"/>
        </w:rPr>
        <w:t xml:space="preserve"> to prepare for the transition of power</w:t>
      </w:r>
      <w:r>
        <w:rPr>
          <w:rFonts w:cs="Times New Roman"/>
        </w:rPr>
        <w:t xml:space="preserve"> prior to a CEO departure</w:t>
      </w:r>
      <w:r w:rsidRPr="00253495">
        <w:rPr>
          <w:rFonts w:cs="Times New Roman"/>
        </w:rPr>
        <w:t xml:space="preserve">. </w:t>
      </w:r>
      <w:r>
        <w:rPr>
          <w:rFonts w:cs="Times New Roman"/>
        </w:rPr>
        <w:t>My</w:t>
      </w:r>
      <w:r w:rsidRPr="00253495">
        <w:rPr>
          <w:rFonts w:cs="Times New Roman"/>
        </w:rPr>
        <w:t xml:space="preserve"> findings indicate that the CEO successor is </w:t>
      </w:r>
      <w:r>
        <w:rPr>
          <w:rFonts w:cs="Times New Roman"/>
        </w:rPr>
        <w:t xml:space="preserve">usually </w:t>
      </w:r>
      <w:r w:rsidRPr="00253495">
        <w:rPr>
          <w:rFonts w:cs="Times New Roman"/>
        </w:rPr>
        <w:t xml:space="preserve">appointed to the board approximately two years in advance, and firms start reducing existing board of director turnover two years prior to the </w:t>
      </w:r>
      <w:r>
        <w:rPr>
          <w:rFonts w:cs="Times New Roman"/>
        </w:rPr>
        <w:t xml:space="preserve">planned departure </w:t>
      </w:r>
      <w:r w:rsidRPr="00253495">
        <w:rPr>
          <w:rFonts w:cs="Times New Roman"/>
        </w:rPr>
        <w:t>to smooth transition.</w:t>
      </w:r>
    </w:p>
    <w:p w14:paraId="158AFF70" w14:textId="77777777" w:rsidR="00CC397C" w:rsidRPr="00253495" w:rsidRDefault="00CC397C" w:rsidP="00CC397C">
      <w:pPr>
        <w:spacing w:line="480" w:lineRule="auto"/>
        <w:ind w:firstLine="720"/>
        <w:jc w:val="both"/>
        <w:rPr>
          <w:rFonts w:cs="Times New Roman"/>
        </w:rPr>
      </w:pPr>
      <w:r w:rsidRPr="00253495">
        <w:rPr>
          <w:rFonts w:cs="Times New Roman"/>
        </w:rPr>
        <w:t xml:space="preserve">The findings in this paper are of particular importance in light of the new SEC requirement </w:t>
      </w:r>
      <w:r>
        <w:rPr>
          <w:rFonts w:cs="Times New Roman"/>
        </w:rPr>
        <w:t xml:space="preserve">regarding CEO succession planning </w:t>
      </w:r>
      <w:r w:rsidRPr="00253495">
        <w:rPr>
          <w:rFonts w:cs="Times New Roman"/>
        </w:rPr>
        <w:t>(</w:t>
      </w:r>
      <w:r>
        <w:rPr>
          <w:rFonts w:cs="Times New Roman"/>
        </w:rPr>
        <w:t xml:space="preserve">see </w:t>
      </w:r>
      <w:r w:rsidRPr="00253495">
        <w:rPr>
          <w:rFonts w:cs="Times New Roman"/>
        </w:rPr>
        <w:t xml:space="preserve">SEC Staff Legal Bulletin 14E, 2009). </w:t>
      </w:r>
      <w:r>
        <w:rPr>
          <w:rFonts w:cs="Times New Roman"/>
        </w:rPr>
        <w:t>Indeed</w:t>
      </w:r>
      <w:r w:rsidRPr="00253495">
        <w:rPr>
          <w:rFonts w:cs="Times New Roman"/>
        </w:rPr>
        <w:t>, survey data</w:t>
      </w:r>
      <w:r w:rsidRPr="00253495">
        <w:rPr>
          <w:rStyle w:val="FootnoteReference"/>
          <w:rFonts w:cs="Times New Roman"/>
        </w:rPr>
        <w:footnoteReference w:id="4"/>
      </w:r>
      <w:r w:rsidRPr="00253495">
        <w:rPr>
          <w:rFonts w:cs="Times New Roman"/>
        </w:rPr>
        <w:t xml:space="preserve"> </w:t>
      </w:r>
      <w:r>
        <w:rPr>
          <w:rFonts w:cs="Times New Roman"/>
        </w:rPr>
        <w:t>reveals</w:t>
      </w:r>
      <w:r w:rsidRPr="00253495">
        <w:rPr>
          <w:rFonts w:cs="Times New Roman"/>
        </w:rPr>
        <w:t xml:space="preserve"> a surprisingly lack of preparedness </w:t>
      </w:r>
      <w:r>
        <w:rPr>
          <w:rFonts w:cs="Times New Roman"/>
        </w:rPr>
        <w:t>for top leadership transitions in</w:t>
      </w:r>
      <w:r w:rsidRPr="00253495">
        <w:rPr>
          <w:rFonts w:cs="Times New Roman"/>
        </w:rPr>
        <w:t xml:space="preserve"> US companies. For instance, </w:t>
      </w:r>
      <w:r>
        <w:rPr>
          <w:rFonts w:cs="Times New Roman"/>
        </w:rPr>
        <w:t>only about half (</w:t>
      </w:r>
      <w:r w:rsidRPr="00253495">
        <w:rPr>
          <w:rFonts w:cs="Times New Roman"/>
        </w:rPr>
        <w:t>51%</w:t>
      </w:r>
      <w:r>
        <w:rPr>
          <w:rFonts w:cs="Times New Roman"/>
        </w:rPr>
        <w:t>)</w:t>
      </w:r>
      <w:r w:rsidRPr="00253495">
        <w:rPr>
          <w:rFonts w:cs="Times New Roman"/>
        </w:rPr>
        <w:t xml:space="preserve"> of survey respondents could name a permanent successor if needed, and 39% </w:t>
      </w:r>
      <w:r>
        <w:rPr>
          <w:rFonts w:cs="Times New Roman"/>
        </w:rPr>
        <w:t>reported</w:t>
      </w:r>
      <w:r w:rsidRPr="00253495">
        <w:rPr>
          <w:rFonts w:cs="Times New Roman"/>
        </w:rPr>
        <w:t xml:space="preserve"> that they ha</w:t>
      </w:r>
      <w:r>
        <w:rPr>
          <w:rFonts w:cs="Times New Roman"/>
        </w:rPr>
        <w:t>d</w:t>
      </w:r>
      <w:r w:rsidRPr="00253495">
        <w:rPr>
          <w:rFonts w:cs="Times New Roman"/>
        </w:rPr>
        <w:t xml:space="preserve"> zero viable internal candidates. </w:t>
      </w:r>
      <w:r>
        <w:rPr>
          <w:rFonts w:cs="Times New Roman"/>
        </w:rPr>
        <w:t>If CEO succession matters, perhaps firms need to be better prepared and have a succession plan in place to ensure a smoother transition. My findings show</w:t>
      </w:r>
      <w:r w:rsidRPr="00253495">
        <w:rPr>
          <w:rFonts w:cs="Times New Roman"/>
        </w:rPr>
        <w:t xml:space="preserve"> that longer lead-time in CEO succession planning is </w:t>
      </w:r>
      <w:r>
        <w:rPr>
          <w:rFonts w:cs="Times New Roman"/>
        </w:rPr>
        <w:t>highly related</w:t>
      </w:r>
      <w:r w:rsidRPr="00253495">
        <w:rPr>
          <w:rFonts w:cs="Times New Roman"/>
        </w:rPr>
        <w:t xml:space="preserve"> to lower disruption costs</w:t>
      </w:r>
      <w:r>
        <w:rPr>
          <w:rFonts w:cs="Times New Roman"/>
        </w:rPr>
        <w:t>,</w:t>
      </w:r>
      <w:r w:rsidRPr="00253495">
        <w:rPr>
          <w:rFonts w:cs="Times New Roman"/>
        </w:rPr>
        <w:t xml:space="preserve"> and </w:t>
      </w:r>
      <w:r>
        <w:rPr>
          <w:rFonts w:cs="Times New Roman"/>
        </w:rPr>
        <w:t>lend</w:t>
      </w:r>
      <w:r w:rsidRPr="00253495">
        <w:rPr>
          <w:rFonts w:cs="Times New Roman"/>
        </w:rPr>
        <w:t xml:space="preserve"> support </w:t>
      </w:r>
      <w:r>
        <w:rPr>
          <w:rFonts w:cs="Times New Roman"/>
        </w:rPr>
        <w:t xml:space="preserve">to </w:t>
      </w:r>
      <w:r w:rsidRPr="00253495">
        <w:rPr>
          <w:rFonts w:cs="Times New Roman"/>
        </w:rPr>
        <w:t xml:space="preserve">the new </w:t>
      </w:r>
      <w:r>
        <w:rPr>
          <w:rFonts w:cs="Times New Roman"/>
        </w:rPr>
        <w:t xml:space="preserve">SEC </w:t>
      </w:r>
      <w:r w:rsidRPr="00253495">
        <w:rPr>
          <w:rFonts w:cs="Times New Roman"/>
        </w:rPr>
        <w:t>requirement</w:t>
      </w:r>
      <w:r>
        <w:rPr>
          <w:rFonts w:cs="Times New Roman"/>
        </w:rPr>
        <w:t xml:space="preserve">. </w:t>
      </w:r>
      <w:r w:rsidRPr="00253495">
        <w:rPr>
          <w:rFonts w:cs="Times New Roman"/>
        </w:rPr>
        <w:t xml:space="preserve">CEO succession planning </w:t>
      </w:r>
      <w:r>
        <w:rPr>
          <w:rFonts w:cs="Times New Roman"/>
        </w:rPr>
        <w:t xml:space="preserve">should, indeed, be </w:t>
      </w:r>
      <w:r w:rsidRPr="00253495">
        <w:rPr>
          <w:rFonts w:cs="Times New Roman"/>
        </w:rPr>
        <w:t>a core board responsibility, along with conventional roles such as compensation, governance, and auditing.</w:t>
      </w:r>
    </w:p>
    <w:p w14:paraId="10761A12" w14:textId="77777777" w:rsidR="00CC397C" w:rsidRPr="00253495" w:rsidRDefault="00CC397C" w:rsidP="00CF3B77">
      <w:pPr>
        <w:autoSpaceDE w:val="0"/>
        <w:autoSpaceDN w:val="0"/>
        <w:adjustRightInd w:val="0"/>
        <w:spacing w:line="480" w:lineRule="auto"/>
        <w:ind w:firstLine="720"/>
        <w:jc w:val="both"/>
        <w:rPr>
          <w:rFonts w:cs="Times New Roman"/>
        </w:rPr>
      </w:pPr>
      <w:r w:rsidRPr="00253495">
        <w:rPr>
          <w:rFonts w:cs="Times New Roman"/>
        </w:rPr>
        <w:t xml:space="preserve">The remainder of the paper is organized as follows. Section 2 discusses the prior literature and develops my hypotheses. Section 3 describes the data and provides summary statistics. Section 4 presents </w:t>
      </w:r>
      <w:proofErr w:type="spellStart"/>
      <w:r w:rsidRPr="00253495">
        <w:rPr>
          <w:rFonts w:cs="Times New Roman"/>
        </w:rPr>
        <w:t>univariate</w:t>
      </w:r>
      <w:proofErr w:type="spellEnd"/>
      <w:r w:rsidRPr="00253495">
        <w:rPr>
          <w:rFonts w:cs="Times New Roman"/>
        </w:rPr>
        <w:t xml:space="preserve"> and multivariate results using unexpected CEO departures. Section 5 provides a summary and conclusion.</w:t>
      </w:r>
    </w:p>
    <w:p w14:paraId="1DD2E8BA" w14:textId="77777777" w:rsidR="00CC397C" w:rsidRPr="002F6AE7" w:rsidRDefault="00CC397C" w:rsidP="0040707F">
      <w:pPr>
        <w:pStyle w:val="Heading2"/>
        <w:numPr>
          <w:ilvl w:val="0"/>
          <w:numId w:val="16"/>
        </w:numPr>
        <w:tabs>
          <w:tab w:val="left" w:pos="0"/>
        </w:tabs>
        <w:rPr>
          <w:rFonts w:ascii="Times New Roman" w:hAnsi="Times New Roman" w:cs="Times New Roman"/>
          <w:color w:val="auto"/>
          <w:sz w:val="24"/>
          <w:szCs w:val="24"/>
        </w:rPr>
      </w:pPr>
      <w:bookmarkStart w:id="12" w:name="_Toc264485614"/>
      <w:bookmarkStart w:id="13" w:name="_Toc264486982"/>
      <w:r w:rsidRPr="002F6AE7">
        <w:rPr>
          <w:rFonts w:ascii="Times New Roman" w:hAnsi="Times New Roman" w:cs="Times New Roman"/>
          <w:color w:val="auto"/>
          <w:sz w:val="24"/>
          <w:szCs w:val="24"/>
        </w:rPr>
        <w:t>Prior Literature and Hypotheses Development</w:t>
      </w:r>
      <w:bookmarkEnd w:id="12"/>
      <w:bookmarkEnd w:id="13"/>
    </w:p>
    <w:p w14:paraId="3F36E649" w14:textId="77777777" w:rsidR="00CC397C" w:rsidRPr="00253495" w:rsidRDefault="00CC397C" w:rsidP="0040707F">
      <w:pPr>
        <w:pStyle w:val="ListParagraph"/>
        <w:numPr>
          <w:ilvl w:val="1"/>
          <w:numId w:val="16"/>
        </w:numPr>
        <w:autoSpaceDE w:val="0"/>
        <w:autoSpaceDN w:val="0"/>
        <w:adjustRightInd w:val="0"/>
        <w:spacing w:line="480" w:lineRule="auto"/>
        <w:ind w:left="0" w:firstLine="0"/>
        <w:jc w:val="both"/>
        <w:rPr>
          <w:rFonts w:cs="Times New Roman"/>
          <w:b/>
          <w:i/>
        </w:rPr>
      </w:pPr>
      <w:r w:rsidRPr="00253495">
        <w:rPr>
          <w:rFonts w:cs="Times New Roman"/>
          <w:b/>
          <w:i/>
        </w:rPr>
        <w:t>Importance of CEO succession planning</w:t>
      </w:r>
    </w:p>
    <w:p w14:paraId="382D59A2" w14:textId="77777777" w:rsidR="00CC397C" w:rsidRPr="00253495" w:rsidRDefault="00CC397C" w:rsidP="00CC397C">
      <w:pPr>
        <w:spacing w:line="480" w:lineRule="auto"/>
        <w:ind w:firstLine="720"/>
        <w:jc w:val="both"/>
        <w:rPr>
          <w:rFonts w:cs="Times New Roman"/>
        </w:rPr>
      </w:pPr>
      <w:r w:rsidRPr="00253495">
        <w:rPr>
          <w:rFonts w:cs="Times New Roman"/>
        </w:rPr>
        <w:t xml:space="preserve">Since it is difficult to disentangle whether firms have a succession planning in place or not, existing literature on the importance of succession planning has mainly focused on shareholder reactions and changes in firm performance around the sudden/unexpected death of the CEO or other senior managers. Studies as early as Johnson, Magee, </w:t>
      </w:r>
      <w:proofErr w:type="spellStart"/>
      <w:r w:rsidRPr="00253495">
        <w:rPr>
          <w:rFonts w:cs="Times New Roman"/>
        </w:rPr>
        <w:t>Nagrajan</w:t>
      </w:r>
      <w:proofErr w:type="spellEnd"/>
      <w:r w:rsidRPr="00253495">
        <w:rPr>
          <w:rFonts w:cs="Times New Roman"/>
        </w:rPr>
        <w:t>, and Newman (1985) examine the relationship between CEO death and shareholder wealth through announcement returns. They find that senior executive sudden death may have different impact on shareholder wealth, depending upon the characteristics of employment relationship of the passing and replacing executives. The net excess return is positively associated with the passing of a founder CEO, and negatively associated with the passing executive’s position other than founder in the company.</w:t>
      </w:r>
    </w:p>
    <w:p w14:paraId="3ED470E5" w14:textId="77777777" w:rsidR="00CC397C" w:rsidRPr="00253495" w:rsidRDefault="00CC397C" w:rsidP="00CC397C">
      <w:pPr>
        <w:spacing w:line="480" w:lineRule="auto"/>
        <w:ind w:firstLine="720"/>
        <w:jc w:val="both"/>
        <w:rPr>
          <w:rFonts w:cs="Times New Roman"/>
        </w:rPr>
      </w:pPr>
      <w:r w:rsidRPr="00253495">
        <w:rPr>
          <w:rFonts w:cs="Times New Roman"/>
        </w:rPr>
        <w:t xml:space="preserve">Worrell, Davidson III, </w:t>
      </w:r>
      <w:proofErr w:type="spellStart"/>
      <w:r w:rsidRPr="00253495">
        <w:rPr>
          <w:rFonts w:cs="Times New Roman"/>
        </w:rPr>
        <w:t>Chandy</w:t>
      </w:r>
      <w:proofErr w:type="spellEnd"/>
      <w:r w:rsidRPr="00253495">
        <w:rPr>
          <w:rFonts w:cs="Times New Roman"/>
        </w:rPr>
        <w:t xml:space="preserve"> and Garrison (1986) attempt to investigate the consequence of senior executive turnover by examining announcement returns of death. They find that shareholders are indifferent towards general senior executive death, but react negatively if the CEO died, if death is sudden, and if founder died. And they react positively towards chairman death (chairmen in their sample were in the age of 70s, 80s, and 90s).</w:t>
      </w:r>
    </w:p>
    <w:p w14:paraId="76FBE13F" w14:textId="77777777" w:rsidR="00CC397C" w:rsidRPr="00253495" w:rsidRDefault="00CC397C" w:rsidP="00CC397C">
      <w:pPr>
        <w:spacing w:line="480" w:lineRule="auto"/>
        <w:ind w:firstLine="720"/>
        <w:jc w:val="both"/>
        <w:rPr>
          <w:rFonts w:cs="Times New Roman"/>
        </w:rPr>
      </w:pPr>
      <w:proofErr w:type="spellStart"/>
      <w:r w:rsidRPr="00253495">
        <w:rPr>
          <w:rFonts w:cs="Times New Roman"/>
        </w:rPr>
        <w:t>Behn</w:t>
      </w:r>
      <w:proofErr w:type="spellEnd"/>
      <w:r w:rsidRPr="00253495">
        <w:rPr>
          <w:rFonts w:cs="Times New Roman"/>
        </w:rPr>
        <w:t xml:space="preserve">, </w:t>
      </w:r>
      <w:proofErr w:type="spellStart"/>
      <w:r w:rsidRPr="00253495">
        <w:rPr>
          <w:rFonts w:cs="Times New Roman"/>
        </w:rPr>
        <w:t>Dawley</w:t>
      </w:r>
      <w:proofErr w:type="spellEnd"/>
      <w:r w:rsidRPr="00253495">
        <w:rPr>
          <w:rFonts w:cs="Times New Roman"/>
        </w:rPr>
        <w:t xml:space="preserve">, Riley and Yang (2006) find that delay in appointing a successor after unexpected senior executive death is associated with decreasing operating performance, measured by change in sales, change in income before extraordinary items scaled by sales, calculated over one-year and two-year period, and lower cumulative returns around the death of the CEO.  In a more recent paper, Salas 2010 argues that stock price reaction towards senior executive sudden death could be a proxy of entrenchment. Positive shareholder reaction may indicate death removed entrenched management, yet negative reaction may indicate the passing of a highly effective and hard to replace executive. </w:t>
      </w:r>
    </w:p>
    <w:p w14:paraId="37FD28D8" w14:textId="77777777" w:rsidR="00CC397C" w:rsidRPr="00253495" w:rsidRDefault="00CC397C" w:rsidP="00CC397C">
      <w:pPr>
        <w:spacing w:line="480" w:lineRule="auto"/>
        <w:ind w:firstLine="720"/>
        <w:jc w:val="both"/>
        <w:rPr>
          <w:rFonts w:cs="Times New Roman"/>
        </w:rPr>
      </w:pPr>
      <w:r w:rsidRPr="00253495">
        <w:rPr>
          <w:rFonts w:cs="Times New Roman"/>
        </w:rPr>
        <w:t xml:space="preserve">In general, these studies find that sudden/unexpected CEO departures are detrimental to shareholder wealth. When faced with sudden/unexpected CEO departures, firms and their boards may not have sufficient time to compose a succession plan, hence experience higher disruption costs reflected by negative shareholder reactions. I predict that firms with </w:t>
      </w:r>
      <w:r>
        <w:rPr>
          <w:rFonts w:cs="Times New Roman"/>
        </w:rPr>
        <w:t>planned departure</w:t>
      </w:r>
      <w:r w:rsidRPr="00253495">
        <w:rPr>
          <w:rFonts w:cs="Times New Roman"/>
        </w:rPr>
        <w:t xml:space="preserve"> may experience lower disruption costs partially </w:t>
      </w:r>
      <w:proofErr w:type="spellStart"/>
      <w:r w:rsidRPr="00253495">
        <w:rPr>
          <w:rFonts w:cs="Times New Roman"/>
        </w:rPr>
        <w:t>proxied</w:t>
      </w:r>
      <w:proofErr w:type="spellEnd"/>
      <w:r w:rsidRPr="00253495">
        <w:rPr>
          <w:rFonts w:cs="Times New Roman"/>
        </w:rPr>
        <w:t xml:space="preserve"> by short-term cumulative market-adjusted stock performance.</w:t>
      </w:r>
    </w:p>
    <w:p w14:paraId="0614C329" w14:textId="77777777" w:rsidR="00CC397C" w:rsidRPr="00253495" w:rsidRDefault="00CC397C" w:rsidP="00F70F1E">
      <w:pPr>
        <w:pStyle w:val="ListParagraph"/>
        <w:numPr>
          <w:ilvl w:val="1"/>
          <w:numId w:val="16"/>
        </w:numPr>
        <w:autoSpaceDE w:val="0"/>
        <w:autoSpaceDN w:val="0"/>
        <w:adjustRightInd w:val="0"/>
        <w:spacing w:line="480" w:lineRule="auto"/>
        <w:ind w:left="0" w:firstLine="0"/>
        <w:rPr>
          <w:rFonts w:cs="Times New Roman"/>
          <w:b/>
          <w:i/>
        </w:rPr>
      </w:pPr>
      <w:r w:rsidRPr="00253495">
        <w:rPr>
          <w:rFonts w:cs="Times New Roman"/>
          <w:b/>
          <w:i/>
        </w:rPr>
        <w:t>Succession type and outcome</w:t>
      </w:r>
    </w:p>
    <w:p w14:paraId="658FA374" w14:textId="77777777" w:rsidR="00CC397C" w:rsidRPr="00253495" w:rsidRDefault="00CC397C" w:rsidP="00CC397C">
      <w:pPr>
        <w:autoSpaceDE w:val="0"/>
        <w:autoSpaceDN w:val="0"/>
        <w:adjustRightInd w:val="0"/>
        <w:spacing w:line="480" w:lineRule="auto"/>
        <w:jc w:val="both"/>
        <w:rPr>
          <w:rFonts w:cs="Times New Roman"/>
        </w:rPr>
      </w:pPr>
      <w:r w:rsidRPr="00253495">
        <w:rPr>
          <w:rFonts w:cs="Times New Roman"/>
        </w:rPr>
        <w:tab/>
        <w:t>Prior literature categorizes CEO succession into relay, horse race, or outside succession based on whether there exists an heir apparent successor (</w:t>
      </w:r>
      <w:proofErr w:type="spellStart"/>
      <w:r w:rsidRPr="00253495">
        <w:rPr>
          <w:rFonts w:cs="Times New Roman"/>
        </w:rPr>
        <w:t>Canalla</w:t>
      </w:r>
      <w:proofErr w:type="spellEnd"/>
      <w:r w:rsidRPr="00253495">
        <w:rPr>
          <w:rFonts w:cs="Times New Roman"/>
        </w:rPr>
        <w:t xml:space="preserve"> and </w:t>
      </w:r>
      <w:proofErr w:type="spellStart"/>
      <w:r w:rsidRPr="00253495">
        <w:rPr>
          <w:rFonts w:cs="Times New Roman"/>
        </w:rPr>
        <w:t>Shen</w:t>
      </w:r>
      <w:proofErr w:type="spellEnd"/>
      <w:r w:rsidRPr="00253495">
        <w:rPr>
          <w:rFonts w:cs="Times New Roman"/>
        </w:rPr>
        <w:t xml:space="preserve"> 2001, </w:t>
      </w:r>
      <w:proofErr w:type="spellStart"/>
      <w:r w:rsidRPr="00253495">
        <w:rPr>
          <w:rFonts w:cs="Times New Roman"/>
        </w:rPr>
        <w:t>Shen</w:t>
      </w:r>
      <w:proofErr w:type="spellEnd"/>
      <w:r w:rsidRPr="00253495">
        <w:rPr>
          <w:rFonts w:cs="Times New Roman"/>
        </w:rPr>
        <w:t xml:space="preserve"> and </w:t>
      </w:r>
      <w:proofErr w:type="spellStart"/>
      <w:r w:rsidRPr="00253495">
        <w:rPr>
          <w:rFonts w:cs="Times New Roman"/>
        </w:rPr>
        <w:t>Canalla</w:t>
      </w:r>
      <w:proofErr w:type="spellEnd"/>
      <w:r w:rsidRPr="00253495">
        <w:rPr>
          <w:rFonts w:cs="Times New Roman"/>
        </w:rPr>
        <w:t xml:space="preserve"> Jr. 2003, Zhang and </w:t>
      </w:r>
      <w:proofErr w:type="spellStart"/>
      <w:r w:rsidRPr="00253495">
        <w:rPr>
          <w:rFonts w:cs="Times New Roman"/>
        </w:rPr>
        <w:t>Rajagopalan</w:t>
      </w:r>
      <w:proofErr w:type="spellEnd"/>
      <w:r w:rsidRPr="00253495">
        <w:rPr>
          <w:rFonts w:cs="Times New Roman"/>
        </w:rPr>
        <w:t xml:space="preserve"> 2004, </w:t>
      </w:r>
      <w:proofErr w:type="spellStart"/>
      <w:r w:rsidRPr="00253495">
        <w:rPr>
          <w:rFonts w:cs="Times New Roman"/>
        </w:rPr>
        <w:t>Behn</w:t>
      </w:r>
      <w:proofErr w:type="spellEnd"/>
      <w:r w:rsidRPr="00253495">
        <w:rPr>
          <w:rFonts w:cs="Times New Roman"/>
        </w:rPr>
        <w:t xml:space="preserve">, Riley Jr. and Yang 2005). A firm is identified to have an heir apparent if an executive is holding the title of COO and/or president. </w:t>
      </w:r>
      <w:proofErr w:type="spellStart"/>
      <w:r w:rsidRPr="00253495">
        <w:rPr>
          <w:rFonts w:cs="Times New Roman"/>
        </w:rPr>
        <w:t>Behn</w:t>
      </w:r>
      <w:proofErr w:type="spellEnd"/>
      <w:r w:rsidRPr="00253495">
        <w:rPr>
          <w:rFonts w:cs="Times New Roman"/>
        </w:rPr>
        <w:t xml:space="preserve"> et al. (2005) uses heir apparent successor to proxy for CEO succession planning, and find that shareholders react less negatively at the announcement of sudden CEO death if firms have identified an heir apparent. The authors then argue that CEO succession planning seems to add value to companies engaged in the transition of power.</w:t>
      </w:r>
    </w:p>
    <w:p w14:paraId="527E95BF" w14:textId="77777777" w:rsidR="00CC397C" w:rsidRPr="00253495" w:rsidRDefault="00CC397C" w:rsidP="00CC397C">
      <w:pPr>
        <w:widowControl w:val="0"/>
        <w:autoSpaceDE w:val="0"/>
        <w:autoSpaceDN w:val="0"/>
        <w:adjustRightInd w:val="0"/>
        <w:spacing w:line="480" w:lineRule="auto"/>
        <w:ind w:firstLine="720"/>
        <w:jc w:val="both"/>
        <w:rPr>
          <w:rFonts w:cs="Times New Roman"/>
        </w:rPr>
      </w:pPr>
      <w:proofErr w:type="spellStart"/>
      <w:r w:rsidRPr="00253495">
        <w:rPr>
          <w:rFonts w:cs="Times New Roman"/>
        </w:rPr>
        <w:t>Shen</w:t>
      </w:r>
      <w:proofErr w:type="spellEnd"/>
      <w:r w:rsidRPr="00253495">
        <w:rPr>
          <w:rFonts w:cs="Times New Roman"/>
        </w:rPr>
        <w:t xml:space="preserve"> and </w:t>
      </w:r>
      <w:proofErr w:type="spellStart"/>
      <w:r w:rsidRPr="00253495">
        <w:rPr>
          <w:rFonts w:cs="Times New Roman"/>
        </w:rPr>
        <w:t>Cannella</w:t>
      </w:r>
      <w:proofErr w:type="spellEnd"/>
      <w:r w:rsidRPr="00253495">
        <w:rPr>
          <w:rFonts w:cs="Times New Roman"/>
        </w:rPr>
        <w:t xml:space="preserve"> </w:t>
      </w:r>
      <w:proofErr w:type="spellStart"/>
      <w:r w:rsidRPr="00253495">
        <w:rPr>
          <w:rFonts w:cs="Times New Roman"/>
        </w:rPr>
        <w:t>Jr</w:t>
      </w:r>
      <w:proofErr w:type="spellEnd"/>
      <w:r w:rsidRPr="00253495">
        <w:rPr>
          <w:rFonts w:cs="Times New Roman"/>
        </w:rPr>
        <w:t xml:space="preserve"> (2003A) find that shareholders prefer heir succession to non-heir inside succession. In addition, outside successions are associated with poorer firm performance and positive announcement returns, reflecting shareholders’ dissatisfaction towards the incumbent CEO and desire for a change in firm management. However, the authors recommend that firms carefully select and groom heirs, and monitor them first. If firm performance continues to be good, firms should ensure promotion. If not, then board of directors should consider outside succession. </w:t>
      </w:r>
      <w:proofErr w:type="spellStart"/>
      <w:r w:rsidRPr="00253495">
        <w:rPr>
          <w:rFonts w:cs="Times New Roman"/>
        </w:rPr>
        <w:t>Shen</w:t>
      </w:r>
      <w:proofErr w:type="spellEnd"/>
      <w:r w:rsidRPr="00253495">
        <w:rPr>
          <w:rFonts w:cs="Times New Roman"/>
        </w:rPr>
        <w:t xml:space="preserve"> and </w:t>
      </w:r>
      <w:proofErr w:type="spellStart"/>
      <w:r w:rsidRPr="00253495">
        <w:rPr>
          <w:rFonts w:cs="Times New Roman"/>
        </w:rPr>
        <w:t>Cannella</w:t>
      </w:r>
      <w:proofErr w:type="spellEnd"/>
      <w:r w:rsidRPr="00253495">
        <w:rPr>
          <w:rFonts w:cs="Times New Roman"/>
        </w:rPr>
        <w:t xml:space="preserve"> </w:t>
      </w:r>
      <w:proofErr w:type="spellStart"/>
      <w:r w:rsidRPr="00253495">
        <w:rPr>
          <w:rFonts w:cs="Times New Roman"/>
        </w:rPr>
        <w:t>Jr</w:t>
      </w:r>
      <w:proofErr w:type="spellEnd"/>
      <w:r w:rsidRPr="00253495">
        <w:rPr>
          <w:rFonts w:cs="Times New Roman"/>
        </w:rPr>
        <w:t xml:space="preserve"> (2003B) also specifically examine relay succession. Their findings suggest that shareholders prefer relay succession </w:t>
      </w:r>
      <w:proofErr w:type="gramStart"/>
      <w:r w:rsidRPr="00253495">
        <w:rPr>
          <w:rFonts w:cs="Times New Roman"/>
        </w:rPr>
        <w:t>over</w:t>
      </w:r>
      <w:proofErr w:type="gramEnd"/>
      <w:r w:rsidRPr="00253495">
        <w:rPr>
          <w:rFonts w:cs="Times New Roman"/>
        </w:rPr>
        <w:t xml:space="preserve"> non-relay succession. Although there is insignificant stock price reaction towards the initiation of heir apparent appointment, shareholders react positively towards the promotion, and negatively towards the departure. Outside succession is also associated with a positive stock price reaction.</w:t>
      </w:r>
    </w:p>
    <w:p w14:paraId="5D439CD9" w14:textId="77777777" w:rsidR="00CC397C" w:rsidRPr="00253495" w:rsidRDefault="00CC397C" w:rsidP="00CC397C">
      <w:pPr>
        <w:widowControl w:val="0"/>
        <w:autoSpaceDE w:val="0"/>
        <w:autoSpaceDN w:val="0"/>
        <w:adjustRightInd w:val="0"/>
        <w:spacing w:line="480" w:lineRule="auto"/>
        <w:ind w:firstLine="720"/>
        <w:rPr>
          <w:rFonts w:cs="Times New Roman"/>
        </w:rPr>
      </w:pPr>
      <w:r w:rsidRPr="00253495">
        <w:rPr>
          <w:rFonts w:cs="Times New Roman"/>
        </w:rPr>
        <w:t xml:space="preserve">Zhang and </w:t>
      </w:r>
      <w:proofErr w:type="spellStart"/>
      <w:r w:rsidRPr="00253495">
        <w:rPr>
          <w:rFonts w:cs="Times New Roman"/>
        </w:rPr>
        <w:t>Rajaopalan</w:t>
      </w:r>
      <w:proofErr w:type="spellEnd"/>
      <w:r w:rsidRPr="00253495">
        <w:rPr>
          <w:rFonts w:cs="Times New Roman"/>
        </w:rPr>
        <w:t xml:space="preserve"> (2004) also find relay succession to add value. Specifically, they find that relay succession is associated with higher pre and post succession firm performance. However, the more internal candidates in a firm, the lower the likelihood of relay succession.  Firms may opt for horse race succession when there are more qualified internal candidates. In a more recent paper, </w:t>
      </w:r>
      <w:proofErr w:type="spellStart"/>
      <w:r w:rsidRPr="00253495">
        <w:rPr>
          <w:rFonts w:cs="Times New Roman"/>
          <w:color w:val="000000"/>
        </w:rPr>
        <w:t>Mobbs</w:t>
      </w:r>
      <w:proofErr w:type="spellEnd"/>
      <w:r w:rsidRPr="00253495">
        <w:rPr>
          <w:rFonts w:cs="Times New Roman"/>
          <w:color w:val="000000"/>
        </w:rPr>
        <w:t xml:space="preserve"> and </w:t>
      </w:r>
      <w:proofErr w:type="spellStart"/>
      <w:r w:rsidRPr="00253495">
        <w:rPr>
          <w:rFonts w:cs="Times New Roman"/>
          <w:color w:val="000000"/>
        </w:rPr>
        <w:t>Raheja</w:t>
      </w:r>
      <w:proofErr w:type="spellEnd"/>
      <w:r w:rsidRPr="00253495">
        <w:rPr>
          <w:rFonts w:cs="Times New Roman"/>
          <w:color w:val="000000"/>
        </w:rPr>
        <w:t xml:space="preserve"> (2012) argue that succession planning is not one-type-fits-all, compared to </w:t>
      </w:r>
      <w:r w:rsidRPr="00253495">
        <w:rPr>
          <w:rFonts w:cs="Times New Roman"/>
        </w:rPr>
        <w:t>tournaments promotion</w:t>
      </w:r>
      <w:r w:rsidRPr="00253495">
        <w:rPr>
          <w:rFonts w:cs="Times New Roman"/>
          <w:color w:val="000000"/>
        </w:rPr>
        <w:t xml:space="preserve"> (horse race)</w:t>
      </w:r>
      <w:proofErr w:type="gramStart"/>
      <w:r w:rsidRPr="00253495">
        <w:rPr>
          <w:rFonts w:cs="Times New Roman"/>
          <w:color w:val="000000"/>
        </w:rPr>
        <w:t>,</w:t>
      </w:r>
      <w:proofErr w:type="gramEnd"/>
      <w:r w:rsidRPr="00253495">
        <w:rPr>
          <w:rFonts w:cs="Times New Roman"/>
          <w:color w:val="000000"/>
        </w:rPr>
        <w:t xml:space="preserve"> </w:t>
      </w:r>
      <w:r w:rsidRPr="00253495">
        <w:rPr>
          <w:rFonts w:cs="Times New Roman"/>
        </w:rPr>
        <w:t xml:space="preserve">successor-incentive promotion is associated with higher pay-for-performance sensitivity to the designated successor. They authors find that relay successions are more common in firms or industries where firm specific knowledge is more important to the CEO position and where the supply of potential outside CEO replacements is limited. </w:t>
      </w:r>
    </w:p>
    <w:p w14:paraId="05E51038" w14:textId="77777777" w:rsidR="00CC397C" w:rsidRPr="00253495" w:rsidRDefault="00CC397C" w:rsidP="00CC397C">
      <w:pPr>
        <w:widowControl w:val="0"/>
        <w:autoSpaceDE w:val="0"/>
        <w:autoSpaceDN w:val="0"/>
        <w:adjustRightInd w:val="0"/>
        <w:spacing w:line="480" w:lineRule="auto"/>
        <w:ind w:firstLine="720"/>
        <w:rPr>
          <w:rFonts w:cs="Times New Roman"/>
        </w:rPr>
      </w:pPr>
      <w:r w:rsidRPr="00253495">
        <w:rPr>
          <w:rFonts w:cs="Times New Roman"/>
        </w:rPr>
        <w:t xml:space="preserve">Overall, firms with a succession plan in place seem more likely to use relay successions. I predict that firms with </w:t>
      </w:r>
      <w:r>
        <w:rPr>
          <w:rFonts w:cs="Times New Roman"/>
        </w:rPr>
        <w:t>planned departure</w:t>
      </w:r>
      <w:r w:rsidRPr="00253495">
        <w:rPr>
          <w:rFonts w:cs="Times New Roman"/>
        </w:rPr>
        <w:t xml:space="preserve"> have longer lead-time and are more likely to use relay successions. Presumably a longer-lead time may allow firms to compose a plan and start grooming an heir apparent, even if there is no plan in place. Longer lead-time may also allow firms to have lower disruption costs and smoother transition. I use long-term (from one year before to three years after the departure) industry and performance adjusted operating performance, as well as change in capital expenditure to partially proxy disruption costs.</w:t>
      </w:r>
    </w:p>
    <w:p w14:paraId="3FABF096" w14:textId="77777777" w:rsidR="00CC397C" w:rsidRPr="00253495" w:rsidRDefault="00CC397C" w:rsidP="00CF3B77">
      <w:pPr>
        <w:pStyle w:val="ListParagraph"/>
        <w:numPr>
          <w:ilvl w:val="1"/>
          <w:numId w:val="16"/>
        </w:numPr>
        <w:autoSpaceDE w:val="0"/>
        <w:autoSpaceDN w:val="0"/>
        <w:adjustRightInd w:val="0"/>
        <w:spacing w:line="480" w:lineRule="auto"/>
        <w:ind w:left="0" w:firstLine="0"/>
        <w:jc w:val="both"/>
        <w:rPr>
          <w:rFonts w:cs="Times New Roman"/>
          <w:b/>
          <w:i/>
        </w:rPr>
      </w:pPr>
      <w:r w:rsidRPr="00253495">
        <w:rPr>
          <w:rFonts w:cs="Times New Roman"/>
          <w:b/>
          <w:i/>
        </w:rPr>
        <w:t>Roles directors play in CEO succession planning: Inside and outside directors’ roles</w:t>
      </w:r>
    </w:p>
    <w:p w14:paraId="423985D4" w14:textId="77777777" w:rsidR="00CC397C" w:rsidRPr="00253495" w:rsidRDefault="00CC397C" w:rsidP="00CC397C">
      <w:pPr>
        <w:pStyle w:val="ListParagraph"/>
        <w:autoSpaceDE w:val="0"/>
        <w:autoSpaceDN w:val="0"/>
        <w:adjustRightInd w:val="0"/>
        <w:spacing w:line="480" w:lineRule="auto"/>
        <w:ind w:left="0" w:firstLine="720"/>
        <w:jc w:val="both"/>
        <w:rPr>
          <w:rFonts w:cs="Times New Roman"/>
        </w:rPr>
      </w:pPr>
      <w:r w:rsidRPr="00253495">
        <w:rPr>
          <w:rFonts w:cs="Times New Roman"/>
        </w:rPr>
        <w:t xml:space="preserve">Current corporate governance studies on inside directors have found that they possess superior firm specific information than outside directors. Studies as early as </w:t>
      </w:r>
      <w:proofErr w:type="spellStart"/>
      <w:r w:rsidRPr="00253495">
        <w:rPr>
          <w:rFonts w:cs="Times New Roman"/>
        </w:rPr>
        <w:t>Fama</w:t>
      </w:r>
      <w:proofErr w:type="spellEnd"/>
      <w:r w:rsidRPr="00253495">
        <w:rPr>
          <w:rFonts w:cs="Times New Roman"/>
        </w:rPr>
        <w:t xml:space="preserve"> and Jensen (1983) argue that though independent of the CEO, outsider directors lack information on firm projects. Along the same line, </w:t>
      </w:r>
      <w:proofErr w:type="spellStart"/>
      <w:r w:rsidRPr="00253495">
        <w:rPr>
          <w:rFonts w:cs="Times New Roman"/>
        </w:rPr>
        <w:t>Raheja</w:t>
      </w:r>
      <w:proofErr w:type="spellEnd"/>
      <w:r w:rsidRPr="00253495">
        <w:rPr>
          <w:rFonts w:cs="Times New Roman"/>
        </w:rPr>
        <w:t xml:space="preserve">, C. (2005) suggests that high R&amp;D intensive firms benefit from having more insiders on board, and that board size and composition is a function of the “trade-off between maximizing the incentive for insiders to reveal their private information, minimizing coordination costs among outsiders and maximizing the ability of outsiders to reject inferior projects” (p.283). Adams and Ferreira (2007) advocate “friendly” board structures with insiders, as they argue that insiders possess more firm specific information than outsiders, and that a friendly board facilitates the transfer of information from insiders to outside board members. </w:t>
      </w:r>
      <w:proofErr w:type="spellStart"/>
      <w:r w:rsidRPr="00253495">
        <w:rPr>
          <w:rFonts w:cs="Times New Roman"/>
        </w:rPr>
        <w:t>Masulis</w:t>
      </w:r>
      <w:proofErr w:type="spellEnd"/>
      <w:r w:rsidRPr="00253495">
        <w:rPr>
          <w:rFonts w:cs="Times New Roman"/>
        </w:rPr>
        <w:t xml:space="preserve"> and </w:t>
      </w:r>
      <w:proofErr w:type="spellStart"/>
      <w:r w:rsidRPr="00253495">
        <w:rPr>
          <w:rFonts w:cs="Times New Roman"/>
        </w:rPr>
        <w:t>Mobbs</w:t>
      </w:r>
      <w:proofErr w:type="spellEnd"/>
      <w:r w:rsidRPr="00253495">
        <w:rPr>
          <w:rFonts w:cs="Times New Roman"/>
        </w:rPr>
        <w:t xml:space="preserve"> (2009) conclude that insiders possess more firm specific information. They find that outside directorships provide incentives for inside directors to facilitate the transfer of information to other directors, hence improving board performance and firm performance. Following </w:t>
      </w:r>
      <w:proofErr w:type="spellStart"/>
      <w:r w:rsidRPr="00253495">
        <w:rPr>
          <w:rFonts w:cs="Times New Roman"/>
        </w:rPr>
        <w:t>Raheja</w:t>
      </w:r>
      <w:proofErr w:type="spellEnd"/>
      <w:r w:rsidRPr="00253495">
        <w:rPr>
          <w:rFonts w:cs="Times New Roman"/>
        </w:rPr>
        <w:t>, C. (2005) and Coles et al. (2008), Given inside directors possess superior firm specific knowledge, they may able to identify the new leadership talent and skills needed for a company during the when the incumbent CEO nears retirement. I bifurcate the sample into firms with no non-CEO inside directors and with at least one non-CEO inside directors and predict that firms with more inside directors are more likely to choose suitable successors and have lower disruption costs.</w:t>
      </w:r>
    </w:p>
    <w:p w14:paraId="33CFFFF7" w14:textId="77777777" w:rsidR="00CC397C" w:rsidRPr="00253495" w:rsidRDefault="00CC397C" w:rsidP="00CC397C">
      <w:pPr>
        <w:spacing w:line="480" w:lineRule="auto"/>
        <w:ind w:firstLine="720"/>
        <w:jc w:val="both"/>
        <w:rPr>
          <w:rFonts w:cs="Times New Roman"/>
        </w:rPr>
      </w:pPr>
      <w:r w:rsidRPr="00253495">
        <w:rPr>
          <w:rFonts w:cs="Times New Roman"/>
        </w:rPr>
        <w:t xml:space="preserve">Outside directors may also play a role in the CEO succession planning process, via their connections to other public </w:t>
      </w:r>
      <w:proofErr w:type="gramStart"/>
      <w:r w:rsidRPr="00253495">
        <w:rPr>
          <w:rFonts w:cs="Times New Roman"/>
        </w:rPr>
        <w:t>boards.</w:t>
      </w:r>
      <w:proofErr w:type="gramEnd"/>
      <w:r w:rsidRPr="00253495">
        <w:rPr>
          <w:rFonts w:cs="Times New Roman"/>
        </w:rPr>
        <w:t xml:space="preserve"> Omer et al. (2012) argues that well-connected directors may not be associated with lower firm performance, as busy director hypothesis predicted. These directors may be beneficial to firms with greater investment opportunities, because they facilitate the transfer of useful information. In addition, Coles et al. (2012) argue that outside director connections proxy for derived demand for their experience, expertise, and service. Firms that have greater advising needs benefit from having well connected outside directors. I predict that well connected outside directors may also be exposed to a larger pool of qualified outside CEO candidates. Therefore, they may help identify a qualified outside CEO successor via their network.</w:t>
      </w:r>
    </w:p>
    <w:p w14:paraId="4D9B7A6D" w14:textId="77777777" w:rsidR="00CC397C" w:rsidRPr="00253495" w:rsidRDefault="00CC397C" w:rsidP="00F70F1E">
      <w:pPr>
        <w:pStyle w:val="ListParagraph"/>
        <w:numPr>
          <w:ilvl w:val="1"/>
          <w:numId w:val="16"/>
        </w:numPr>
        <w:spacing w:line="480" w:lineRule="auto"/>
        <w:ind w:left="0" w:firstLine="0"/>
        <w:jc w:val="both"/>
        <w:outlineLvl w:val="1"/>
        <w:rPr>
          <w:rFonts w:cs="Times New Roman"/>
          <w:b/>
          <w:i/>
        </w:rPr>
      </w:pPr>
      <w:r w:rsidRPr="00253495">
        <w:rPr>
          <w:rFonts w:cs="Times New Roman"/>
          <w:b/>
          <w:i/>
        </w:rPr>
        <w:t>Board independence requirement around 2001</w:t>
      </w:r>
    </w:p>
    <w:p w14:paraId="60B47D50" w14:textId="77777777" w:rsidR="00CC397C" w:rsidRPr="00253495" w:rsidRDefault="00CC397C" w:rsidP="00CC397C">
      <w:pPr>
        <w:spacing w:line="480" w:lineRule="auto"/>
        <w:ind w:firstLine="720"/>
        <w:jc w:val="both"/>
        <w:rPr>
          <w:rFonts w:cs="Times New Roman"/>
        </w:rPr>
      </w:pPr>
      <w:r w:rsidRPr="00253495">
        <w:rPr>
          <w:rFonts w:cs="Times New Roman"/>
        </w:rPr>
        <w:t xml:space="preserve">Prior literature has investigated the impact of board independence requirements on board structure and firm value, as well as on the boards’ monitoring role. </w:t>
      </w:r>
      <w:proofErr w:type="spellStart"/>
      <w:r w:rsidRPr="00253495">
        <w:rPr>
          <w:rFonts w:cs="Times New Roman"/>
        </w:rPr>
        <w:t>Linck</w:t>
      </w:r>
      <w:proofErr w:type="spellEnd"/>
      <w:r w:rsidRPr="00253495">
        <w:rPr>
          <w:rFonts w:cs="Times New Roman"/>
        </w:rPr>
        <w:t xml:space="preserve"> et al. (2009) report the impact of the Sarbanes Oxley Act (SOX) on supply and demand of directors, and find that post SOX firms have larger boards and higher board independence. In addition, they find that many of these directors are consultants, lawyers, and other professionals rather than executives from other firms. Therefore, with the decrease of the proportion of inside directors on board and increase of other professionals who may not have the firm specific information </w:t>
      </w:r>
      <w:proofErr w:type="gramStart"/>
      <w:r w:rsidRPr="00253495">
        <w:rPr>
          <w:rFonts w:cs="Times New Roman"/>
        </w:rPr>
        <w:t>nor</w:t>
      </w:r>
      <w:proofErr w:type="gramEnd"/>
      <w:r w:rsidRPr="00253495">
        <w:rPr>
          <w:rFonts w:cs="Times New Roman"/>
        </w:rPr>
        <w:t xml:space="preserve"> advising experience in CEO succession planning, the board independence requirement may have negative impact on directors’ monitoring and advising roles in the CEO succession planning process. </w:t>
      </w:r>
    </w:p>
    <w:p w14:paraId="07385E7A" w14:textId="77777777" w:rsidR="00CC397C" w:rsidRDefault="00CC397C" w:rsidP="00F70F1E">
      <w:pPr>
        <w:pStyle w:val="Heading2"/>
        <w:numPr>
          <w:ilvl w:val="0"/>
          <w:numId w:val="16"/>
        </w:numPr>
        <w:rPr>
          <w:rFonts w:ascii="Times New Roman" w:hAnsi="Times New Roman" w:cs="Times New Roman"/>
          <w:color w:val="auto"/>
          <w:sz w:val="24"/>
          <w:szCs w:val="24"/>
        </w:rPr>
      </w:pPr>
      <w:bookmarkStart w:id="14" w:name="_Toc264485615"/>
      <w:bookmarkStart w:id="15" w:name="_Toc264486983"/>
      <w:r w:rsidRPr="00F70F1E">
        <w:rPr>
          <w:rFonts w:ascii="Times New Roman" w:hAnsi="Times New Roman" w:cs="Times New Roman"/>
          <w:color w:val="auto"/>
          <w:sz w:val="24"/>
          <w:szCs w:val="24"/>
        </w:rPr>
        <w:t>Data and Summary Statistics</w:t>
      </w:r>
      <w:bookmarkEnd w:id="14"/>
      <w:bookmarkEnd w:id="15"/>
    </w:p>
    <w:p w14:paraId="664EDB80" w14:textId="77777777" w:rsidR="00F70F1E" w:rsidRPr="00F70F1E" w:rsidRDefault="00F70F1E" w:rsidP="00F70F1E"/>
    <w:p w14:paraId="188D1DD4" w14:textId="77777777" w:rsidR="00CC397C" w:rsidRPr="00253495" w:rsidRDefault="00CC397C" w:rsidP="00CC397C">
      <w:pPr>
        <w:pStyle w:val="ListParagraph"/>
        <w:spacing w:line="480" w:lineRule="auto"/>
        <w:ind w:left="0"/>
        <w:jc w:val="both"/>
        <w:rPr>
          <w:rStyle w:val="apple-converted-space"/>
          <w:rFonts w:cs="Times New Roman"/>
        </w:rPr>
      </w:pPr>
      <w:r w:rsidRPr="00253495">
        <w:rPr>
          <w:rStyle w:val="apple-converted-space"/>
          <w:rFonts w:cs="Times New Roman"/>
          <w:color w:val="FF6600"/>
        </w:rPr>
        <w:tab/>
      </w:r>
      <w:r w:rsidRPr="00253495">
        <w:rPr>
          <w:rStyle w:val="apple-converted-space"/>
          <w:rFonts w:cs="Times New Roman"/>
        </w:rPr>
        <w:t xml:space="preserve">I use data from eight different sources. I first identify the initial sample of CEO departures during the period 1991-2009 from </w:t>
      </w:r>
      <w:proofErr w:type="spellStart"/>
      <w:r w:rsidRPr="00253495">
        <w:rPr>
          <w:rStyle w:val="apple-converted-space"/>
          <w:rFonts w:cs="Times New Roman"/>
        </w:rPr>
        <w:t>Execucomp</w:t>
      </w:r>
      <w:proofErr w:type="spellEnd"/>
      <w:r w:rsidRPr="00253495">
        <w:rPr>
          <w:rStyle w:val="apple-converted-space"/>
          <w:rFonts w:cs="Times New Roman"/>
        </w:rPr>
        <w:t>, which</w:t>
      </w:r>
      <w:r w:rsidRPr="00253495">
        <w:rPr>
          <w:rFonts w:cs="Times New Roman"/>
        </w:rPr>
        <w:t xml:space="preserve"> covers S&amp;P 1500 firms. </w:t>
      </w:r>
      <w:r w:rsidRPr="00253495">
        <w:rPr>
          <w:rStyle w:val="apple-converted-space"/>
          <w:rFonts w:cs="Times New Roman"/>
        </w:rPr>
        <w:t xml:space="preserve"> CRSP and </w:t>
      </w:r>
      <w:proofErr w:type="spellStart"/>
      <w:r w:rsidRPr="00253495">
        <w:rPr>
          <w:rStyle w:val="apple-converted-space"/>
          <w:rFonts w:cs="Times New Roman"/>
        </w:rPr>
        <w:t>Compustat</w:t>
      </w:r>
      <w:proofErr w:type="spellEnd"/>
      <w:r w:rsidRPr="00253495">
        <w:rPr>
          <w:rStyle w:val="apple-converted-space"/>
          <w:rFonts w:cs="Times New Roman"/>
        </w:rPr>
        <w:t xml:space="preserve"> provide stock returns and accounting information. CEO successor board experience and corporate governance data are identified through the </w:t>
      </w:r>
      <w:r w:rsidRPr="00253495">
        <w:rPr>
          <w:rFonts w:cs="Times New Roman"/>
        </w:rPr>
        <w:t>Investor Responsibility Research Center (IRRC)</w:t>
      </w:r>
      <w:r w:rsidRPr="00253495">
        <w:rPr>
          <w:rStyle w:val="apple-converted-space"/>
          <w:rFonts w:cs="Times New Roman"/>
        </w:rPr>
        <w:t xml:space="preserve"> Director Database</w:t>
      </w:r>
      <w:r w:rsidRPr="00253495">
        <w:rPr>
          <w:rStyle w:val="FootnoteReference"/>
          <w:rFonts w:cs="Times New Roman"/>
        </w:rPr>
        <w:footnoteReference w:id="5"/>
      </w:r>
      <w:r w:rsidRPr="00253495">
        <w:rPr>
          <w:rStyle w:val="apple-converted-space"/>
          <w:rFonts w:cs="Times New Roman"/>
        </w:rPr>
        <w:t xml:space="preserve">. Institutional ownership information is obtained through </w:t>
      </w:r>
      <w:r w:rsidRPr="00253495">
        <w:rPr>
          <w:rFonts w:cs="Times New Roman"/>
        </w:rPr>
        <w:t>Thomson Reuters Institutional Ownership Data</w:t>
      </w:r>
      <w:r w:rsidRPr="00253495">
        <w:rPr>
          <w:rStyle w:val="apple-converted-space"/>
          <w:rFonts w:cs="Times New Roman"/>
        </w:rPr>
        <w:t xml:space="preserve">. I hand collect data to fill in any observations where CEO appointment date or the date he/she joined the company is missing in </w:t>
      </w:r>
      <w:proofErr w:type="spellStart"/>
      <w:r w:rsidRPr="00253495">
        <w:rPr>
          <w:rStyle w:val="apple-converted-space"/>
          <w:rFonts w:cs="Times New Roman"/>
        </w:rPr>
        <w:t>Execucomp</w:t>
      </w:r>
      <w:proofErr w:type="spellEnd"/>
      <w:r w:rsidRPr="00253495">
        <w:rPr>
          <w:rStyle w:val="apple-converted-space"/>
          <w:rFonts w:cs="Times New Roman"/>
        </w:rPr>
        <w:t xml:space="preserve">, for the purpose of identifying CEO tenure. </w:t>
      </w:r>
    </w:p>
    <w:p w14:paraId="78BE07A2" w14:textId="77777777" w:rsidR="00CC397C" w:rsidRPr="00253495" w:rsidRDefault="00CC397C" w:rsidP="00CC397C">
      <w:pPr>
        <w:pStyle w:val="ListParagraph"/>
        <w:spacing w:line="480" w:lineRule="auto"/>
        <w:ind w:left="0"/>
        <w:jc w:val="both"/>
        <w:rPr>
          <w:rStyle w:val="apple-converted-space"/>
          <w:rFonts w:cs="Times New Roman"/>
        </w:rPr>
      </w:pPr>
      <w:r w:rsidRPr="00253495">
        <w:rPr>
          <w:rStyle w:val="apple-converted-space"/>
          <w:rFonts w:cs="Times New Roman"/>
          <w:color w:val="FF6600"/>
        </w:rPr>
        <w:tab/>
      </w:r>
      <w:r w:rsidRPr="00253495">
        <w:rPr>
          <w:rStyle w:val="apple-converted-space"/>
          <w:rFonts w:cs="Times New Roman"/>
        </w:rPr>
        <w:t>T</w:t>
      </w:r>
      <w:r w:rsidRPr="00253495">
        <w:rPr>
          <w:rFonts w:cs="Times New Roman"/>
        </w:rPr>
        <w:t xml:space="preserve">he initial sample contains 2,522 CEO departures identified from </w:t>
      </w:r>
      <w:proofErr w:type="spellStart"/>
      <w:r w:rsidRPr="00253495">
        <w:rPr>
          <w:rFonts w:cs="Times New Roman"/>
        </w:rPr>
        <w:t>Execucomp</w:t>
      </w:r>
      <w:proofErr w:type="spellEnd"/>
      <w:r w:rsidRPr="00253495">
        <w:rPr>
          <w:rFonts w:cs="Times New Roman"/>
        </w:rPr>
        <w:t xml:space="preserve"> during the period of 1991-2009.  I use the fiscal year as unit of time and merge the initial sample with CRSP and </w:t>
      </w:r>
      <w:proofErr w:type="spellStart"/>
      <w:r w:rsidRPr="00253495">
        <w:rPr>
          <w:rFonts w:cs="Times New Roman"/>
        </w:rPr>
        <w:t>Compustat</w:t>
      </w:r>
      <w:proofErr w:type="spellEnd"/>
      <w:r w:rsidRPr="00253495">
        <w:rPr>
          <w:rFonts w:cs="Times New Roman"/>
        </w:rPr>
        <w:t xml:space="preserve">, then merge with IRRC Director Database by matching each annual shareholder meeting date for a firm with the fiscal year in which the meeting is held. </w:t>
      </w:r>
      <w:r w:rsidRPr="00253495">
        <w:rPr>
          <w:rStyle w:val="apple-converted-space"/>
          <w:rFonts w:cs="Times New Roman"/>
        </w:rPr>
        <w:t>I exclude dual class firms and</w:t>
      </w:r>
      <w:r w:rsidRPr="00253495">
        <w:rPr>
          <w:rFonts w:cs="Times New Roman"/>
        </w:rPr>
        <w:t xml:space="preserve"> any observations where there was no actual succession; for instance, the change of CEO captured is due to the change of their last name, but the two observations are actually the same person.</w:t>
      </w:r>
      <w:r w:rsidRPr="00253495">
        <w:rPr>
          <w:rStyle w:val="apple-converted-space"/>
          <w:rFonts w:cs="Times New Roman"/>
        </w:rPr>
        <w:t xml:space="preserve"> After the merging process, there were around 2,300 CEO departures during the 1991-2009 period. </w:t>
      </w:r>
    </w:p>
    <w:p w14:paraId="2D37C5D8" w14:textId="77777777" w:rsidR="00CC397C" w:rsidRPr="00253495" w:rsidRDefault="00CC397C" w:rsidP="00CC397C">
      <w:pPr>
        <w:pStyle w:val="ListParagraph"/>
        <w:spacing w:line="480" w:lineRule="auto"/>
        <w:ind w:left="0" w:firstLine="720"/>
        <w:jc w:val="both"/>
        <w:rPr>
          <w:rFonts w:cs="Times New Roman"/>
        </w:rPr>
      </w:pPr>
      <w:r w:rsidRPr="00253495">
        <w:rPr>
          <w:rStyle w:val="apple-converted-space"/>
          <w:rFonts w:cs="Times New Roman"/>
        </w:rPr>
        <w:t xml:space="preserve">For all 2,300 CEO departures, I use Factiva, Lexis </w:t>
      </w:r>
      <w:proofErr w:type="spellStart"/>
      <w:r w:rsidRPr="00253495">
        <w:rPr>
          <w:rStyle w:val="apple-converted-space"/>
          <w:rFonts w:cs="Times New Roman"/>
        </w:rPr>
        <w:t>Nexis</w:t>
      </w:r>
      <w:proofErr w:type="spellEnd"/>
      <w:r w:rsidRPr="00253495">
        <w:rPr>
          <w:rStyle w:val="apple-converted-space"/>
          <w:rFonts w:cs="Times New Roman"/>
        </w:rPr>
        <w:t xml:space="preserve"> and proxy statements to hand collect the following information: (1) CEO successor origin. This information is missing for some observations due to the missing data in </w:t>
      </w:r>
      <w:proofErr w:type="spellStart"/>
      <w:r w:rsidRPr="00253495">
        <w:rPr>
          <w:rStyle w:val="apple-converted-space"/>
          <w:rFonts w:cs="Times New Roman"/>
        </w:rPr>
        <w:t>Execucomp</w:t>
      </w:r>
      <w:proofErr w:type="spellEnd"/>
      <w:r w:rsidRPr="00253495">
        <w:rPr>
          <w:rStyle w:val="apple-converted-space"/>
          <w:rFonts w:cs="Times New Roman"/>
        </w:rPr>
        <w:t xml:space="preserve"> on the date the CEO joined the company. I follow </w:t>
      </w:r>
      <w:proofErr w:type="spellStart"/>
      <w:r w:rsidRPr="00253495">
        <w:rPr>
          <w:rStyle w:val="apple-converted-space"/>
          <w:rFonts w:cs="Times New Roman"/>
        </w:rPr>
        <w:t>Parrino’s</w:t>
      </w:r>
      <w:proofErr w:type="spellEnd"/>
      <w:r w:rsidRPr="00253495">
        <w:rPr>
          <w:rStyle w:val="apple-converted-space"/>
          <w:rFonts w:cs="Times New Roman"/>
        </w:rPr>
        <w:t xml:space="preserve"> (1997) definition on insider versus outsiders. </w:t>
      </w:r>
      <w:r w:rsidRPr="00253495">
        <w:rPr>
          <w:rFonts w:cs="Times New Roman"/>
        </w:rPr>
        <w:t>Insiders are successors that have been with the company for at least one year prior to becoming CEO; and outsiders are successors that have been with the company for less than a year prior to becoming CEO. (2) Interim CEOs. Whether the news release states that the successor is an interim or permanent CEO. (3) Cause of departure. I categorize the departure of the CEO into natural retirement, forced resignation, unexpected departures, M&amp;A activity, restructuring, proxy fight, and the separation of CEO/chairman duality. (4) The earliest announcement date of incumbent CEO departure and permanent replacement CEO appointment. (5) The actual incumbent CEO departure and new CEO takeover date. (6) Whether the replacement CEO has been on the appointing company’s board of directors at least six months before the appointment announcement. (7) Cause of the unexpected departure. Whether the unexpected departure is due to sudden death, illness, or is due to incumbent CEO being hired away either by a better company, or accepted a government job. (8) Whether the replacement CEO has had CEO experience before in other companies. (9) Whether the retiring CEO is the founder of the company, and whether the company is a family company. (10) The previous positions held by replacement CEOs.</w:t>
      </w:r>
    </w:p>
    <w:p w14:paraId="4FADA9D6" w14:textId="77777777" w:rsidR="00CC397C" w:rsidRPr="00253495" w:rsidRDefault="00CC397C" w:rsidP="00CC397C">
      <w:pPr>
        <w:spacing w:line="480" w:lineRule="auto"/>
        <w:ind w:firstLine="720"/>
        <w:jc w:val="both"/>
        <w:rPr>
          <w:rFonts w:cs="Times New Roman"/>
        </w:rPr>
      </w:pPr>
      <w:r w:rsidRPr="00253495">
        <w:rPr>
          <w:rStyle w:val="apple-converted-space"/>
          <w:rFonts w:cs="Times New Roman"/>
        </w:rPr>
        <w:t xml:space="preserve">After collecting data for the whole CEO departure sample, I narrow my focus onto </w:t>
      </w:r>
      <w:r>
        <w:rPr>
          <w:rStyle w:val="apple-converted-space"/>
          <w:rFonts w:cs="Times New Roman"/>
        </w:rPr>
        <w:t>planned departure</w:t>
      </w:r>
      <w:r w:rsidRPr="00253495">
        <w:rPr>
          <w:rStyle w:val="apple-converted-space"/>
          <w:rFonts w:cs="Times New Roman"/>
        </w:rPr>
        <w:t>s and unexpected CEO departures.</w:t>
      </w:r>
      <w:r w:rsidRPr="00253495">
        <w:rPr>
          <w:rStyle w:val="apple-converted-space"/>
          <w:rFonts w:cs="Times New Roman"/>
          <w:color w:val="FF6600"/>
        </w:rPr>
        <w:t xml:space="preserve"> </w:t>
      </w:r>
      <w:r w:rsidRPr="00253495">
        <w:rPr>
          <w:rFonts w:cs="Times New Roman"/>
        </w:rPr>
        <w:t xml:space="preserve">A CEO departure is categorized as a </w:t>
      </w:r>
      <w:r>
        <w:rPr>
          <w:rFonts w:cs="Times New Roman"/>
        </w:rPr>
        <w:t>planned departure</w:t>
      </w:r>
      <w:r w:rsidRPr="00253495">
        <w:rPr>
          <w:rFonts w:cs="Times New Roman"/>
        </w:rPr>
        <w:t xml:space="preserve"> if the incumbent CEOs’ departure announcement contains key terms indicating that the departure is part of an orderly transition of power</w:t>
      </w:r>
      <w:r w:rsidRPr="00253495">
        <w:rPr>
          <w:rStyle w:val="apple-converted-space"/>
          <w:rFonts w:cs="Times New Roman"/>
        </w:rPr>
        <w:t xml:space="preserve">. The key terms include </w:t>
      </w:r>
      <w:r w:rsidRPr="00253495">
        <w:rPr>
          <w:rFonts w:cs="Times New Roman"/>
        </w:rPr>
        <w:t>“succession”, “succession planning”, “succession plan”, “natural transition”, “retirement age, “retirement”, “required retirement” and” orderly transition of power. A CEO departure is categorized as unexpected when</w:t>
      </w:r>
      <w:r w:rsidRPr="00253495">
        <w:rPr>
          <w:rFonts w:cs="Times New Roman"/>
          <w:color w:val="FF0000"/>
        </w:rPr>
        <w:t xml:space="preserve"> </w:t>
      </w:r>
      <w:r w:rsidRPr="00253495">
        <w:rPr>
          <w:rFonts w:cs="Times New Roman"/>
        </w:rPr>
        <w:t xml:space="preserve">the CEO departure (or decision to leave) is neither a result of poor performance, nor of regulatory and/or criminal investigation. It should be a genuinely unexpected event. Although a CEO’s departure may have come to a surprise to the market, it will not be included in my sample if the board was aware of the departure (or decision to leave), or if it was under the mutual agreement between the CEO and the board. The final sample consists of 921 CEO departures, out of which 843 are </w:t>
      </w:r>
      <w:r>
        <w:rPr>
          <w:rFonts w:cs="Times New Roman"/>
        </w:rPr>
        <w:t>planned departure</w:t>
      </w:r>
      <w:r w:rsidRPr="00253495">
        <w:rPr>
          <w:rFonts w:cs="Times New Roman"/>
        </w:rPr>
        <w:t xml:space="preserve"> and 78 are unexpected departures from 1999 to 2008</w:t>
      </w:r>
      <w:r>
        <w:rPr>
          <w:rStyle w:val="FootnoteReference"/>
          <w:rFonts w:cs="Times New Roman"/>
        </w:rPr>
        <w:footnoteReference w:id="6"/>
      </w:r>
      <w:r w:rsidRPr="00253495">
        <w:rPr>
          <w:rFonts w:cs="Times New Roman"/>
        </w:rPr>
        <w:t>.</w:t>
      </w:r>
    </w:p>
    <w:p w14:paraId="545963B0" w14:textId="77777777" w:rsidR="00CC397C" w:rsidRPr="00253495" w:rsidRDefault="00CC397C" w:rsidP="00CC397C">
      <w:pPr>
        <w:spacing w:line="480" w:lineRule="auto"/>
        <w:ind w:firstLine="720"/>
        <w:jc w:val="both"/>
        <w:rPr>
          <w:rFonts w:cs="Times New Roman"/>
        </w:rPr>
      </w:pPr>
      <w:r w:rsidRPr="00253495">
        <w:rPr>
          <w:rFonts w:cs="Times New Roman"/>
        </w:rPr>
        <w:t xml:space="preserve">I used three measures to proxy disruption costs: (1) one-, two-, and three-month cumulative market-adjusted stock returns after the departure announcement (2) Change in firm performance from one year before to three years after the incumbent CEO departure announcement and (3) change in capital expenditure from one year before to three years after the departure announcement. I use two measures of performance. The first is the industry-adjusted ROA, measured as a sample firm’s ROA minus the median industry ROA, using the </w:t>
      </w:r>
      <w:proofErr w:type="spellStart"/>
      <w:r w:rsidRPr="00253495">
        <w:rPr>
          <w:rFonts w:cs="Times New Roman"/>
        </w:rPr>
        <w:t>Fama</w:t>
      </w:r>
      <w:proofErr w:type="spellEnd"/>
      <w:r w:rsidRPr="00253495">
        <w:rPr>
          <w:rFonts w:cs="Times New Roman"/>
        </w:rPr>
        <w:t xml:space="preserve"> and French (1997) 48-industry classification. To control for potential mean reversion in accounting returns for poorly performing firms, I follow the methodology of </w:t>
      </w:r>
      <w:r w:rsidRPr="00253495">
        <w:rPr>
          <w:rFonts w:cs="Times New Roman"/>
          <w:color w:val="000065"/>
        </w:rPr>
        <w:t xml:space="preserve">Barber and Lyon (1996) </w:t>
      </w:r>
      <w:r w:rsidRPr="00253495">
        <w:rPr>
          <w:rFonts w:cs="Times New Roman"/>
        </w:rPr>
        <w:t>to compute changes in industry-and-performance adjusted ROA. Each sample firm with a sudden CEO departure is matched to a control firm with no CEO departures. Industry-and-performance adjusted ROA is then defined as each sample firm’s ROA less the ROA of a control firm, matched on primary two-digit SIC industry and with the ROA within 10% in the previous year. If no firm in the same two-digit industry has a year-1 ROA within 10%, I first select the firm in the same one- digit industry, and then disregard industry and only match on year-1 ROA within 10%.</w:t>
      </w:r>
    </w:p>
    <w:p w14:paraId="045234D4" w14:textId="77777777" w:rsidR="00CC397C" w:rsidRDefault="00CC397C" w:rsidP="00F70F1E">
      <w:pPr>
        <w:pStyle w:val="Heading2"/>
        <w:numPr>
          <w:ilvl w:val="0"/>
          <w:numId w:val="16"/>
        </w:numPr>
        <w:rPr>
          <w:rFonts w:ascii="Times New Roman" w:hAnsi="Times New Roman" w:cs="Times New Roman"/>
          <w:color w:val="auto"/>
          <w:sz w:val="24"/>
          <w:szCs w:val="24"/>
        </w:rPr>
      </w:pPr>
      <w:bookmarkStart w:id="16" w:name="_Toc264485616"/>
      <w:bookmarkStart w:id="17" w:name="_Toc264486984"/>
      <w:r w:rsidRPr="00F70F1E">
        <w:rPr>
          <w:rFonts w:ascii="Times New Roman" w:hAnsi="Times New Roman" w:cs="Times New Roman"/>
          <w:color w:val="auto"/>
          <w:sz w:val="24"/>
          <w:szCs w:val="24"/>
        </w:rPr>
        <w:t>Analysis</w:t>
      </w:r>
      <w:bookmarkEnd w:id="16"/>
      <w:bookmarkEnd w:id="17"/>
    </w:p>
    <w:p w14:paraId="01782F6B" w14:textId="77777777" w:rsidR="00F70F1E" w:rsidRPr="00F70F1E" w:rsidRDefault="00F70F1E" w:rsidP="00F70F1E"/>
    <w:p w14:paraId="60C14CFB" w14:textId="77777777" w:rsidR="00CC397C" w:rsidRPr="00253495" w:rsidRDefault="00CC397C" w:rsidP="00F70F1E">
      <w:pPr>
        <w:pStyle w:val="ListParagraph"/>
        <w:numPr>
          <w:ilvl w:val="1"/>
          <w:numId w:val="16"/>
        </w:numPr>
        <w:spacing w:line="480" w:lineRule="auto"/>
        <w:ind w:left="360" w:firstLine="0"/>
        <w:jc w:val="both"/>
        <w:rPr>
          <w:rFonts w:cs="Times New Roman"/>
          <w:b/>
        </w:rPr>
      </w:pPr>
      <w:proofErr w:type="spellStart"/>
      <w:r w:rsidRPr="00253495">
        <w:rPr>
          <w:rFonts w:cs="Times New Roman"/>
          <w:b/>
        </w:rPr>
        <w:t>Univariate</w:t>
      </w:r>
      <w:proofErr w:type="spellEnd"/>
      <w:r w:rsidRPr="00253495">
        <w:rPr>
          <w:rFonts w:cs="Times New Roman"/>
          <w:b/>
        </w:rPr>
        <w:t xml:space="preserve"> Analysis</w:t>
      </w:r>
    </w:p>
    <w:p w14:paraId="72B31A37" w14:textId="77777777" w:rsidR="00CC397C" w:rsidRPr="00253495" w:rsidRDefault="00CC397C" w:rsidP="00F70F1E">
      <w:pPr>
        <w:pStyle w:val="ListParagraph"/>
        <w:numPr>
          <w:ilvl w:val="2"/>
          <w:numId w:val="16"/>
        </w:numPr>
        <w:spacing w:line="480" w:lineRule="auto"/>
        <w:jc w:val="both"/>
        <w:rPr>
          <w:rFonts w:cs="Times New Roman"/>
          <w:b/>
          <w:i/>
        </w:rPr>
      </w:pPr>
      <w:r w:rsidRPr="00253495">
        <w:rPr>
          <w:rFonts w:cs="Times New Roman"/>
          <w:b/>
          <w:i/>
        </w:rPr>
        <w:t>CEO departures through time</w:t>
      </w:r>
    </w:p>
    <w:p w14:paraId="5C01926F" w14:textId="77777777" w:rsidR="00CC397C" w:rsidRPr="00253495" w:rsidRDefault="00CC397C" w:rsidP="00CC397C">
      <w:pPr>
        <w:pStyle w:val="ListParagraph"/>
        <w:spacing w:line="360" w:lineRule="auto"/>
        <w:ind w:left="360"/>
        <w:jc w:val="center"/>
        <w:rPr>
          <w:rStyle w:val="apple-converted-space"/>
          <w:rFonts w:cs="Times New Roman"/>
        </w:rPr>
      </w:pPr>
      <w:r w:rsidRPr="00253495">
        <w:rPr>
          <w:rStyle w:val="apple-converted-space"/>
          <w:rFonts w:cs="Times New Roman"/>
        </w:rPr>
        <w:t>--INSERT TABLE 1 ABOUT HERE--</w:t>
      </w:r>
    </w:p>
    <w:p w14:paraId="435BA03D" w14:textId="77777777" w:rsidR="00CC397C" w:rsidRPr="00253495" w:rsidRDefault="00CC397C" w:rsidP="00CC397C">
      <w:pPr>
        <w:spacing w:line="480" w:lineRule="auto"/>
        <w:ind w:firstLine="720"/>
        <w:jc w:val="both"/>
        <w:rPr>
          <w:rFonts w:eastAsia="Times New Roman" w:cs="Times New Roman"/>
          <w:color w:val="000000"/>
          <w:shd w:val="clear" w:color="auto" w:fill="FFFFFF"/>
        </w:rPr>
      </w:pPr>
      <w:r w:rsidRPr="00253495">
        <w:rPr>
          <w:rFonts w:cs="Times New Roman"/>
        </w:rPr>
        <w:t xml:space="preserve">Table 1 shows both </w:t>
      </w:r>
      <w:r>
        <w:rPr>
          <w:rFonts w:cs="Times New Roman"/>
        </w:rPr>
        <w:t>planned departure</w:t>
      </w:r>
      <w:r w:rsidRPr="00253495">
        <w:rPr>
          <w:rFonts w:cs="Times New Roman"/>
        </w:rPr>
        <w:t xml:space="preserve"> and unexpected CEO departures through time from 1999 to 2008. I also tabulate lead-time and departing CEO age. There seems to be no systematic clustering over time. Both planned and unexpected CEO departures are randomly distributed through time. However, there is a fairly strong difference in lead-time between the two subsamples. On average, firms have a 76-day lead-time when the incumbent CEO plans to retire</w:t>
      </w:r>
      <w:proofErr w:type="gramStart"/>
      <w:r w:rsidRPr="00253495">
        <w:rPr>
          <w:rFonts w:cs="Times New Roman"/>
        </w:rPr>
        <w:t>;</w:t>
      </w:r>
      <w:proofErr w:type="gramEnd"/>
      <w:r w:rsidRPr="00253495">
        <w:rPr>
          <w:rFonts w:cs="Times New Roman"/>
        </w:rPr>
        <w:t xml:space="preserve"> whereas when faced with an unexpected CEO departure, firms only have a 10-day lead-time. In the years 2001 and 2005, the average lead-time for firms with unexpected CEO departure </w:t>
      </w:r>
      <w:proofErr w:type="gramStart"/>
      <w:r w:rsidRPr="00253495">
        <w:rPr>
          <w:rFonts w:cs="Times New Roman"/>
        </w:rPr>
        <w:t>are</w:t>
      </w:r>
      <w:proofErr w:type="gramEnd"/>
      <w:r w:rsidRPr="00253495">
        <w:rPr>
          <w:rFonts w:cs="Times New Roman"/>
        </w:rPr>
        <w:t xml:space="preserve"> 38.30 and 31.83 days, respectively. Three companies drive this longer lead-time: </w:t>
      </w:r>
      <w:proofErr w:type="spellStart"/>
      <w:r w:rsidRPr="00253495">
        <w:rPr>
          <w:rFonts w:cs="Times New Roman"/>
        </w:rPr>
        <w:t>Oneok</w:t>
      </w:r>
      <w:proofErr w:type="spellEnd"/>
      <w:r w:rsidRPr="00253495">
        <w:rPr>
          <w:rFonts w:cs="Times New Roman"/>
        </w:rPr>
        <w:t xml:space="preserve"> </w:t>
      </w:r>
      <w:proofErr w:type="spellStart"/>
      <w:r w:rsidRPr="00253495">
        <w:rPr>
          <w:rFonts w:cs="Times New Roman"/>
        </w:rPr>
        <w:t>Inc</w:t>
      </w:r>
      <w:proofErr w:type="spellEnd"/>
      <w:r w:rsidRPr="00253495">
        <w:rPr>
          <w:rFonts w:cs="Times New Roman"/>
        </w:rPr>
        <w:t xml:space="preserve"> (2001), BISYS Group (2005), and Kellogg (2005). Specifically, </w:t>
      </w:r>
      <w:proofErr w:type="spellStart"/>
      <w:r w:rsidRPr="00253495">
        <w:rPr>
          <w:rFonts w:cs="Times New Roman"/>
        </w:rPr>
        <w:t>Oneok</w:t>
      </w:r>
      <w:proofErr w:type="spellEnd"/>
      <w:r w:rsidRPr="00253495">
        <w:rPr>
          <w:rFonts w:cs="Times New Roman"/>
        </w:rPr>
        <w:t xml:space="preserve"> </w:t>
      </w:r>
      <w:proofErr w:type="spellStart"/>
      <w:r w:rsidRPr="00253495">
        <w:rPr>
          <w:rFonts w:cs="Times New Roman"/>
        </w:rPr>
        <w:t>Inc</w:t>
      </w:r>
      <w:proofErr w:type="spellEnd"/>
      <w:r w:rsidRPr="00253495">
        <w:rPr>
          <w:rFonts w:cs="Times New Roman"/>
        </w:rPr>
        <w:t xml:space="preserve"> Chairman and CEO was suddenly ill and admitted to the hospital in May 1998, the then COO/president was appointed acting CEO, then promoted permanent CEO in August, 2000 when the former CEO and chairman finally left the firm. Since </w:t>
      </w:r>
      <w:proofErr w:type="spellStart"/>
      <w:r w:rsidRPr="00253495">
        <w:rPr>
          <w:rFonts w:cs="Times New Roman"/>
        </w:rPr>
        <w:t>Execucomp</w:t>
      </w:r>
      <w:proofErr w:type="spellEnd"/>
      <w:r w:rsidRPr="00253495">
        <w:rPr>
          <w:rFonts w:cs="Times New Roman"/>
        </w:rPr>
        <w:t xml:space="preserve"> uses fiscal year to capture the departure, </w:t>
      </w:r>
      <w:proofErr w:type="spellStart"/>
      <w:r w:rsidRPr="00253495">
        <w:rPr>
          <w:rFonts w:cs="Times New Roman"/>
        </w:rPr>
        <w:t>Oneok’s</w:t>
      </w:r>
      <w:proofErr w:type="spellEnd"/>
      <w:r w:rsidRPr="00253495">
        <w:rPr>
          <w:rFonts w:cs="Times New Roman"/>
        </w:rPr>
        <w:t xml:space="preserve"> former CEO departed in fiscal year 2001. Another example is in fiscal year </w:t>
      </w:r>
      <w:proofErr w:type="gramStart"/>
      <w:r w:rsidRPr="00253495">
        <w:rPr>
          <w:rFonts w:cs="Times New Roman"/>
        </w:rPr>
        <w:t>2005,</w:t>
      </w:r>
      <w:proofErr w:type="gramEnd"/>
      <w:r w:rsidRPr="00253495">
        <w:rPr>
          <w:rFonts w:cs="Times New Roman"/>
        </w:rPr>
        <w:t xml:space="preserve"> BISYS Group announced on January 20, 2004 that Russell </w:t>
      </w:r>
      <w:proofErr w:type="spellStart"/>
      <w:r w:rsidRPr="00253495">
        <w:rPr>
          <w:rFonts w:cs="Times New Roman"/>
        </w:rPr>
        <w:t>Fradin</w:t>
      </w:r>
      <w:proofErr w:type="spellEnd"/>
      <w:r w:rsidRPr="00253495">
        <w:rPr>
          <w:rFonts w:cs="Times New Roman"/>
        </w:rPr>
        <w:t xml:space="preserve"> will become the new CEO on February 2, 2004. </w:t>
      </w:r>
      <w:proofErr w:type="spellStart"/>
      <w:r w:rsidRPr="00253495">
        <w:rPr>
          <w:rFonts w:cs="Times New Roman"/>
        </w:rPr>
        <w:t>Fradin</w:t>
      </w:r>
      <w:proofErr w:type="spellEnd"/>
      <w:r w:rsidRPr="00253495">
        <w:rPr>
          <w:rFonts w:cs="Times New Roman"/>
        </w:rPr>
        <w:t xml:space="preserve"> was to succeed </w:t>
      </w:r>
      <w:r w:rsidRPr="00253495">
        <w:rPr>
          <w:rFonts w:eastAsia="Times New Roman" w:cs="Times New Roman"/>
          <w:color w:val="000000"/>
          <w:shd w:val="clear" w:color="auto" w:fill="FFFFFF"/>
        </w:rPr>
        <w:t xml:space="preserve">Dennis Sheehan, who announced in October that he needed to step down as chief executive for medical reasons. The third company Kellogg on November 29, 2004 (fiscal year 2005), named James M. </w:t>
      </w:r>
      <w:proofErr w:type="spellStart"/>
      <w:r w:rsidRPr="00253495">
        <w:rPr>
          <w:rFonts w:eastAsia="Times New Roman" w:cs="Times New Roman"/>
          <w:color w:val="000000"/>
          <w:shd w:val="clear" w:color="auto" w:fill="FFFFFF"/>
        </w:rPr>
        <w:t>Jenness</w:t>
      </w:r>
      <w:proofErr w:type="spellEnd"/>
      <w:r w:rsidRPr="00253495">
        <w:rPr>
          <w:rFonts w:eastAsia="Times New Roman" w:cs="Times New Roman"/>
          <w:color w:val="000000"/>
          <w:shd w:val="clear" w:color="auto" w:fill="FFFFFF"/>
        </w:rPr>
        <w:t xml:space="preserve">, a former advertising executive and member of the Kellogg board of directors, to succeed Gutierrez, 51, who was tapped Monday by President Bush to be the nation's commerce secretary. The appointment was subject to Senate confirmation, and Gutierrez left Kellogg as CEO on February 7, 2005. In addition to lead-time, there is also a difference in departing CEO age between the two subsamples. CEOs typically near retirement age (reference) of 62-65 in the </w:t>
      </w:r>
      <w:r>
        <w:rPr>
          <w:rFonts w:eastAsia="Times New Roman" w:cs="Times New Roman"/>
          <w:color w:val="000000"/>
          <w:shd w:val="clear" w:color="auto" w:fill="FFFFFF"/>
        </w:rPr>
        <w:t>planned departure</w:t>
      </w:r>
      <w:r w:rsidRPr="00253495">
        <w:rPr>
          <w:rFonts w:eastAsia="Times New Roman" w:cs="Times New Roman"/>
          <w:color w:val="000000"/>
          <w:shd w:val="clear" w:color="auto" w:fill="FFFFFF"/>
        </w:rPr>
        <w:t xml:space="preserve"> subsample. On the other hand, the age of CEOs unexpected left the firm ranges from 51 to 75, indicating that unexpected departures happen fairly randomly across difference age groups.</w:t>
      </w:r>
    </w:p>
    <w:p w14:paraId="2D1F1DED" w14:textId="77777777" w:rsidR="00CC397C" w:rsidRPr="00253495" w:rsidRDefault="00CC397C" w:rsidP="00F70F1E">
      <w:pPr>
        <w:pStyle w:val="ListParagraph"/>
        <w:numPr>
          <w:ilvl w:val="1"/>
          <w:numId w:val="16"/>
        </w:numPr>
        <w:spacing w:line="480" w:lineRule="auto"/>
        <w:jc w:val="both"/>
        <w:rPr>
          <w:rFonts w:cs="Times New Roman"/>
          <w:b/>
          <w:i/>
        </w:rPr>
      </w:pPr>
      <w:r w:rsidRPr="00253495">
        <w:rPr>
          <w:rFonts w:cs="Times New Roman"/>
          <w:b/>
          <w:i/>
        </w:rPr>
        <w:t xml:space="preserve">Descriptive statistics in firms with </w:t>
      </w:r>
      <w:r>
        <w:rPr>
          <w:rFonts w:cs="Times New Roman"/>
          <w:b/>
          <w:i/>
        </w:rPr>
        <w:t>planned departure</w:t>
      </w:r>
      <w:r w:rsidRPr="00253495">
        <w:rPr>
          <w:rFonts w:cs="Times New Roman"/>
          <w:b/>
          <w:i/>
        </w:rPr>
        <w:t xml:space="preserve"> and unexpected CEO departures</w:t>
      </w:r>
    </w:p>
    <w:p w14:paraId="1DCBD7CE" w14:textId="77777777" w:rsidR="00CC397C" w:rsidRPr="00253495" w:rsidRDefault="00CC397C" w:rsidP="00CC397C">
      <w:pPr>
        <w:pStyle w:val="ListParagraph"/>
        <w:spacing w:line="360" w:lineRule="auto"/>
        <w:ind w:left="360"/>
        <w:jc w:val="center"/>
        <w:rPr>
          <w:rStyle w:val="apple-converted-space"/>
          <w:rFonts w:cs="Times New Roman"/>
        </w:rPr>
      </w:pPr>
      <w:r w:rsidRPr="00253495">
        <w:rPr>
          <w:rStyle w:val="apple-converted-space"/>
          <w:rFonts w:cs="Times New Roman"/>
        </w:rPr>
        <w:t>--INSERT TABLE 2 ABOUT HERE--</w:t>
      </w:r>
    </w:p>
    <w:p w14:paraId="3022B0FC" w14:textId="77777777" w:rsidR="00CC397C" w:rsidRPr="00253495" w:rsidRDefault="00CC397C" w:rsidP="00CC397C">
      <w:pPr>
        <w:spacing w:line="480" w:lineRule="auto"/>
        <w:jc w:val="both"/>
        <w:rPr>
          <w:rFonts w:cs="Times New Roman"/>
        </w:rPr>
      </w:pPr>
      <w:r w:rsidRPr="00253495">
        <w:rPr>
          <w:rFonts w:cs="Times New Roman"/>
        </w:rPr>
        <w:tab/>
        <w:t xml:space="preserve">Table 2 provides summary statistics of firm, departing CEO, and corporate governance characteristics on firms with </w:t>
      </w:r>
      <w:r>
        <w:rPr>
          <w:rFonts w:cs="Times New Roman"/>
        </w:rPr>
        <w:t>planned departure</w:t>
      </w:r>
      <w:r w:rsidRPr="00253495">
        <w:rPr>
          <w:rFonts w:cs="Times New Roman"/>
        </w:rPr>
        <w:t xml:space="preserve"> and unexpected CEO departures. There is no systematic difference between the two subsamples except for free cash flows. Firms with </w:t>
      </w:r>
      <w:r>
        <w:rPr>
          <w:rFonts w:cs="Times New Roman"/>
        </w:rPr>
        <w:t>planned departure</w:t>
      </w:r>
      <w:r w:rsidRPr="00253495">
        <w:rPr>
          <w:rFonts w:cs="Times New Roman"/>
        </w:rPr>
        <w:t xml:space="preserve"> have greater Free Cash Flow (4.12% versus 2.58%) compared to firms with unexpected CEO departures. Prior literature uses Free Cash Flow (FCF) as a measure of managerial discretion on the use of internally generated cash flows (Jensen 1986, </w:t>
      </w:r>
      <w:proofErr w:type="spellStart"/>
      <w:r w:rsidRPr="00253495">
        <w:rPr>
          <w:rFonts w:cs="Times New Roman"/>
        </w:rPr>
        <w:t>Stulz</w:t>
      </w:r>
      <w:proofErr w:type="spellEnd"/>
      <w:r w:rsidRPr="00253495">
        <w:rPr>
          <w:rFonts w:cs="Times New Roman"/>
        </w:rPr>
        <w:t xml:space="preserve"> 1990, Richardson 2006, Chen </w:t>
      </w:r>
      <w:proofErr w:type="spellStart"/>
      <w:r w:rsidRPr="00253495">
        <w:rPr>
          <w:rFonts w:cs="Times New Roman"/>
        </w:rPr>
        <w:t>Chen</w:t>
      </w:r>
      <w:proofErr w:type="spellEnd"/>
      <w:r w:rsidRPr="00253495">
        <w:rPr>
          <w:rFonts w:cs="Times New Roman"/>
        </w:rPr>
        <w:t xml:space="preserve"> and Wei 2011).  Another difference between the two subsamples is the percentage of inside directors. Although board size and independence are similar in both samples, firms with </w:t>
      </w:r>
      <w:r>
        <w:rPr>
          <w:rFonts w:cs="Times New Roman"/>
        </w:rPr>
        <w:t>planned departure</w:t>
      </w:r>
      <w:r w:rsidRPr="00253495">
        <w:rPr>
          <w:rFonts w:cs="Times New Roman"/>
        </w:rPr>
        <w:t xml:space="preserve"> have lower percentage of inside directors on board (20.32% versus 22.86%). This result indicates that firms with </w:t>
      </w:r>
      <w:r>
        <w:rPr>
          <w:rFonts w:cs="Times New Roman"/>
        </w:rPr>
        <w:t>planned departure</w:t>
      </w:r>
      <w:r w:rsidRPr="00253495">
        <w:rPr>
          <w:rFonts w:cs="Times New Roman"/>
        </w:rPr>
        <w:t xml:space="preserve"> have a greater presence of affiliated/grey directors on board. </w:t>
      </w:r>
    </w:p>
    <w:p w14:paraId="3DEC8166" w14:textId="77777777" w:rsidR="00CC397C" w:rsidRPr="00253495" w:rsidRDefault="00CC397C" w:rsidP="00F70F1E">
      <w:pPr>
        <w:pStyle w:val="ListParagraph"/>
        <w:numPr>
          <w:ilvl w:val="1"/>
          <w:numId w:val="16"/>
        </w:numPr>
        <w:spacing w:line="480" w:lineRule="auto"/>
        <w:jc w:val="both"/>
        <w:rPr>
          <w:rFonts w:cs="Times New Roman"/>
          <w:b/>
          <w:i/>
        </w:rPr>
      </w:pPr>
      <w:r w:rsidRPr="00253495">
        <w:rPr>
          <w:rFonts w:cs="Times New Roman"/>
          <w:b/>
          <w:i/>
        </w:rPr>
        <w:t xml:space="preserve">Comparison of disruption/transitional characteristics between firms with </w:t>
      </w:r>
      <w:r>
        <w:rPr>
          <w:rFonts w:cs="Times New Roman"/>
          <w:b/>
          <w:i/>
        </w:rPr>
        <w:t>planned departure</w:t>
      </w:r>
      <w:r w:rsidRPr="00253495">
        <w:rPr>
          <w:rFonts w:cs="Times New Roman"/>
          <w:b/>
          <w:i/>
        </w:rPr>
        <w:t xml:space="preserve"> and unexpected CEO departures</w:t>
      </w:r>
    </w:p>
    <w:p w14:paraId="352CF554" w14:textId="77777777" w:rsidR="00CC397C" w:rsidRPr="00253495" w:rsidRDefault="00CC397C" w:rsidP="00CC397C">
      <w:pPr>
        <w:spacing w:line="360" w:lineRule="auto"/>
        <w:jc w:val="center"/>
        <w:rPr>
          <w:rStyle w:val="apple-converted-space"/>
          <w:rFonts w:cs="Times New Roman"/>
        </w:rPr>
      </w:pPr>
      <w:r w:rsidRPr="00253495">
        <w:rPr>
          <w:rStyle w:val="apple-converted-space"/>
          <w:rFonts w:cs="Times New Roman"/>
        </w:rPr>
        <w:t>--INSERT TABLE 3 ABOUT HERE--</w:t>
      </w:r>
    </w:p>
    <w:p w14:paraId="18CC781A" w14:textId="77777777" w:rsidR="00CC397C" w:rsidRPr="00253495" w:rsidRDefault="00CC397C" w:rsidP="00CC397C">
      <w:pPr>
        <w:spacing w:line="480" w:lineRule="auto"/>
        <w:jc w:val="both"/>
        <w:rPr>
          <w:rFonts w:cs="Times New Roman"/>
        </w:rPr>
      </w:pPr>
      <w:r w:rsidRPr="00253495">
        <w:rPr>
          <w:rFonts w:cs="Times New Roman"/>
        </w:rPr>
        <w:tab/>
        <w:t xml:space="preserve">Panel </w:t>
      </w:r>
      <w:proofErr w:type="gramStart"/>
      <w:r w:rsidRPr="00253495">
        <w:rPr>
          <w:rFonts w:cs="Times New Roman"/>
        </w:rPr>
        <w:t>A</w:t>
      </w:r>
      <w:proofErr w:type="gramEnd"/>
      <w:r w:rsidRPr="00253495">
        <w:rPr>
          <w:rFonts w:cs="Times New Roman"/>
        </w:rPr>
        <w:t xml:space="preserve"> in Table 3 shows the comparison of CEO transitional characteristics between firms with </w:t>
      </w:r>
      <w:r>
        <w:rPr>
          <w:rFonts w:cs="Times New Roman"/>
        </w:rPr>
        <w:t>planned departure</w:t>
      </w:r>
      <w:r w:rsidRPr="00253495">
        <w:rPr>
          <w:rFonts w:cs="Times New Roman"/>
        </w:rPr>
        <w:t xml:space="preserve"> and unexpected CEO departures. The delay between incumbent CEOs’ departure announcement date and their actual departure date (lead-time) is 75 days when the departure is planned. On the other hand, when the departure is unexpected due to death, illness, and sudden resignation, the lead-time is significantly shorter at 9.86 days. This result is consistent with my earlier prediction that firms with </w:t>
      </w:r>
      <w:r>
        <w:rPr>
          <w:rFonts w:cs="Times New Roman"/>
        </w:rPr>
        <w:t>planned departure</w:t>
      </w:r>
      <w:r w:rsidRPr="00253495">
        <w:rPr>
          <w:rFonts w:cs="Times New Roman"/>
        </w:rPr>
        <w:t xml:space="preserve"> have longer lead-time. In addition, new CEO successors are identified twice as quickly in firms with </w:t>
      </w:r>
      <w:r>
        <w:rPr>
          <w:rFonts w:cs="Times New Roman"/>
        </w:rPr>
        <w:t>planned departure</w:t>
      </w:r>
      <w:r w:rsidRPr="00253495">
        <w:rPr>
          <w:rFonts w:cs="Times New Roman"/>
        </w:rPr>
        <w:t xml:space="preserve">, compared to unexpected departures (approximately 15 days versus 30 days). This is an indication that when a CEO nears retirement, he/she may have already identified the successor; whereas when a CEO unexpected departs, it may take firms longer to find a replacement. Another interesting result is that on the same day the incumbent CEO leaves a firm, a new CEO will take over, hence the transition time is zero when the retirement is planned in advance. However, firms with unexpected CEO departure experience approximately 60 days without a permanent CEO in place, measured by the difference between </w:t>
      </w:r>
      <w:r w:rsidRPr="00253495">
        <w:rPr>
          <w:rFonts w:cs="Times New Roman"/>
          <w:i/>
        </w:rPr>
        <w:t>days before new CEO takeover</w:t>
      </w:r>
      <w:r w:rsidRPr="00253495">
        <w:rPr>
          <w:rFonts w:cs="Times New Roman"/>
        </w:rPr>
        <w:t xml:space="preserve"> and </w:t>
      </w:r>
      <w:r w:rsidRPr="00253495">
        <w:rPr>
          <w:rFonts w:cs="Times New Roman"/>
          <w:i/>
        </w:rPr>
        <w:t>lead-time</w:t>
      </w:r>
      <w:r w:rsidRPr="00253495">
        <w:rPr>
          <w:rFonts w:cs="Times New Roman"/>
        </w:rPr>
        <w:t xml:space="preserve">. </w:t>
      </w:r>
    </w:p>
    <w:p w14:paraId="77283617" w14:textId="77777777" w:rsidR="00CC397C" w:rsidRPr="00253495" w:rsidRDefault="00CC397C" w:rsidP="00CC397C">
      <w:pPr>
        <w:spacing w:line="480" w:lineRule="auto"/>
        <w:jc w:val="both"/>
        <w:rPr>
          <w:rFonts w:eastAsia="Times New Roman" w:cs="Times New Roman"/>
          <w:color w:val="2D2B2C"/>
          <w:shd w:val="clear" w:color="auto" w:fill="FFFFFF"/>
        </w:rPr>
      </w:pPr>
      <w:r w:rsidRPr="00253495">
        <w:rPr>
          <w:rFonts w:cs="Times New Roman"/>
        </w:rPr>
        <w:tab/>
        <w:t xml:space="preserve">Although lead-time proxies the likelihood either CEO succession plan in place or succession planning, it may not be an accurate measure for how long firms have been succession planning. An alternative measure for the length of succession planning, particularly relay succession, is the number of days since the new CEO was appointed as a COO and/or President. I hand-collect the date the new CEO was appointed to the position of COO and/or President from Lexis-Nexis and Factiva for firms </w:t>
      </w:r>
      <w:proofErr w:type="gramStart"/>
      <w:r w:rsidRPr="00253495">
        <w:rPr>
          <w:rFonts w:cs="Times New Roman"/>
        </w:rPr>
        <w:t>who</w:t>
      </w:r>
      <w:proofErr w:type="gramEnd"/>
      <w:r w:rsidRPr="00253495">
        <w:rPr>
          <w:rFonts w:cs="Times New Roman"/>
        </w:rPr>
        <w:t xml:space="preserve"> seemingly used relay succession. Anecdotal evidence indicates that firms typically appoint the heir apparent to the COO/President position one or two years in advance for “grooming” purpose. The two-year period will allow the to-be CEO gain hands-on experience firms’ day-to-day operations, and be familiar with the board of directors and other senior managers. Consider, for instance, the recent CEO power transition in Ford Motor Co. Ford announced on April 21, 2014 that it is to name Mark Field as the new CEO, effective on July 1. News release reported “</w:t>
      </w:r>
      <w:r w:rsidRPr="00253495">
        <w:rPr>
          <w:rFonts w:eastAsia="Times New Roman" w:cs="Times New Roman"/>
          <w:color w:val="2D2B2C"/>
          <w:shd w:val="clear" w:color="auto" w:fill="FFFFFF"/>
        </w:rPr>
        <w:t xml:space="preserve">Fields emerged as </w:t>
      </w:r>
      <w:proofErr w:type="spellStart"/>
      <w:r w:rsidRPr="00253495">
        <w:rPr>
          <w:rFonts w:eastAsia="Times New Roman" w:cs="Times New Roman"/>
          <w:color w:val="2D2B2C"/>
          <w:shd w:val="clear" w:color="auto" w:fill="FFFFFF"/>
        </w:rPr>
        <w:t>Mulally’s</w:t>
      </w:r>
      <w:proofErr w:type="spellEnd"/>
      <w:r w:rsidRPr="00253495">
        <w:rPr>
          <w:rFonts w:eastAsia="Times New Roman" w:cs="Times New Roman"/>
          <w:color w:val="2D2B2C"/>
          <w:shd w:val="clear" w:color="auto" w:fill="FFFFFF"/>
        </w:rPr>
        <w:t xml:space="preserve"> likely successor when he was promoted to COO in December 2012. Ford had said that </w:t>
      </w:r>
      <w:proofErr w:type="spellStart"/>
      <w:r w:rsidRPr="00253495">
        <w:rPr>
          <w:rFonts w:eastAsia="Times New Roman" w:cs="Times New Roman"/>
          <w:color w:val="2D2B2C"/>
          <w:shd w:val="clear" w:color="auto" w:fill="FFFFFF"/>
        </w:rPr>
        <w:t>Mulally</w:t>
      </w:r>
      <w:proofErr w:type="spellEnd"/>
      <w:r w:rsidRPr="00253495">
        <w:rPr>
          <w:rFonts w:eastAsia="Times New Roman" w:cs="Times New Roman"/>
          <w:color w:val="2D2B2C"/>
          <w:shd w:val="clear" w:color="auto" w:fill="FFFFFF"/>
        </w:rPr>
        <w:t xml:space="preserve"> would stay through 2014”.</w:t>
      </w:r>
      <w:r w:rsidRPr="00253495">
        <w:rPr>
          <w:rStyle w:val="FootnoteReference"/>
          <w:rFonts w:eastAsia="Times New Roman" w:cs="Times New Roman"/>
          <w:color w:val="2D2B2C"/>
          <w:shd w:val="clear" w:color="auto" w:fill="FFFFFF"/>
        </w:rPr>
        <w:footnoteReference w:id="7"/>
      </w:r>
      <w:r w:rsidRPr="00253495">
        <w:rPr>
          <w:rFonts w:eastAsia="Times New Roman" w:cs="Times New Roman"/>
          <w:color w:val="2D2B2C"/>
          <w:shd w:val="clear" w:color="auto" w:fill="FFFFFF"/>
        </w:rPr>
        <w:t xml:space="preserve"> Consistent with Ford Motor’s example, I find that 341(40.45%) companies with </w:t>
      </w:r>
      <w:r>
        <w:rPr>
          <w:rFonts w:eastAsia="Times New Roman" w:cs="Times New Roman"/>
          <w:color w:val="2D2B2C"/>
          <w:shd w:val="clear" w:color="auto" w:fill="FFFFFF"/>
        </w:rPr>
        <w:t>planned departure</w:t>
      </w:r>
      <w:r w:rsidRPr="00253495">
        <w:rPr>
          <w:rFonts w:eastAsia="Times New Roman" w:cs="Times New Roman"/>
          <w:color w:val="2D2B2C"/>
          <w:shd w:val="clear" w:color="auto" w:fill="FFFFFF"/>
        </w:rPr>
        <w:t xml:space="preserve"> used relay succession. The average “grooming period” is 692.72 days, approximately two years, before the COO and/or President becomes the new CEO. Yet this is not the case in firms with unexpected CEO departures. Not only are these firms less likely to use relay succession (28.20%), if a COO/President was appointed as the new CEO, their tenure as the COO/President is between three and four years. Similarly, the new CEOs have board tenure of 2.8 years in firms with </w:t>
      </w:r>
      <w:r>
        <w:rPr>
          <w:rFonts w:eastAsia="Times New Roman" w:cs="Times New Roman"/>
          <w:color w:val="2D2B2C"/>
          <w:shd w:val="clear" w:color="auto" w:fill="FFFFFF"/>
        </w:rPr>
        <w:t>planned departure</w:t>
      </w:r>
      <w:r w:rsidRPr="00253495">
        <w:rPr>
          <w:rFonts w:eastAsia="Times New Roman" w:cs="Times New Roman"/>
          <w:color w:val="2D2B2C"/>
          <w:shd w:val="clear" w:color="auto" w:fill="FFFFFF"/>
        </w:rPr>
        <w:t>, compared to 7.06 years in those with unexpected CEO departures. These findings indicate that when firms are faced with a shock such as the unexpected departure of its CEO, they tend to appoint executives who are familiar to operating and have longer board tenure to weather the storm.</w:t>
      </w:r>
    </w:p>
    <w:p w14:paraId="5CAFF67B" w14:textId="77777777" w:rsidR="00CC397C" w:rsidRPr="00253495" w:rsidRDefault="00CC397C" w:rsidP="00CC397C">
      <w:pPr>
        <w:spacing w:line="480" w:lineRule="auto"/>
        <w:jc w:val="both"/>
        <w:rPr>
          <w:rFonts w:eastAsia="Times New Roman" w:cs="Times New Roman"/>
          <w:color w:val="2D2B2C"/>
          <w:shd w:val="clear" w:color="auto" w:fill="FFFFFF"/>
        </w:rPr>
      </w:pPr>
      <w:r w:rsidRPr="00253495">
        <w:rPr>
          <w:rFonts w:eastAsia="Times New Roman" w:cs="Times New Roman"/>
          <w:color w:val="2D2B2C"/>
          <w:shd w:val="clear" w:color="auto" w:fill="FFFFFF"/>
        </w:rPr>
        <w:tab/>
        <w:t xml:space="preserve">Panel B in Table 3 provides comparison of shareholder reactions at the announcement of incumbent CEO departures. I use </w:t>
      </w:r>
      <w:proofErr w:type="spellStart"/>
      <w:r w:rsidRPr="00253495">
        <w:rPr>
          <w:rFonts w:eastAsia="Times New Roman" w:cs="Times New Roman"/>
          <w:color w:val="2D2B2C"/>
          <w:shd w:val="clear" w:color="auto" w:fill="FFFFFF"/>
        </w:rPr>
        <w:t>Eventus</w:t>
      </w:r>
      <w:proofErr w:type="spellEnd"/>
      <w:r w:rsidRPr="00253495">
        <w:rPr>
          <w:rFonts w:eastAsia="Times New Roman" w:cs="Times New Roman"/>
          <w:color w:val="2D2B2C"/>
          <w:shd w:val="clear" w:color="auto" w:fill="FFFFFF"/>
        </w:rPr>
        <w:t xml:space="preserve"> to generate cumulative abnormal returns (CARs) three days around the departure announcement using both the market model and market adjusted returns (not tabulated). For the cumulative returns up to 90 days after the departure announcement, I use valuated market adjusted returns from CRSP. Consistent with planning, shareholders react insignificantly at the announcement of incumbent CEO retirement, but negatively (p&lt;=0.01) at the announcement of unexpected CEO departures. This negative reaction indicates investor uncertainty towards the future of a company when its CEO left due to death, illness and sudden resignation. The differences in shareholder reaction at the departure announcement are statistically significant at 1% level between the two subsamples. </w:t>
      </w:r>
    </w:p>
    <w:p w14:paraId="658FBCB3" w14:textId="77777777" w:rsidR="00CC397C" w:rsidRPr="00253495" w:rsidRDefault="00CC397C" w:rsidP="00CC397C">
      <w:pPr>
        <w:spacing w:line="480" w:lineRule="auto"/>
        <w:jc w:val="both"/>
        <w:rPr>
          <w:rFonts w:cs="Times New Roman"/>
        </w:rPr>
      </w:pPr>
      <w:r w:rsidRPr="00253495">
        <w:rPr>
          <w:rFonts w:eastAsia="Times New Roman" w:cs="Times New Roman"/>
          <w:color w:val="2D2B2C"/>
          <w:shd w:val="clear" w:color="auto" w:fill="FFFFFF"/>
        </w:rPr>
        <w:tab/>
        <w:t xml:space="preserve">Panel C in Table 3 shows the comparison of long term change in firm performance measured by industry-adjusted (not tabulated) and industry-and-performance-adjusted change in return on assets (ROA). Firms with </w:t>
      </w:r>
      <w:r>
        <w:rPr>
          <w:rFonts w:eastAsia="Times New Roman" w:cs="Times New Roman"/>
          <w:color w:val="2D2B2C"/>
          <w:shd w:val="clear" w:color="auto" w:fill="FFFFFF"/>
        </w:rPr>
        <w:t>planned departure</w:t>
      </w:r>
      <w:r w:rsidRPr="00253495">
        <w:rPr>
          <w:rFonts w:eastAsia="Times New Roman" w:cs="Times New Roman"/>
          <w:color w:val="2D2B2C"/>
          <w:shd w:val="clear" w:color="auto" w:fill="FFFFFF"/>
        </w:rPr>
        <w:t xml:space="preserve"> have significantly more favorable change in firm performance for up to two years after the year of the actual departure, instead of the departure announcement. Change in firm performance is used to capture not only the disruption costs of the transition of power from one year before to one year after the departure, but also the new CEO quality. </w:t>
      </w:r>
      <w:proofErr w:type="spellStart"/>
      <w:r w:rsidRPr="00253495">
        <w:rPr>
          <w:rFonts w:eastAsia="Times New Roman" w:cs="Times New Roman"/>
          <w:color w:val="2D2B2C"/>
          <w:shd w:val="clear" w:color="auto" w:fill="FFFFFF"/>
        </w:rPr>
        <w:t>Graffin</w:t>
      </w:r>
      <w:proofErr w:type="spellEnd"/>
      <w:r w:rsidRPr="00253495">
        <w:rPr>
          <w:rFonts w:eastAsia="Times New Roman" w:cs="Times New Roman"/>
          <w:color w:val="2D2B2C"/>
          <w:shd w:val="clear" w:color="auto" w:fill="FFFFFF"/>
        </w:rPr>
        <w:t xml:space="preserve">, </w:t>
      </w:r>
      <w:proofErr w:type="spellStart"/>
      <w:r w:rsidRPr="00253495">
        <w:rPr>
          <w:rFonts w:eastAsia="Times New Roman" w:cs="Times New Roman"/>
          <w:color w:val="2D2B2C"/>
          <w:shd w:val="clear" w:color="auto" w:fill="FFFFFF"/>
        </w:rPr>
        <w:t>Boivie</w:t>
      </w:r>
      <w:proofErr w:type="spellEnd"/>
      <w:r w:rsidRPr="00253495">
        <w:rPr>
          <w:rFonts w:eastAsia="Times New Roman" w:cs="Times New Roman"/>
          <w:color w:val="2D2B2C"/>
          <w:shd w:val="clear" w:color="auto" w:fill="FFFFFF"/>
        </w:rPr>
        <w:t xml:space="preserve"> and Carpenter (2012) argue that it may be difficult and premature to evaluate new CEO quality solely based on the immediate change in firm performance after a CEO turnover. One possible explanation for their argument is that it may take one year or two for the CEO to first survive the 18-months period to prove their competitiveness to the board </w:t>
      </w:r>
      <w:r w:rsidRPr="00253495">
        <w:rPr>
          <w:rFonts w:cs="Times New Roman"/>
        </w:rPr>
        <w:t xml:space="preserve">(Zhang 2008, </w:t>
      </w:r>
      <w:proofErr w:type="spellStart"/>
      <w:r w:rsidRPr="00253495">
        <w:rPr>
          <w:rFonts w:cs="Times New Roman"/>
        </w:rPr>
        <w:t>Conlin</w:t>
      </w:r>
      <w:proofErr w:type="spellEnd"/>
      <w:r w:rsidRPr="00253495">
        <w:rPr>
          <w:rFonts w:cs="Times New Roman"/>
        </w:rPr>
        <w:t xml:space="preserve"> 2009, and Zhang and </w:t>
      </w:r>
      <w:proofErr w:type="spellStart"/>
      <w:r w:rsidRPr="00253495">
        <w:rPr>
          <w:rFonts w:cs="Times New Roman"/>
        </w:rPr>
        <w:t>Rajagopalan</w:t>
      </w:r>
      <w:proofErr w:type="spellEnd"/>
      <w:r w:rsidRPr="00253495">
        <w:rPr>
          <w:rFonts w:cs="Times New Roman"/>
        </w:rPr>
        <w:t xml:space="preserve"> 2010). My results show that firms with </w:t>
      </w:r>
      <w:r>
        <w:rPr>
          <w:rFonts w:cs="Times New Roman"/>
        </w:rPr>
        <w:t>planned departure</w:t>
      </w:r>
      <w:r w:rsidRPr="00253495">
        <w:rPr>
          <w:rFonts w:cs="Times New Roman"/>
        </w:rPr>
        <w:t xml:space="preserve"> have higher change in firm performance one year and two years after the departure date (1.65% versus 0.39%, and 2.42% versus 0.56%). The more favorable change in firm performance indicates that not only the disruption cost is lower, new CEOs selected by boards are also off better quality when the CEO retirement is planned than when succession planning in not possible.</w:t>
      </w:r>
    </w:p>
    <w:p w14:paraId="56470E12" w14:textId="77777777" w:rsidR="00CC397C" w:rsidRPr="00253495" w:rsidRDefault="00CC397C" w:rsidP="00F70F1E">
      <w:pPr>
        <w:pStyle w:val="ListParagraph"/>
        <w:numPr>
          <w:ilvl w:val="1"/>
          <w:numId w:val="16"/>
        </w:numPr>
        <w:spacing w:line="480" w:lineRule="auto"/>
        <w:jc w:val="both"/>
        <w:rPr>
          <w:rFonts w:cs="Times New Roman"/>
          <w:b/>
          <w:i/>
        </w:rPr>
      </w:pPr>
      <w:r w:rsidRPr="00253495">
        <w:rPr>
          <w:rFonts w:cs="Times New Roman"/>
          <w:b/>
          <w:i/>
        </w:rPr>
        <w:t>Comparison of board adjustments</w:t>
      </w:r>
    </w:p>
    <w:p w14:paraId="7EF3A9B8" w14:textId="77777777" w:rsidR="00CC397C" w:rsidRPr="00253495" w:rsidRDefault="00CC397C" w:rsidP="00CC397C">
      <w:pPr>
        <w:spacing w:line="360" w:lineRule="auto"/>
        <w:jc w:val="center"/>
        <w:rPr>
          <w:rStyle w:val="apple-converted-space"/>
          <w:rFonts w:cs="Times New Roman"/>
        </w:rPr>
      </w:pPr>
      <w:r w:rsidRPr="00253495">
        <w:rPr>
          <w:rStyle w:val="apple-converted-space"/>
          <w:rFonts w:cs="Times New Roman"/>
        </w:rPr>
        <w:t>--INSERT TABLE 4 ABOUT HERE--</w:t>
      </w:r>
    </w:p>
    <w:p w14:paraId="64C2E83C" w14:textId="77777777" w:rsidR="00CC397C" w:rsidRPr="00253495" w:rsidRDefault="00CC397C" w:rsidP="00CC397C">
      <w:pPr>
        <w:spacing w:line="480" w:lineRule="auto"/>
        <w:jc w:val="both"/>
        <w:rPr>
          <w:rFonts w:cs="Times New Roman"/>
        </w:rPr>
      </w:pPr>
      <w:r w:rsidRPr="00253495">
        <w:rPr>
          <w:rFonts w:cs="Times New Roman"/>
        </w:rPr>
        <w:tab/>
        <w:t xml:space="preserve">Based on my earlier assumption that when firms have longer lead-time, they may be able to compose a succession plan even when there is none in place. In this section, I examine board adjustments firms make in order to prepare for succession planning. Table 4 shows the comparison of board characteristics over a three-year period prior to CEO departure in firms with </w:t>
      </w:r>
      <w:r>
        <w:rPr>
          <w:rFonts w:cs="Times New Roman"/>
        </w:rPr>
        <w:t>planned departure</w:t>
      </w:r>
      <w:r w:rsidRPr="00253495">
        <w:rPr>
          <w:rFonts w:cs="Times New Roman"/>
        </w:rPr>
        <w:t xml:space="preserve"> and unexpected departures. Both firms have similar board size and independence, as well as the change in board size and independence. However, three to two years before the </w:t>
      </w:r>
      <w:r>
        <w:rPr>
          <w:rFonts w:cs="Times New Roman"/>
        </w:rPr>
        <w:t>planned departure</w:t>
      </w:r>
      <w:r w:rsidRPr="00253495">
        <w:rPr>
          <w:rFonts w:cs="Times New Roman"/>
        </w:rPr>
        <w:t xml:space="preserve">, firms started decreasing existing director turnover from 9.25% to 8.67%, whereas in firms with unexpected CEO departure, there is no change in existing director turnover during the same period. From two years to one year before the power transition, both subsamples experience an increase in existing director turnover, possibly caused by the shift in board composition, when firms start putting the successor on board. Specifically, 28.23% of the CEO successor joined the board at least three years before the </w:t>
      </w:r>
      <w:r>
        <w:rPr>
          <w:rFonts w:cs="Times New Roman"/>
        </w:rPr>
        <w:t>planned departure</w:t>
      </w:r>
      <w:r w:rsidRPr="00253495">
        <w:rPr>
          <w:rFonts w:cs="Times New Roman"/>
        </w:rPr>
        <w:t xml:space="preserve">, and nearly half of the new CEOs have board tenure of at least one year before they pick up the baton in firms with </w:t>
      </w:r>
      <w:r>
        <w:rPr>
          <w:rFonts w:cs="Times New Roman"/>
        </w:rPr>
        <w:t>planned departure</w:t>
      </w:r>
      <w:r w:rsidRPr="00253495">
        <w:rPr>
          <w:rFonts w:cs="Times New Roman"/>
        </w:rPr>
        <w:t>; where as almost all new CEOs have been on the board for at least three years before an unexpected CEO departure. The new CEO board tenure differences between the two subsamples are economically and statistically significant. This result demonstrates that when firms have a succession plan in place or in progress, appointing the new CEO to the board at least two years in advance may be part of the actions firms make to the board in anticipation of the transition of power.</w:t>
      </w:r>
    </w:p>
    <w:p w14:paraId="24543152" w14:textId="77777777" w:rsidR="00CC397C" w:rsidRPr="00253495" w:rsidRDefault="00CC397C" w:rsidP="00F70F1E">
      <w:pPr>
        <w:pStyle w:val="ListParagraph"/>
        <w:numPr>
          <w:ilvl w:val="1"/>
          <w:numId w:val="16"/>
        </w:numPr>
        <w:spacing w:line="480" w:lineRule="auto"/>
        <w:jc w:val="both"/>
        <w:rPr>
          <w:rFonts w:cs="Times New Roman"/>
          <w:b/>
          <w:i/>
        </w:rPr>
      </w:pPr>
      <w:r w:rsidRPr="00253495">
        <w:rPr>
          <w:rFonts w:cs="Times New Roman"/>
          <w:b/>
          <w:i/>
        </w:rPr>
        <w:t xml:space="preserve">Comparison of above and below median lead-time in the subsample of firms with </w:t>
      </w:r>
      <w:r>
        <w:rPr>
          <w:rFonts w:cs="Times New Roman"/>
          <w:b/>
          <w:i/>
        </w:rPr>
        <w:t>planned departure</w:t>
      </w:r>
    </w:p>
    <w:p w14:paraId="4CF4E35E" w14:textId="77777777" w:rsidR="00CC397C" w:rsidRPr="00253495" w:rsidRDefault="00CC397C" w:rsidP="00CC397C">
      <w:pPr>
        <w:spacing w:line="480" w:lineRule="auto"/>
        <w:ind w:firstLine="720"/>
        <w:jc w:val="both"/>
        <w:rPr>
          <w:rFonts w:cs="Times New Roman"/>
        </w:rPr>
      </w:pPr>
      <w:r w:rsidRPr="00253495">
        <w:rPr>
          <w:rFonts w:cs="Times New Roman"/>
        </w:rPr>
        <w:t xml:space="preserve">In the previous analysis, I compared firms with </w:t>
      </w:r>
      <w:r>
        <w:rPr>
          <w:rFonts w:cs="Times New Roman"/>
        </w:rPr>
        <w:t>planned departure</w:t>
      </w:r>
      <w:r w:rsidRPr="00253495">
        <w:rPr>
          <w:rFonts w:cs="Times New Roman"/>
        </w:rPr>
        <w:t xml:space="preserve"> and unexpected CEO departure. I find that firms with </w:t>
      </w:r>
      <w:r>
        <w:rPr>
          <w:rFonts w:cs="Times New Roman"/>
        </w:rPr>
        <w:t>planned departure</w:t>
      </w:r>
      <w:r w:rsidRPr="00253495">
        <w:rPr>
          <w:rFonts w:cs="Times New Roman"/>
        </w:rPr>
        <w:t xml:space="preserve"> have longer lead-time and lower disruption costs. In this section, I focus on </w:t>
      </w:r>
      <w:r>
        <w:rPr>
          <w:rFonts w:cs="Times New Roman"/>
        </w:rPr>
        <w:t>planned departure</w:t>
      </w:r>
      <w:r w:rsidRPr="00253495">
        <w:rPr>
          <w:rFonts w:cs="Times New Roman"/>
        </w:rPr>
        <w:t xml:space="preserve"> and compare firms with above and below median lead-time. The purpose of this comparison is to investigate within </w:t>
      </w:r>
      <w:r>
        <w:rPr>
          <w:rFonts w:cs="Times New Roman"/>
        </w:rPr>
        <w:t>planned departure</w:t>
      </w:r>
      <w:r w:rsidRPr="00253495">
        <w:rPr>
          <w:rFonts w:cs="Times New Roman"/>
        </w:rPr>
        <w:t xml:space="preserve">, whether firms with longer lead-time have similar disruption costs and make similar adjustment to the board with firms with shorter lead-time. The median lead-time in firms with </w:t>
      </w:r>
      <w:r>
        <w:rPr>
          <w:rFonts w:cs="Times New Roman"/>
        </w:rPr>
        <w:t>planned departure</w:t>
      </w:r>
      <w:r w:rsidRPr="00253495">
        <w:rPr>
          <w:rFonts w:cs="Times New Roman"/>
        </w:rPr>
        <w:t xml:space="preserve"> is 34 days, and out of the 843 retirements, 453 have above-, and 390 have below-median lead-time. Table 10 in the Appendix shows the descriptive statistics and comparison in firm, departing CEO and corporate governance characteristics for both subsamples. There seems to be a difference between firms with longer (above median) and shorter (below median) lead-time. Specifically, firms with longer lead-time are larger and older firms with higher institutional investors and lower stock price volatility the prior fiscal year. In addition, they have larger boards with greater board independence and are more clustered in the post 2001 period. They also have better connected outside directors and lower percentage of departing founder CEOs. Notice that it is not the intention of this paper to examine the determinants of longer or shorter lead-time. The focus of this paper is to investigate whether longer lead-time is associated with a smoother transition.</w:t>
      </w:r>
    </w:p>
    <w:p w14:paraId="69C3590C" w14:textId="77777777" w:rsidR="00CC397C" w:rsidRPr="00253495" w:rsidRDefault="00CC397C" w:rsidP="00CC397C">
      <w:pPr>
        <w:spacing w:line="360" w:lineRule="auto"/>
        <w:jc w:val="center"/>
        <w:rPr>
          <w:rStyle w:val="apple-converted-space"/>
          <w:rFonts w:cs="Times New Roman"/>
        </w:rPr>
      </w:pPr>
      <w:r w:rsidRPr="00253495">
        <w:rPr>
          <w:rStyle w:val="apple-converted-space"/>
          <w:rFonts w:cs="Times New Roman"/>
        </w:rPr>
        <w:t>--INSERT TABLE 5 ABOUT HERE--</w:t>
      </w:r>
    </w:p>
    <w:p w14:paraId="063C21A4" w14:textId="77777777" w:rsidR="00CC397C" w:rsidRPr="00253495" w:rsidRDefault="00CC397C" w:rsidP="00CC397C">
      <w:pPr>
        <w:spacing w:line="480" w:lineRule="auto"/>
        <w:ind w:firstLine="720"/>
        <w:jc w:val="both"/>
        <w:rPr>
          <w:rFonts w:cs="Times New Roman"/>
        </w:rPr>
      </w:pPr>
      <w:r w:rsidRPr="00253495">
        <w:rPr>
          <w:rFonts w:cs="Times New Roman"/>
        </w:rPr>
        <w:t>Panel A in Table 5 shows the comparison of CEO transitional characteristics in firms with above or below median lead-time (34 days). The average lead-time in the above median subsample is 135 days and 7 days in the below median subsample. Although there is a dramatic difference in lead-time, both subsamples experience very short period of no CEO in place (difference between days in new CEO takeover and lead-time). However, firms with longer lead-time are more likely to use relay successions and are more likely to appoint an insider, or an existing director as the new permanent CEO, which is consistent with succession planning.</w:t>
      </w:r>
    </w:p>
    <w:p w14:paraId="4BE342DB" w14:textId="77777777" w:rsidR="00CC397C" w:rsidRPr="00253495" w:rsidRDefault="00CC397C" w:rsidP="00CC397C">
      <w:pPr>
        <w:spacing w:line="480" w:lineRule="auto"/>
        <w:ind w:firstLine="720"/>
        <w:jc w:val="both"/>
        <w:rPr>
          <w:rFonts w:cs="Times New Roman"/>
        </w:rPr>
      </w:pPr>
      <w:r w:rsidRPr="00253495">
        <w:rPr>
          <w:rFonts w:cs="Times New Roman"/>
        </w:rPr>
        <w:t xml:space="preserve">Both subsamples have insignificant abnormal returns around the announcement dates of </w:t>
      </w:r>
      <w:r>
        <w:rPr>
          <w:rFonts w:cs="Times New Roman"/>
        </w:rPr>
        <w:t>planned departure</w:t>
      </w:r>
      <w:r w:rsidRPr="00253495">
        <w:rPr>
          <w:rFonts w:cs="Times New Roman"/>
        </w:rPr>
        <w:t xml:space="preserve">s. This result may indicate that investors have been aware of the upcoming retirement and the stock price incorporated this information. However, there is a significant difference in firms’ long-term performance and capital expenditure between the two subsamples. Panel 3 in Table 5 shows the differences. In particular, firms with above-median lead-time have significantly more favorable change in industry-and-performance adjusted ROAs for up to two year after the year of retirement. The mean differences in change in performance are 1.29% and 1.08%, respectively, and are both economically and statistically significant. </w:t>
      </w:r>
    </w:p>
    <w:p w14:paraId="6888A0D3" w14:textId="77777777" w:rsidR="00CC397C" w:rsidRPr="00253495" w:rsidRDefault="00CC397C" w:rsidP="00CC397C">
      <w:pPr>
        <w:spacing w:line="480" w:lineRule="auto"/>
        <w:ind w:firstLine="720"/>
        <w:jc w:val="both"/>
        <w:rPr>
          <w:rFonts w:cs="Times New Roman"/>
        </w:rPr>
      </w:pPr>
      <w:r w:rsidRPr="00253495">
        <w:rPr>
          <w:rFonts w:cs="Times New Roman"/>
        </w:rPr>
        <w:t xml:space="preserve">Another interesting result is the change in capital expenditure (CAPEX) for up to three years after the retirement. One year before retirement, firms with above-median lead-time have greater capital expenditure than firms with below-median lead-time. </w:t>
      </w:r>
      <w:proofErr w:type="spellStart"/>
      <w:r w:rsidRPr="00253495">
        <w:rPr>
          <w:rFonts w:cs="Times New Roman"/>
        </w:rPr>
        <w:t>Herzel</w:t>
      </w:r>
      <w:proofErr w:type="spellEnd"/>
      <w:r w:rsidRPr="00253495">
        <w:rPr>
          <w:rFonts w:cs="Times New Roman"/>
        </w:rPr>
        <w:t xml:space="preserve">, Lemmon, </w:t>
      </w:r>
      <w:proofErr w:type="spellStart"/>
      <w:r w:rsidRPr="00253495">
        <w:rPr>
          <w:rFonts w:cs="Times New Roman"/>
        </w:rPr>
        <w:t>Linck</w:t>
      </w:r>
      <w:proofErr w:type="spellEnd"/>
      <w:r w:rsidRPr="00253495">
        <w:rPr>
          <w:rFonts w:cs="Times New Roman"/>
        </w:rPr>
        <w:t>, and Rees (2002) use CAPEX as a measure of a firm’s future payoffs from the firms’ current investments and growth opportunities. I argue that firms with succession plans should experience no delay or pause of the on-going projects, hence no decrease in capital expenditures. Panel C in Table 5 shows that firms with above-median lead-time have an increase of CAPEX in the next-three year period, yet firms with below-median lead-time have a decrease in CAPEX. Prior literature on CAPEX examines shareholder reaction at the announcement of new capital expenditure, and finds positive shareholder reaction at the announcement of new capital expenditure. The positive reaction is an indication that capital expenditure announcement conveys information about a firm’s future earnings prospects that are not included in the current earning prospect (</w:t>
      </w:r>
      <w:r w:rsidRPr="00253495">
        <w:rPr>
          <w:rFonts w:eastAsia="Times New Roman" w:cs="Times New Roman"/>
          <w:color w:val="000000"/>
          <w:shd w:val="clear" w:color="auto" w:fill="FFFFFF"/>
        </w:rPr>
        <w:t xml:space="preserve">McConnell and </w:t>
      </w:r>
      <w:proofErr w:type="spellStart"/>
      <w:r w:rsidRPr="00253495">
        <w:rPr>
          <w:rFonts w:eastAsia="Times New Roman" w:cs="Times New Roman"/>
          <w:color w:val="000000"/>
          <w:shd w:val="clear" w:color="auto" w:fill="FFFFFF"/>
        </w:rPr>
        <w:t>Muscarella</w:t>
      </w:r>
      <w:proofErr w:type="spellEnd"/>
      <w:r w:rsidRPr="00253495">
        <w:rPr>
          <w:rFonts w:eastAsia="Times New Roman" w:cs="Times New Roman"/>
          <w:color w:val="000000"/>
          <w:shd w:val="clear" w:color="auto" w:fill="FFFFFF"/>
        </w:rPr>
        <w:t xml:space="preserve"> </w:t>
      </w:r>
      <w:r w:rsidRPr="00253495">
        <w:rPr>
          <w:rFonts w:eastAsia="Times New Roman" w:cs="Times New Roman"/>
          <w:shd w:val="clear" w:color="auto" w:fill="FFFFFF"/>
        </w:rPr>
        <w:t>1985</w:t>
      </w:r>
      <w:r w:rsidRPr="00253495">
        <w:rPr>
          <w:rFonts w:eastAsia="Times New Roman" w:cs="Times New Roman"/>
          <w:color w:val="000000"/>
          <w:shd w:val="clear" w:color="auto" w:fill="FFFFFF"/>
        </w:rPr>
        <w:t xml:space="preserve">, </w:t>
      </w:r>
      <w:proofErr w:type="spellStart"/>
      <w:r w:rsidRPr="00253495">
        <w:rPr>
          <w:rFonts w:eastAsia="Times New Roman" w:cs="Times New Roman"/>
          <w:color w:val="000000"/>
          <w:shd w:val="clear" w:color="auto" w:fill="FFFFFF"/>
        </w:rPr>
        <w:t>Woolridge</w:t>
      </w:r>
      <w:proofErr w:type="spellEnd"/>
      <w:r w:rsidRPr="00253495">
        <w:rPr>
          <w:rFonts w:eastAsia="Times New Roman" w:cs="Times New Roman"/>
          <w:color w:val="000000"/>
          <w:shd w:val="clear" w:color="auto" w:fill="FFFFFF"/>
        </w:rPr>
        <w:t xml:space="preserve"> </w:t>
      </w:r>
      <w:r w:rsidRPr="00253495">
        <w:rPr>
          <w:rFonts w:eastAsia="Times New Roman" w:cs="Times New Roman"/>
          <w:shd w:val="clear" w:color="auto" w:fill="FFFFFF"/>
        </w:rPr>
        <w:t>1988</w:t>
      </w:r>
      <w:r w:rsidRPr="00253495">
        <w:rPr>
          <w:rFonts w:eastAsia="Times New Roman" w:cs="Times New Roman"/>
          <w:color w:val="000000"/>
          <w:shd w:val="clear" w:color="auto" w:fill="FFFFFF"/>
        </w:rPr>
        <w:t xml:space="preserve">, Chen and Ho </w:t>
      </w:r>
      <w:r w:rsidRPr="00253495">
        <w:rPr>
          <w:rFonts w:eastAsia="Times New Roman" w:cs="Times New Roman"/>
          <w:shd w:val="clear" w:color="auto" w:fill="FFFFFF"/>
        </w:rPr>
        <w:t>1997</w:t>
      </w:r>
      <w:r w:rsidRPr="00253495">
        <w:rPr>
          <w:rFonts w:eastAsia="Times New Roman" w:cs="Times New Roman"/>
          <w:color w:val="000000"/>
          <w:shd w:val="clear" w:color="auto" w:fill="FFFFFF"/>
        </w:rPr>
        <w:t xml:space="preserve">, Chung et al. </w:t>
      </w:r>
      <w:r w:rsidRPr="00253495">
        <w:rPr>
          <w:rFonts w:eastAsia="Times New Roman" w:cs="Times New Roman"/>
          <w:shd w:val="clear" w:color="auto" w:fill="FFFFFF"/>
        </w:rPr>
        <w:t xml:space="preserve">1998, </w:t>
      </w:r>
      <w:proofErr w:type="spellStart"/>
      <w:r w:rsidRPr="00253495">
        <w:rPr>
          <w:rFonts w:cs="Times New Roman"/>
        </w:rPr>
        <w:t>Brailford</w:t>
      </w:r>
      <w:proofErr w:type="spellEnd"/>
      <w:r w:rsidRPr="00253495">
        <w:rPr>
          <w:rFonts w:cs="Times New Roman"/>
        </w:rPr>
        <w:t xml:space="preserve"> and </w:t>
      </w:r>
      <w:proofErr w:type="spellStart"/>
      <w:r w:rsidRPr="00253495">
        <w:rPr>
          <w:rFonts w:cs="Times New Roman"/>
        </w:rPr>
        <w:t>Yeon</w:t>
      </w:r>
      <w:proofErr w:type="spellEnd"/>
      <w:r w:rsidRPr="00253495">
        <w:rPr>
          <w:rFonts w:cs="Times New Roman"/>
        </w:rPr>
        <w:t xml:space="preserve"> 2004). Firms with above-median lead-time in my sample continue to increase CAPEX after the year of incumbent CEO retirement, whereas firms with below-median lead-time are decreasing CAPEX by approximately 3.5 million dollars for up to two years after the incumbent CEO retirement. The reductions in CAPEX may indicate that firms with short lead-time are pausing or delaying on-going project due to the power transition. It is not the intention of this paper to examine whether increased CAPEX is beneficial to shareholders. I simply document the change in CAPEX based on whether firms have longer or shorter lead-time.</w:t>
      </w:r>
    </w:p>
    <w:p w14:paraId="5C8EB39D" w14:textId="77777777" w:rsidR="00CC397C" w:rsidRPr="00253495" w:rsidRDefault="00CC397C" w:rsidP="00F70F1E">
      <w:pPr>
        <w:pStyle w:val="ListParagraph"/>
        <w:numPr>
          <w:ilvl w:val="1"/>
          <w:numId w:val="16"/>
        </w:numPr>
        <w:spacing w:line="480" w:lineRule="auto"/>
        <w:jc w:val="both"/>
        <w:rPr>
          <w:rFonts w:cs="Times New Roman"/>
          <w:b/>
          <w:i/>
        </w:rPr>
      </w:pPr>
      <w:r w:rsidRPr="00253495">
        <w:rPr>
          <w:rFonts w:cs="Times New Roman"/>
          <w:b/>
          <w:i/>
        </w:rPr>
        <w:t>Board adjustments made by firms with above or below-median lead-time</w:t>
      </w:r>
    </w:p>
    <w:p w14:paraId="698D7CA1" w14:textId="77777777" w:rsidR="00CC397C" w:rsidRPr="00253495" w:rsidRDefault="00CC397C" w:rsidP="00CC397C">
      <w:pPr>
        <w:spacing w:line="480" w:lineRule="auto"/>
        <w:ind w:firstLine="720"/>
        <w:jc w:val="both"/>
        <w:rPr>
          <w:rFonts w:cs="Times New Roman"/>
        </w:rPr>
      </w:pPr>
      <w:r w:rsidRPr="00253495">
        <w:rPr>
          <w:rFonts w:cs="Times New Roman"/>
        </w:rPr>
        <w:t xml:space="preserve">Table 6 shows the potential board adjustment up to three year prior to the </w:t>
      </w:r>
      <w:r>
        <w:rPr>
          <w:rFonts w:cs="Times New Roman"/>
        </w:rPr>
        <w:t>planned departure</w:t>
      </w:r>
      <w:r w:rsidRPr="00253495">
        <w:rPr>
          <w:rFonts w:cs="Times New Roman"/>
        </w:rPr>
        <w:t xml:space="preserve"> in firms with above or below median lead-time. The purpose of this comparison is to examine whether firms with longer lead-time plan for succession differently from firms with shorter lead-time. Similar to the comparison between planned and unexpected CEO departures, firms with longer lead-time start decreasing existing director turnover from three to two years, possibly to reduce director turnover costs and to prepare for succession.  In addition, a greater proportion of new CEOs were appointed to the board at least one year in advance when firms have longer lead-time. On the contrary, firms with shorter lead-time experience an increase of existing director turnover over the same period, and have lower proportion of the new CEOs appointed to the board. In summary, board tenure of at least one year seems to be desirable as part of the succession planning process. </w:t>
      </w:r>
    </w:p>
    <w:p w14:paraId="73F30A39" w14:textId="77777777" w:rsidR="00CC397C" w:rsidRDefault="00CC397C" w:rsidP="00F70F1E">
      <w:pPr>
        <w:pStyle w:val="Heading2"/>
        <w:numPr>
          <w:ilvl w:val="0"/>
          <w:numId w:val="16"/>
        </w:numPr>
        <w:rPr>
          <w:rFonts w:ascii="Times New Roman" w:hAnsi="Times New Roman" w:cs="Times New Roman"/>
          <w:color w:val="auto"/>
          <w:sz w:val="24"/>
          <w:szCs w:val="24"/>
        </w:rPr>
      </w:pPr>
      <w:bookmarkStart w:id="18" w:name="_Toc264485617"/>
      <w:bookmarkStart w:id="19" w:name="_Toc264486985"/>
      <w:r w:rsidRPr="00F70F1E">
        <w:rPr>
          <w:rFonts w:ascii="Times New Roman" w:hAnsi="Times New Roman" w:cs="Times New Roman"/>
          <w:color w:val="auto"/>
          <w:sz w:val="24"/>
          <w:szCs w:val="24"/>
        </w:rPr>
        <w:t>Multivariate analysis</w:t>
      </w:r>
      <w:bookmarkEnd w:id="18"/>
      <w:bookmarkEnd w:id="19"/>
    </w:p>
    <w:p w14:paraId="7ABFD38A" w14:textId="77777777" w:rsidR="00F70F1E" w:rsidRPr="00F70F1E" w:rsidRDefault="00F70F1E" w:rsidP="00F70F1E"/>
    <w:p w14:paraId="4DDC0F76" w14:textId="77777777" w:rsidR="00CC397C" w:rsidRPr="00253495" w:rsidRDefault="00CC397C" w:rsidP="00F70F1E">
      <w:pPr>
        <w:pStyle w:val="ListParagraph"/>
        <w:numPr>
          <w:ilvl w:val="1"/>
          <w:numId w:val="16"/>
        </w:numPr>
        <w:jc w:val="both"/>
        <w:rPr>
          <w:rFonts w:cs="Times New Roman"/>
          <w:b/>
          <w:i/>
        </w:rPr>
      </w:pPr>
      <w:r w:rsidRPr="00253495">
        <w:rPr>
          <w:rFonts w:cs="Times New Roman"/>
          <w:b/>
          <w:i/>
        </w:rPr>
        <w:t>Cumulative abnormal stock returns after the incumbent CEOs’ actual departure date</w:t>
      </w:r>
    </w:p>
    <w:p w14:paraId="0E4A0B4B" w14:textId="77777777" w:rsidR="00CC397C" w:rsidRPr="00253495" w:rsidRDefault="00CC397C" w:rsidP="00CC397C">
      <w:pPr>
        <w:spacing w:line="480" w:lineRule="auto"/>
        <w:ind w:firstLine="720"/>
        <w:jc w:val="both"/>
        <w:rPr>
          <w:rFonts w:cs="Times New Roman"/>
        </w:rPr>
      </w:pPr>
      <w:proofErr w:type="spellStart"/>
      <w:r w:rsidRPr="00253495">
        <w:rPr>
          <w:rFonts w:cs="Times New Roman"/>
        </w:rPr>
        <w:t>Univariate</w:t>
      </w:r>
      <w:proofErr w:type="spellEnd"/>
      <w:r w:rsidRPr="00253495">
        <w:rPr>
          <w:rFonts w:cs="Times New Roman"/>
        </w:rPr>
        <w:t xml:space="preserve"> analysis does not control for other factors that could impact the change in performance. In this section, I extend my analysis to a multivariate setting. I rely on related prior studies, for instance, </w:t>
      </w:r>
      <w:proofErr w:type="spellStart"/>
      <w:r w:rsidRPr="00253495">
        <w:rPr>
          <w:rFonts w:cs="Times New Roman"/>
        </w:rPr>
        <w:t>Yermack</w:t>
      </w:r>
      <w:proofErr w:type="spellEnd"/>
      <w:r w:rsidRPr="00253495">
        <w:rPr>
          <w:rFonts w:cs="Times New Roman"/>
        </w:rPr>
        <w:t xml:space="preserve"> (1996), Naveen (2006), Coles et al. (2008), and Coles et al. (2012), for guidance in selecting control variables. Table 7 shows the multivariate analysis results on the cumulative abnormal stock returns 30, 60, 90, and 360 days after the incumbent CEOs’ actual departure date. The cumulative returns are calculated using market-adjusted model. I use Ordinary Least Squares (OLS) regression with the White Robustness Error, controlling for firm, corporate governance, and departing CEO characteristics. In addition, I also control for interaction terms between </w:t>
      </w:r>
      <w:r>
        <w:rPr>
          <w:rFonts w:cs="Times New Roman"/>
        </w:rPr>
        <w:t>planned departure</w:t>
      </w:r>
      <w:r w:rsidRPr="00253495">
        <w:rPr>
          <w:rFonts w:cs="Times New Roman"/>
        </w:rPr>
        <w:t xml:space="preserve"> and lead-time, R&amp;D intensity and lead-time, outside director connections and lead-time, as well as whether firms have at least one non-CEO inside director and lead-time. The dependent variables are all in percentage format.</w:t>
      </w:r>
    </w:p>
    <w:p w14:paraId="49A00587" w14:textId="77777777" w:rsidR="00CC397C" w:rsidRPr="00253495" w:rsidRDefault="00CC397C" w:rsidP="00CC397C">
      <w:pPr>
        <w:spacing w:line="480" w:lineRule="auto"/>
        <w:ind w:firstLine="720"/>
        <w:jc w:val="both"/>
        <w:rPr>
          <w:rFonts w:cs="Times New Roman"/>
        </w:rPr>
      </w:pPr>
      <w:r w:rsidRPr="00253495">
        <w:rPr>
          <w:rFonts w:cs="Times New Roman"/>
        </w:rPr>
        <w:t xml:space="preserve">The result shows that ceteris paribus, there is no significant relation between lead-time and the cumulative abnormal returns for up to 60 days after incumbent CEOs’ actual departure date. However, the cause of CEO departure seems to be correlated with the CARs within 30 days. Specifically, the CARs are higher if the departures are </w:t>
      </w:r>
      <w:r>
        <w:rPr>
          <w:rFonts w:cs="Times New Roman"/>
        </w:rPr>
        <w:t>planned departure</w:t>
      </w:r>
      <w:r w:rsidRPr="00253495">
        <w:rPr>
          <w:rFonts w:cs="Times New Roman"/>
        </w:rPr>
        <w:t xml:space="preserve">. A change from unexpected departure to </w:t>
      </w:r>
      <w:r>
        <w:rPr>
          <w:rFonts w:cs="Times New Roman"/>
        </w:rPr>
        <w:t>planned departure</w:t>
      </w:r>
      <w:r w:rsidRPr="00253495">
        <w:rPr>
          <w:rFonts w:cs="Times New Roman"/>
        </w:rPr>
        <w:t xml:space="preserve"> increases the CARs (0,30) by 6.34%. </w:t>
      </w:r>
    </w:p>
    <w:p w14:paraId="1B00D83F" w14:textId="77777777" w:rsidR="00CC397C" w:rsidRPr="00253495" w:rsidRDefault="00CC397C" w:rsidP="00CC397C">
      <w:pPr>
        <w:spacing w:line="480" w:lineRule="auto"/>
        <w:ind w:firstLine="720"/>
        <w:jc w:val="both"/>
        <w:rPr>
          <w:rFonts w:cs="Times New Roman"/>
        </w:rPr>
      </w:pPr>
      <w:r w:rsidRPr="00253495">
        <w:rPr>
          <w:rFonts w:cs="Times New Roman"/>
        </w:rPr>
        <w:t xml:space="preserve">Lead-time does seem to be associated with CARs during the 90-day period after the departure. Although there is no director relation between lead-time and CARs (0,90), when firms have </w:t>
      </w:r>
      <w:proofErr w:type="gramStart"/>
      <w:r w:rsidRPr="00253495">
        <w:rPr>
          <w:rFonts w:cs="Times New Roman"/>
        </w:rPr>
        <w:t>better connected</w:t>
      </w:r>
      <w:proofErr w:type="gramEnd"/>
      <w:r w:rsidRPr="00253495">
        <w:rPr>
          <w:rFonts w:cs="Times New Roman"/>
        </w:rPr>
        <w:t xml:space="preserve"> outside directors, each additional day of lead-time increases the CARs by 0.16%. The relationship between lead-time and CARs are the strongest within </w:t>
      </w:r>
      <w:r>
        <w:rPr>
          <w:rFonts w:cs="Times New Roman"/>
        </w:rPr>
        <w:t>360 days</w:t>
      </w:r>
      <w:r w:rsidRPr="00253495">
        <w:rPr>
          <w:rFonts w:cs="Times New Roman"/>
        </w:rPr>
        <w:t xml:space="preserve"> of actual departure. In general, each additional day of lead-time </w:t>
      </w:r>
      <w:r>
        <w:rPr>
          <w:rFonts w:cs="Times New Roman"/>
        </w:rPr>
        <w:t>increases</w:t>
      </w:r>
      <w:r w:rsidRPr="00253495">
        <w:rPr>
          <w:rFonts w:cs="Times New Roman"/>
        </w:rPr>
        <w:t xml:space="preserve"> the CARs (0,360) by 0.19%. </w:t>
      </w:r>
      <w:r>
        <w:rPr>
          <w:rFonts w:cs="Times New Roman"/>
        </w:rPr>
        <w:t>In addition</w:t>
      </w:r>
      <w:r w:rsidRPr="00253495">
        <w:rPr>
          <w:rFonts w:cs="Times New Roman"/>
        </w:rPr>
        <w:t xml:space="preserve">, if the retirement is part of the succession planning, each additional day of lead-time increases the excess returns by 0.22%. This result indicates that overall a long delay between the incumbent CEO departure announcement and their actual departure date may create uncertainty in regards to the leadership change in a firm. However, a longer delay in </w:t>
      </w:r>
      <w:r>
        <w:rPr>
          <w:rFonts w:cs="Times New Roman"/>
        </w:rPr>
        <w:t>planned departure</w:t>
      </w:r>
      <w:r w:rsidRPr="00253495">
        <w:rPr>
          <w:rFonts w:cs="Times New Roman"/>
        </w:rPr>
        <w:t xml:space="preserve"> are perceived positively by investors, possibly because it allows firms to further groom the new CEO candidate and to be ready for the succession.</w:t>
      </w:r>
    </w:p>
    <w:p w14:paraId="0A74B850" w14:textId="77777777" w:rsidR="00CC397C" w:rsidRPr="00253495" w:rsidRDefault="00CC397C" w:rsidP="00F70F1E">
      <w:pPr>
        <w:pStyle w:val="ListParagraph"/>
        <w:numPr>
          <w:ilvl w:val="1"/>
          <w:numId w:val="16"/>
        </w:numPr>
        <w:spacing w:line="480" w:lineRule="auto"/>
        <w:jc w:val="both"/>
        <w:rPr>
          <w:rFonts w:cs="Times New Roman"/>
          <w:b/>
          <w:i/>
        </w:rPr>
      </w:pPr>
      <w:r w:rsidRPr="00253495">
        <w:rPr>
          <w:rFonts w:cs="Times New Roman"/>
          <w:b/>
          <w:i/>
        </w:rPr>
        <w:t>Change in firm performance</w:t>
      </w:r>
    </w:p>
    <w:p w14:paraId="3ACF9D38" w14:textId="77777777" w:rsidR="00CC397C" w:rsidRPr="00253495" w:rsidRDefault="00CC397C" w:rsidP="00CC397C">
      <w:pPr>
        <w:spacing w:line="480" w:lineRule="auto"/>
        <w:ind w:firstLine="720"/>
        <w:jc w:val="both"/>
        <w:rPr>
          <w:rFonts w:cs="Times New Roman"/>
        </w:rPr>
      </w:pPr>
      <w:r w:rsidRPr="00253495">
        <w:rPr>
          <w:rFonts w:cs="Times New Roman"/>
        </w:rPr>
        <w:t xml:space="preserve">Table 8 shows the multivariate analysis results on change in firm performance around the fiscal year of the actual departure date. The dependent variable in columns (1) to (6) is the change in industry-and-performance-adjusted ROA from one year before to three years after the actual departure. I control for whether firms have at least one non-CEO inside directors, as well as outside director connections, in addition to other firm and corporate governance variables. The coefficients are estimated using the Ordinary Least Squares (OLS) with the White robustness error. Columns (1), (3), and (5) do not include any interaction terms, and columns (2), (4), and (6) take into consideration of the interaction between </w:t>
      </w:r>
      <w:r>
        <w:rPr>
          <w:rFonts w:cs="Times New Roman"/>
        </w:rPr>
        <w:t>planned departure</w:t>
      </w:r>
      <w:r w:rsidRPr="00253495">
        <w:rPr>
          <w:rFonts w:cs="Times New Roman"/>
        </w:rPr>
        <w:t xml:space="preserve"> and lead-time, R&amp;D intensity and lead-time, outside director connections and lead-time, as well as whether firms have at least one non-CEO inside director and lead-time. The dependent variables are all in percentage format. </w:t>
      </w:r>
    </w:p>
    <w:p w14:paraId="49CF441C" w14:textId="77777777" w:rsidR="00CC397C" w:rsidRPr="00253495" w:rsidRDefault="00CC397C" w:rsidP="00CC397C">
      <w:pPr>
        <w:spacing w:line="480" w:lineRule="auto"/>
        <w:ind w:firstLine="720"/>
        <w:jc w:val="both"/>
        <w:rPr>
          <w:rFonts w:cs="Times New Roman"/>
        </w:rPr>
      </w:pPr>
      <w:r w:rsidRPr="00253495">
        <w:rPr>
          <w:rFonts w:cs="Times New Roman"/>
        </w:rPr>
        <w:t xml:space="preserve">The results in column (1) show that each additional 100 days of lead-time is associated with an increase of change in firm performance one year around the actual departure by 0.96% when there is no interaction terms included. Firm risk and R&amp;D intensity also have an impact on the change in firm performance. Specifically, controlling for prior stock performance, each additional 1% increase of firm risk reduces the change in firm performance one year around departure by 0.97%, and each addition 1% increase in R&amp;D intensity increases change in firm performance by 0.34%. </w:t>
      </w:r>
    </w:p>
    <w:p w14:paraId="2F74CD0D" w14:textId="77777777" w:rsidR="00CC397C" w:rsidRPr="00253495" w:rsidRDefault="00CC397C" w:rsidP="00CC397C">
      <w:pPr>
        <w:spacing w:line="480" w:lineRule="auto"/>
        <w:ind w:firstLine="720"/>
        <w:jc w:val="both"/>
        <w:rPr>
          <w:rFonts w:cs="Times New Roman"/>
        </w:rPr>
      </w:pPr>
      <w:r w:rsidRPr="00253495">
        <w:rPr>
          <w:rFonts w:cs="Times New Roman"/>
        </w:rPr>
        <w:t xml:space="preserve">When lead-time is interacted with other firm and governance characteristics, their relation with change in firm performance is stronger. The causes of CEO departure as well as outside director connections also determine change in firm performance. Firms have more favorable change in operating performance after a </w:t>
      </w:r>
      <w:r>
        <w:rPr>
          <w:rFonts w:cs="Times New Roman"/>
        </w:rPr>
        <w:t>planned departure</w:t>
      </w:r>
      <w:r w:rsidRPr="00253495">
        <w:rPr>
          <w:rFonts w:cs="Times New Roman"/>
        </w:rPr>
        <w:t xml:space="preserve"> and when outside directors have more connections. Each additional outside director connection increases the change in performance by 0.135%. This result indicates that outside directors may help firms identify qualified CEO replacement in a </w:t>
      </w:r>
      <w:proofErr w:type="gramStart"/>
      <w:r w:rsidRPr="00253495">
        <w:rPr>
          <w:rFonts w:cs="Times New Roman"/>
        </w:rPr>
        <w:t>more timely</w:t>
      </w:r>
      <w:proofErr w:type="gramEnd"/>
      <w:r w:rsidRPr="00253495">
        <w:rPr>
          <w:rFonts w:cs="Times New Roman"/>
        </w:rPr>
        <w:t xml:space="preserve"> manner to reduce disruption cost. Longer lead-time is also beneficial in firms with high R&amp;D intensity, more outside director connections, as well as at least one non-CEO inside director on board. In summary, firms with longer lead-time have more favorable change in operating performance. But this positive relation seems to last only to the second year after the power transition, as it is insignificant three years after. </w:t>
      </w:r>
    </w:p>
    <w:p w14:paraId="2EEB2E43" w14:textId="77777777" w:rsidR="00CC397C" w:rsidRPr="00253495" w:rsidRDefault="00CC397C" w:rsidP="00F70F1E">
      <w:pPr>
        <w:pStyle w:val="ListParagraph"/>
        <w:numPr>
          <w:ilvl w:val="1"/>
          <w:numId w:val="16"/>
        </w:numPr>
        <w:spacing w:line="480" w:lineRule="auto"/>
        <w:jc w:val="both"/>
        <w:rPr>
          <w:rFonts w:cs="Times New Roman"/>
          <w:b/>
          <w:i/>
        </w:rPr>
      </w:pPr>
      <w:r w:rsidRPr="00253495">
        <w:rPr>
          <w:rFonts w:cs="Times New Roman"/>
          <w:b/>
          <w:i/>
        </w:rPr>
        <w:t>Change in capital expenditure</w:t>
      </w:r>
    </w:p>
    <w:p w14:paraId="0F5A7F35" w14:textId="77777777" w:rsidR="00CC397C" w:rsidRPr="00253495" w:rsidRDefault="00CC397C" w:rsidP="00CC397C">
      <w:pPr>
        <w:spacing w:line="480" w:lineRule="auto"/>
        <w:ind w:firstLine="720"/>
        <w:jc w:val="both"/>
        <w:rPr>
          <w:rFonts w:cs="Times New Roman"/>
        </w:rPr>
      </w:pPr>
      <w:r w:rsidRPr="00253495">
        <w:rPr>
          <w:rFonts w:cs="Times New Roman"/>
        </w:rPr>
        <w:t xml:space="preserve">In the </w:t>
      </w:r>
      <w:proofErr w:type="spellStart"/>
      <w:r w:rsidRPr="00253495">
        <w:rPr>
          <w:rFonts w:cs="Times New Roman"/>
        </w:rPr>
        <w:t>univariate</w:t>
      </w:r>
      <w:proofErr w:type="spellEnd"/>
      <w:r w:rsidRPr="00253495">
        <w:rPr>
          <w:rFonts w:cs="Times New Roman"/>
        </w:rPr>
        <w:t xml:space="preserve"> analysis, I find that firms with longer lead-time have greater change in capital expenditure after the </w:t>
      </w:r>
      <w:r>
        <w:rPr>
          <w:rFonts w:cs="Times New Roman"/>
        </w:rPr>
        <w:t>planned departure</w:t>
      </w:r>
      <w:r w:rsidRPr="00253495">
        <w:rPr>
          <w:rFonts w:cs="Times New Roman"/>
        </w:rPr>
        <w:t xml:space="preserve"> year. I test this relation in a multivariate setting, controlling for firm and governance characteristics. Table 9 shows the results of the coefficients using OLS regression with the White robustness errors. The dependent variables are changes in CAPEX from one year before to three years after the departure. Columns (1), (3), and (5) do not include any interaction terms, and columns (2), (4), and (6) take into consideration of the interaction between </w:t>
      </w:r>
      <w:r>
        <w:rPr>
          <w:rFonts w:cs="Times New Roman"/>
        </w:rPr>
        <w:t>planned departure</w:t>
      </w:r>
      <w:r w:rsidRPr="00253495">
        <w:rPr>
          <w:rFonts w:cs="Times New Roman"/>
        </w:rPr>
        <w:t xml:space="preserve"> and lead-time, R&amp;D intensity and lead-time, outside director connections and lead-time, as well as whether firms have at least one non-CEO inside director and lead-time. </w:t>
      </w:r>
    </w:p>
    <w:p w14:paraId="1DCED6F1" w14:textId="77777777" w:rsidR="00CC397C" w:rsidRPr="00253495" w:rsidRDefault="00CC397C" w:rsidP="00CC397C">
      <w:pPr>
        <w:spacing w:line="480" w:lineRule="auto"/>
        <w:ind w:firstLine="720"/>
        <w:jc w:val="both"/>
        <w:rPr>
          <w:rFonts w:cs="Times New Roman"/>
        </w:rPr>
      </w:pPr>
      <w:r w:rsidRPr="00253495">
        <w:rPr>
          <w:rFonts w:cs="Times New Roman"/>
        </w:rPr>
        <w:t xml:space="preserve">The multivariate results are consistent with the </w:t>
      </w:r>
      <w:proofErr w:type="spellStart"/>
      <w:r w:rsidRPr="00253495">
        <w:rPr>
          <w:rFonts w:cs="Times New Roman"/>
        </w:rPr>
        <w:t>univariate</w:t>
      </w:r>
      <w:proofErr w:type="spellEnd"/>
      <w:r w:rsidRPr="00253495">
        <w:rPr>
          <w:rFonts w:cs="Times New Roman"/>
        </w:rPr>
        <w:t xml:space="preserve"> results. Overall, when not controlling for interaction terms, longer lead-time is associated with increases in change in CAPEX for at least two years after the CEO departure. Each additional day of lead-time increases CAPEX by $140,000 and $161,000 one year and two years after the departure, respectively. However, when taking into consideration of the interaction terms, lead-time overall is associated with a decrease in CAPEX all three years after the CEO departure, yet consistent with the </w:t>
      </w:r>
      <w:proofErr w:type="spellStart"/>
      <w:r w:rsidRPr="00253495">
        <w:rPr>
          <w:rFonts w:cs="Times New Roman"/>
        </w:rPr>
        <w:t>univariate</w:t>
      </w:r>
      <w:proofErr w:type="spellEnd"/>
      <w:r w:rsidRPr="00253495">
        <w:rPr>
          <w:rFonts w:cs="Times New Roman"/>
        </w:rPr>
        <w:t xml:space="preserve"> result, when the departure is planned, longer lead-time is associated with continued CAPEX. This indicates the longer firms have to plan for CEO succession, the less likely they are going to pause or delay on-going projects, hence the smoother the power transition.</w:t>
      </w:r>
    </w:p>
    <w:p w14:paraId="2318A85B" w14:textId="77777777" w:rsidR="00CC397C" w:rsidRPr="00F70F1E" w:rsidRDefault="00CC397C" w:rsidP="00CC397C">
      <w:pPr>
        <w:spacing w:line="480" w:lineRule="auto"/>
        <w:ind w:firstLine="720"/>
        <w:jc w:val="both"/>
        <w:rPr>
          <w:rFonts w:cs="Times New Roman"/>
        </w:rPr>
      </w:pPr>
      <w:r w:rsidRPr="00F70F1E">
        <w:rPr>
          <w:rFonts w:cs="Times New Roman"/>
        </w:rPr>
        <w:t xml:space="preserve">Free cash flow and board composition also impact the changes in CAPEX. If FCF captures managerial discretion towards internal funding, then intuitively, greater FCF will be associated with greater change in CAPEX. In addition, having at least one non-CEO inside director on board helps firms to have continued CAPEX, although this result is only present for one year after the CEO departure. </w:t>
      </w:r>
    </w:p>
    <w:p w14:paraId="03FF6582" w14:textId="77777777" w:rsidR="00CC397C" w:rsidRDefault="00CC397C" w:rsidP="00F70F1E">
      <w:pPr>
        <w:pStyle w:val="Heading2"/>
        <w:numPr>
          <w:ilvl w:val="0"/>
          <w:numId w:val="16"/>
        </w:numPr>
        <w:rPr>
          <w:rFonts w:ascii="Times New Roman" w:hAnsi="Times New Roman" w:cs="Times New Roman"/>
          <w:color w:val="auto"/>
          <w:sz w:val="24"/>
          <w:szCs w:val="24"/>
        </w:rPr>
      </w:pPr>
      <w:bookmarkStart w:id="20" w:name="_Toc264485618"/>
      <w:bookmarkStart w:id="21" w:name="_Toc264486986"/>
      <w:r w:rsidRPr="00F70F1E">
        <w:rPr>
          <w:rFonts w:ascii="Times New Roman" w:hAnsi="Times New Roman" w:cs="Times New Roman"/>
          <w:color w:val="auto"/>
          <w:sz w:val="24"/>
          <w:szCs w:val="24"/>
        </w:rPr>
        <w:t>Conclusion</w:t>
      </w:r>
      <w:bookmarkEnd w:id="20"/>
      <w:bookmarkEnd w:id="21"/>
    </w:p>
    <w:p w14:paraId="36F92863" w14:textId="77777777" w:rsidR="00F70F1E" w:rsidRPr="00F70F1E" w:rsidRDefault="00F70F1E" w:rsidP="00F70F1E"/>
    <w:p w14:paraId="77E5D369" w14:textId="77777777" w:rsidR="00CC397C" w:rsidRDefault="00CC397C" w:rsidP="00CC397C">
      <w:pPr>
        <w:pStyle w:val="ListParagraph"/>
        <w:spacing w:line="480" w:lineRule="auto"/>
        <w:ind w:left="0" w:firstLine="720"/>
        <w:jc w:val="both"/>
        <w:rPr>
          <w:rFonts w:cs="Times New Roman"/>
        </w:rPr>
      </w:pPr>
      <w:r w:rsidRPr="00F62F4C">
        <w:rPr>
          <w:rFonts w:cs="Times New Roman"/>
        </w:rPr>
        <w:t>While CEO succession planning has received a lot of attention recently—particularly in social media, there has been a dearth of studies evaluating its necessity. Moreover, the succession planning process itself has not been clearly described, possibly because this process is difficult to observe and evaluate. In this paper, I determine whether CEO succession planning matters and I examine which actions board of directors take to prepare for a succession in the company’s top executive leadership. To do so, I use lead-time—a proxy measure for CEO succession planning representing the number of days between the incumbent CEO’s departure announcement and their actual departure date. I also use this measure to compare firms with planned departure (i.e. retirement) to firms with unexpected CEO departures and find that firms with planned departure have significantly longer lead-time and lower disruption costs. Specifically, when the CEO departure is expected, firms tend to experience less negative excess stock returns, more favorable change in firm performance, as well as continued capital expenditures. This paper contributes to the CEO succession planning literature by showing that longer lead-time in CEO succession planning is critical to lower disruption costs and ensure a smoother transition. Thus, the new SEC requirement that CEO succession planning be fully elevated to the status of core board responsibility is empirically supported.</w:t>
      </w:r>
    </w:p>
    <w:p w14:paraId="09ABA962" w14:textId="77777777" w:rsidR="00466D9E" w:rsidRPr="00466D9E" w:rsidRDefault="00466D9E" w:rsidP="00466D9E">
      <w:pPr>
        <w:spacing w:line="480" w:lineRule="auto"/>
        <w:jc w:val="both"/>
        <w:rPr>
          <w:rFonts w:cs="Times New Roman"/>
        </w:rPr>
        <w:sectPr w:rsidR="00466D9E" w:rsidRPr="00466D9E" w:rsidSect="007A5961">
          <w:footerReference w:type="even" r:id="rId11"/>
          <w:footerReference w:type="default" r:id="rId12"/>
          <w:pgSz w:w="12240" w:h="15840"/>
          <w:pgMar w:top="1440" w:right="1800" w:bottom="1440" w:left="1800" w:header="720" w:footer="720" w:gutter="0"/>
          <w:pgNumType w:start="1"/>
          <w:cols w:space="720"/>
          <w:docGrid w:linePitch="360"/>
        </w:sectPr>
      </w:pPr>
    </w:p>
    <w:p w14:paraId="5DCFDBC1" w14:textId="77777777" w:rsidR="00D31825" w:rsidRPr="007A5961" w:rsidRDefault="00D31825" w:rsidP="00660E76">
      <w:pPr>
        <w:pStyle w:val="Heading1"/>
        <w:rPr>
          <w:rFonts w:ascii="Times New Roman" w:hAnsi="Times New Roman" w:cs="Times New Roman"/>
          <w:color w:val="auto"/>
          <w:sz w:val="24"/>
          <w:szCs w:val="24"/>
        </w:rPr>
      </w:pPr>
      <w:bookmarkStart w:id="23" w:name="_Toc264485024"/>
      <w:bookmarkStart w:id="24" w:name="_Toc264485543"/>
      <w:bookmarkStart w:id="25" w:name="_Toc264485619"/>
      <w:bookmarkStart w:id="26" w:name="_Toc264486987"/>
      <w:r w:rsidRPr="007A5961">
        <w:rPr>
          <w:rFonts w:ascii="Times New Roman" w:hAnsi="Times New Roman" w:cs="Times New Roman"/>
          <w:color w:val="auto"/>
          <w:sz w:val="24"/>
          <w:szCs w:val="24"/>
        </w:rPr>
        <w:t>Table 1 Planned retirement and unexpected CEO departure by time</w:t>
      </w:r>
      <w:bookmarkEnd w:id="23"/>
      <w:bookmarkEnd w:id="24"/>
      <w:bookmarkEnd w:id="25"/>
      <w:bookmarkEnd w:id="26"/>
      <w:r w:rsidRPr="007A5961">
        <w:rPr>
          <w:rFonts w:ascii="Times New Roman" w:hAnsi="Times New Roman" w:cs="Times New Roman"/>
          <w:color w:val="auto"/>
          <w:sz w:val="24"/>
          <w:szCs w:val="24"/>
        </w:rPr>
        <w:t xml:space="preserve"> </w:t>
      </w:r>
    </w:p>
    <w:p w14:paraId="0A2E631E" w14:textId="77777777" w:rsidR="00D31825" w:rsidRDefault="00D31825" w:rsidP="00D31825">
      <w:pPr>
        <w:rPr>
          <w:rFonts w:cs="Times New Roman"/>
        </w:rPr>
      </w:pPr>
      <w:r>
        <w:rPr>
          <w:rFonts w:cs="Times New Roman"/>
        </w:rPr>
        <w:t>This table</w:t>
      </w:r>
      <w:r w:rsidRPr="007E3D19">
        <w:rPr>
          <w:rFonts w:cs="Times New Roman"/>
        </w:rPr>
        <w:t xml:space="preserve"> shows the distribution of </w:t>
      </w:r>
      <w:r>
        <w:rPr>
          <w:rFonts w:cs="Times New Roman"/>
        </w:rPr>
        <w:t xml:space="preserve">planned </w:t>
      </w:r>
      <w:r w:rsidRPr="007E3D19">
        <w:rPr>
          <w:rFonts w:cs="Times New Roman"/>
        </w:rPr>
        <w:t>and unexpected CEO departures during the period of 1999 to 2008.</w:t>
      </w:r>
      <w:r>
        <w:rPr>
          <w:rFonts w:cs="Times New Roman"/>
        </w:rPr>
        <w:t xml:space="preserve"> Departing CEO age information is from </w:t>
      </w:r>
      <w:proofErr w:type="spellStart"/>
      <w:r>
        <w:rPr>
          <w:rFonts w:cs="Times New Roman"/>
        </w:rPr>
        <w:t>Execucomp</w:t>
      </w:r>
      <w:proofErr w:type="spellEnd"/>
      <w:r>
        <w:rPr>
          <w:rFonts w:cs="Times New Roman"/>
        </w:rPr>
        <w:t xml:space="preserve"> and may not be available for all observations. </w:t>
      </w:r>
      <w:r w:rsidRPr="00476E2A">
        <w:rPr>
          <w:rFonts w:cs="Times New Roman"/>
          <w:i/>
        </w:rPr>
        <w:t>Lead-time</w:t>
      </w:r>
      <w:r>
        <w:rPr>
          <w:rFonts w:cs="Times New Roman"/>
        </w:rPr>
        <w:t xml:space="preserve"> is the number of days between the incumbent CEO’s departure announcement date and their actual departure date.</w:t>
      </w:r>
    </w:p>
    <w:p w14:paraId="309D2DDF" w14:textId="77777777" w:rsidR="00D31825" w:rsidRPr="007E3D19" w:rsidRDefault="00D31825" w:rsidP="00D31825">
      <w:pPr>
        <w:rPr>
          <w:rFonts w:cs="Times New Roman"/>
        </w:rPr>
      </w:pPr>
    </w:p>
    <w:tbl>
      <w:tblPr>
        <w:tblW w:w="11815" w:type="dxa"/>
        <w:tblInd w:w="108" w:type="dxa"/>
        <w:tblLayout w:type="fixed"/>
        <w:tblLook w:val="04A0" w:firstRow="1" w:lastRow="0" w:firstColumn="1" w:lastColumn="0" w:noHBand="0" w:noVBand="1"/>
      </w:tblPr>
      <w:tblGrid>
        <w:gridCol w:w="3060"/>
        <w:gridCol w:w="1650"/>
        <w:gridCol w:w="1470"/>
        <w:gridCol w:w="1380"/>
        <w:gridCol w:w="1478"/>
        <w:gridCol w:w="1388"/>
        <w:gridCol w:w="1389"/>
      </w:tblGrid>
      <w:tr w:rsidR="00D31825" w:rsidRPr="007E3D19" w14:paraId="7194D6A3" w14:textId="77777777" w:rsidTr="00D31825">
        <w:trPr>
          <w:trHeight w:val="291"/>
        </w:trPr>
        <w:tc>
          <w:tcPr>
            <w:tcW w:w="3060" w:type="dxa"/>
            <w:tcBorders>
              <w:top w:val="single" w:sz="4" w:space="0" w:color="auto"/>
              <w:bottom w:val="single" w:sz="4" w:space="0" w:color="auto"/>
            </w:tcBorders>
            <w:noWrap/>
            <w:vAlign w:val="center"/>
          </w:tcPr>
          <w:p w14:paraId="18F591CA" w14:textId="77777777" w:rsidR="00D31825" w:rsidRPr="007E3D19" w:rsidRDefault="00D31825" w:rsidP="00D31825">
            <w:pPr>
              <w:jc w:val="both"/>
              <w:rPr>
                <w:rFonts w:cs="Times New Roman"/>
              </w:rPr>
            </w:pPr>
          </w:p>
        </w:tc>
        <w:tc>
          <w:tcPr>
            <w:tcW w:w="8755" w:type="dxa"/>
            <w:gridSpan w:val="6"/>
            <w:tcBorders>
              <w:top w:val="single" w:sz="4" w:space="0" w:color="auto"/>
              <w:bottom w:val="single" w:sz="4" w:space="0" w:color="auto"/>
            </w:tcBorders>
            <w:noWrap/>
          </w:tcPr>
          <w:p w14:paraId="1FE6BAB1" w14:textId="77777777" w:rsidR="00D31825" w:rsidRPr="007E3D19" w:rsidRDefault="00D31825" w:rsidP="00D31825">
            <w:pPr>
              <w:jc w:val="center"/>
              <w:rPr>
                <w:rFonts w:cs="Times New Roman"/>
              </w:rPr>
            </w:pPr>
            <w:r>
              <w:rPr>
                <w:rFonts w:cs="Times New Roman"/>
              </w:rPr>
              <w:t>Reasons for CEO departure</w:t>
            </w:r>
          </w:p>
        </w:tc>
      </w:tr>
      <w:tr w:rsidR="00D31825" w:rsidRPr="007E3D19" w14:paraId="6C8F036D" w14:textId="77777777" w:rsidTr="00D31825">
        <w:trPr>
          <w:trHeight w:val="291"/>
        </w:trPr>
        <w:tc>
          <w:tcPr>
            <w:tcW w:w="3060" w:type="dxa"/>
            <w:tcBorders>
              <w:top w:val="single" w:sz="4" w:space="0" w:color="auto"/>
              <w:bottom w:val="single" w:sz="4" w:space="0" w:color="auto"/>
            </w:tcBorders>
            <w:noWrap/>
            <w:vAlign w:val="center"/>
          </w:tcPr>
          <w:p w14:paraId="75FB3036" w14:textId="77777777" w:rsidR="00D31825" w:rsidRPr="007E3D19" w:rsidRDefault="00D31825" w:rsidP="00D31825">
            <w:pPr>
              <w:jc w:val="both"/>
              <w:rPr>
                <w:rFonts w:cs="Times New Roman"/>
              </w:rPr>
            </w:pPr>
          </w:p>
        </w:tc>
        <w:tc>
          <w:tcPr>
            <w:tcW w:w="4500" w:type="dxa"/>
            <w:gridSpan w:val="3"/>
            <w:tcBorders>
              <w:top w:val="single" w:sz="4" w:space="0" w:color="auto"/>
              <w:bottom w:val="single" w:sz="4" w:space="0" w:color="auto"/>
            </w:tcBorders>
            <w:noWrap/>
          </w:tcPr>
          <w:p w14:paraId="40757157" w14:textId="77777777" w:rsidR="00D31825" w:rsidRPr="007E3D19" w:rsidRDefault="00D31825" w:rsidP="00D31825">
            <w:pPr>
              <w:jc w:val="center"/>
              <w:rPr>
                <w:rFonts w:cs="Times New Roman"/>
              </w:rPr>
            </w:pPr>
            <w:r>
              <w:rPr>
                <w:rFonts w:cs="Times New Roman"/>
              </w:rPr>
              <w:t xml:space="preserve">Planned </w:t>
            </w:r>
            <w:r w:rsidRPr="007E3D19">
              <w:rPr>
                <w:rFonts w:cs="Times New Roman"/>
              </w:rPr>
              <w:t>(N=843)</w:t>
            </w:r>
          </w:p>
        </w:tc>
        <w:tc>
          <w:tcPr>
            <w:tcW w:w="4255" w:type="dxa"/>
            <w:gridSpan w:val="3"/>
            <w:tcBorders>
              <w:top w:val="single" w:sz="4" w:space="0" w:color="auto"/>
              <w:bottom w:val="single" w:sz="4" w:space="0" w:color="auto"/>
            </w:tcBorders>
          </w:tcPr>
          <w:p w14:paraId="7489FBD5" w14:textId="77777777" w:rsidR="00D31825" w:rsidRPr="007E3D19" w:rsidRDefault="00D31825" w:rsidP="00D31825">
            <w:pPr>
              <w:rPr>
                <w:rFonts w:cs="Times New Roman"/>
              </w:rPr>
            </w:pPr>
            <w:r w:rsidRPr="007E3D19">
              <w:rPr>
                <w:rFonts w:cs="Times New Roman"/>
              </w:rPr>
              <w:t>Unexpected (N=7</w:t>
            </w:r>
            <w:r>
              <w:rPr>
                <w:rFonts w:cs="Times New Roman"/>
              </w:rPr>
              <w:t>6</w:t>
            </w:r>
            <w:r w:rsidRPr="007E3D19">
              <w:rPr>
                <w:rFonts w:cs="Times New Roman"/>
              </w:rPr>
              <w:t>)</w:t>
            </w:r>
          </w:p>
        </w:tc>
      </w:tr>
      <w:tr w:rsidR="00D31825" w:rsidRPr="007E3D19" w14:paraId="6457EE9A" w14:textId="77777777" w:rsidTr="00D31825">
        <w:trPr>
          <w:trHeight w:val="291"/>
        </w:trPr>
        <w:tc>
          <w:tcPr>
            <w:tcW w:w="3060" w:type="dxa"/>
            <w:tcBorders>
              <w:top w:val="single" w:sz="4" w:space="0" w:color="auto"/>
            </w:tcBorders>
            <w:noWrap/>
            <w:vAlign w:val="center"/>
            <w:hideMark/>
          </w:tcPr>
          <w:p w14:paraId="45835FEA" w14:textId="77777777" w:rsidR="00D31825" w:rsidRPr="007E3D19" w:rsidRDefault="00D31825" w:rsidP="00D31825">
            <w:pPr>
              <w:jc w:val="both"/>
              <w:rPr>
                <w:rFonts w:cs="Times New Roman"/>
              </w:rPr>
            </w:pPr>
            <w:r w:rsidRPr="007E3D19">
              <w:rPr>
                <w:rFonts w:cs="Times New Roman"/>
              </w:rPr>
              <w:t>Year</w:t>
            </w:r>
          </w:p>
        </w:tc>
        <w:tc>
          <w:tcPr>
            <w:tcW w:w="1650" w:type="dxa"/>
            <w:tcBorders>
              <w:top w:val="single" w:sz="4" w:space="0" w:color="auto"/>
              <w:bottom w:val="single" w:sz="4" w:space="0" w:color="auto"/>
            </w:tcBorders>
            <w:noWrap/>
            <w:hideMark/>
          </w:tcPr>
          <w:p w14:paraId="5C035C76" w14:textId="77777777" w:rsidR="00D31825" w:rsidRPr="007E3D19" w:rsidRDefault="00D31825" w:rsidP="00D31825">
            <w:pPr>
              <w:rPr>
                <w:rFonts w:cs="Times New Roman"/>
              </w:rPr>
            </w:pPr>
            <w:r w:rsidRPr="007E3D19">
              <w:rPr>
                <w:rFonts w:cs="Times New Roman"/>
              </w:rPr>
              <w:t>Frequency</w:t>
            </w:r>
          </w:p>
        </w:tc>
        <w:tc>
          <w:tcPr>
            <w:tcW w:w="1470" w:type="dxa"/>
            <w:tcBorders>
              <w:top w:val="single" w:sz="4" w:space="0" w:color="auto"/>
              <w:bottom w:val="single" w:sz="4" w:space="0" w:color="auto"/>
            </w:tcBorders>
            <w:noWrap/>
            <w:hideMark/>
          </w:tcPr>
          <w:p w14:paraId="07FF0D83" w14:textId="77777777" w:rsidR="00D31825" w:rsidRPr="007E3D19" w:rsidRDefault="00D31825" w:rsidP="00D31825">
            <w:pPr>
              <w:rPr>
                <w:rFonts w:cs="Times New Roman"/>
              </w:rPr>
            </w:pPr>
            <w:r w:rsidRPr="007E3D19">
              <w:rPr>
                <w:rFonts w:cs="Times New Roman"/>
              </w:rPr>
              <w:t>Lead-time (days)</w:t>
            </w:r>
          </w:p>
        </w:tc>
        <w:tc>
          <w:tcPr>
            <w:tcW w:w="1380" w:type="dxa"/>
            <w:tcBorders>
              <w:top w:val="single" w:sz="4" w:space="0" w:color="auto"/>
              <w:bottom w:val="single" w:sz="4" w:space="0" w:color="auto"/>
            </w:tcBorders>
            <w:noWrap/>
            <w:hideMark/>
          </w:tcPr>
          <w:p w14:paraId="5EB60A9E" w14:textId="77777777" w:rsidR="00D31825" w:rsidRPr="007E3D19" w:rsidRDefault="00D31825" w:rsidP="00D31825">
            <w:pPr>
              <w:rPr>
                <w:rFonts w:cs="Times New Roman"/>
              </w:rPr>
            </w:pPr>
            <w:r w:rsidRPr="007E3D19">
              <w:rPr>
                <w:rFonts w:cs="Times New Roman"/>
              </w:rPr>
              <w:t xml:space="preserve">Departing CEO age </w:t>
            </w:r>
          </w:p>
        </w:tc>
        <w:tc>
          <w:tcPr>
            <w:tcW w:w="1478" w:type="dxa"/>
            <w:tcBorders>
              <w:top w:val="single" w:sz="4" w:space="0" w:color="auto"/>
              <w:bottom w:val="single" w:sz="4" w:space="0" w:color="auto"/>
            </w:tcBorders>
          </w:tcPr>
          <w:p w14:paraId="08C239CD" w14:textId="77777777" w:rsidR="00D31825" w:rsidRPr="007E3D19" w:rsidRDefault="00D31825" w:rsidP="00D31825">
            <w:pPr>
              <w:rPr>
                <w:rFonts w:cs="Times New Roman"/>
              </w:rPr>
            </w:pPr>
            <w:r w:rsidRPr="007E3D19">
              <w:rPr>
                <w:rFonts w:cs="Times New Roman"/>
              </w:rPr>
              <w:t>Frequency</w:t>
            </w:r>
          </w:p>
        </w:tc>
        <w:tc>
          <w:tcPr>
            <w:tcW w:w="1388" w:type="dxa"/>
            <w:tcBorders>
              <w:top w:val="single" w:sz="4" w:space="0" w:color="auto"/>
              <w:bottom w:val="single" w:sz="4" w:space="0" w:color="auto"/>
            </w:tcBorders>
          </w:tcPr>
          <w:p w14:paraId="1E301E41" w14:textId="77777777" w:rsidR="00D31825" w:rsidRPr="007E3D19" w:rsidRDefault="00D31825" w:rsidP="00D31825">
            <w:pPr>
              <w:rPr>
                <w:rFonts w:cs="Times New Roman"/>
              </w:rPr>
            </w:pPr>
            <w:r w:rsidRPr="007E3D19">
              <w:rPr>
                <w:rFonts w:cs="Times New Roman"/>
              </w:rPr>
              <w:t>Lead-time (days)</w:t>
            </w:r>
          </w:p>
        </w:tc>
        <w:tc>
          <w:tcPr>
            <w:tcW w:w="1389" w:type="dxa"/>
            <w:tcBorders>
              <w:top w:val="single" w:sz="4" w:space="0" w:color="auto"/>
              <w:bottom w:val="single" w:sz="4" w:space="0" w:color="auto"/>
            </w:tcBorders>
          </w:tcPr>
          <w:p w14:paraId="3705609B" w14:textId="77777777" w:rsidR="00D31825" w:rsidRPr="007E3D19" w:rsidRDefault="00D31825" w:rsidP="00D31825">
            <w:pPr>
              <w:rPr>
                <w:rFonts w:cs="Times New Roman"/>
                <w:i/>
              </w:rPr>
            </w:pPr>
            <w:r w:rsidRPr="007E3D19">
              <w:rPr>
                <w:rFonts w:cs="Times New Roman"/>
              </w:rPr>
              <w:t>Departing CEO age</w:t>
            </w:r>
          </w:p>
        </w:tc>
      </w:tr>
      <w:tr w:rsidR="00D31825" w:rsidRPr="007E3D19" w14:paraId="2FB6F36F" w14:textId="77777777" w:rsidTr="00D31825">
        <w:trPr>
          <w:trHeight w:val="291"/>
        </w:trPr>
        <w:tc>
          <w:tcPr>
            <w:tcW w:w="3060" w:type="dxa"/>
            <w:noWrap/>
            <w:vAlign w:val="center"/>
          </w:tcPr>
          <w:p w14:paraId="1C69710D" w14:textId="77777777" w:rsidR="00D31825" w:rsidRPr="007E3D19" w:rsidRDefault="00D31825" w:rsidP="00D31825">
            <w:pPr>
              <w:jc w:val="both"/>
              <w:rPr>
                <w:rFonts w:eastAsia="Times New Roman" w:cs="Times New Roman"/>
                <w:color w:val="000000"/>
              </w:rPr>
            </w:pPr>
            <w:r w:rsidRPr="007E3D19">
              <w:rPr>
                <w:rFonts w:eastAsia="Times New Roman" w:cs="Times New Roman"/>
              </w:rPr>
              <w:t>1999</w:t>
            </w:r>
          </w:p>
        </w:tc>
        <w:tc>
          <w:tcPr>
            <w:tcW w:w="1650" w:type="dxa"/>
            <w:noWrap/>
            <w:vAlign w:val="center"/>
          </w:tcPr>
          <w:p w14:paraId="1422B0CE" w14:textId="77777777" w:rsidR="00D31825" w:rsidRPr="007E3D19" w:rsidRDefault="00D31825" w:rsidP="00D31825">
            <w:pPr>
              <w:rPr>
                <w:rFonts w:eastAsia="Times New Roman" w:cs="Times New Roman"/>
                <w:color w:val="000000"/>
              </w:rPr>
            </w:pPr>
            <w:r w:rsidRPr="007E3D19">
              <w:rPr>
                <w:rFonts w:eastAsia="Times New Roman" w:cs="Times New Roman"/>
              </w:rPr>
              <w:t>77 (9.13%)</w:t>
            </w:r>
          </w:p>
        </w:tc>
        <w:tc>
          <w:tcPr>
            <w:tcW w:w="1470" w:type="dxa"/>
            <w:noWrap/>
            <w:vAlign w:val="bottom"/>
          </w:tcPr>
          <w:p w14:paraId="11E58157"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80.44</w:t>
            </w:r>
          </w:p>
        </w:tc>
        <w:tc>
          <w:tcPr>
            <w:tcW w:w="1380" w:type="dxa"/>
            <w:noWrap/>
            <w:vAlign w:val="bottom"/>
          </w:tcPr>
          <w:p w14:paraId="2C9FAA6B"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63.56</w:t>
            </w:r>
          </w:p>
        </w:tc>
        <w:tc>
          <w:tcPr>
            <w:tcW w:w="1478" w:type="dxa"/>
            <w:vAlign w:val="center"/>
          </w:tcPr>
          <w:p w14:paraId="04598D1D" w14:textId="77777777" w:rsidR="00D31825" w:rsidRPr="007E3D19" w:rsidRDefault="00D31825" w:rsidP="00D31825">
            <w:pPr>
              <w:rPr>
                <w:rFonts w:eastAsia="Times New Roman" w:cs="Times New Roman"/>
                <w:color w:val="000000"/>
              </w:rPr>
            </w:pPr>
            <w:r w:rsidRPr="007E3D19">
              <w:rPr>
                <w:rFonts w:eastAsia="Times New Roman" w:cs="Times New Roman"/>
              </w:rPr>
              <w:t>5 (6.</w:t>
            </w:r>
            <w:r>
              <w:rPr>
                <w:rFonts w:eastAsia="Times New Roman" w:cs="Times New Roman"/>
              </w:rPr>
              <w:t>58</w:t>
            </w:r>
            <w:r w:rsidRPr="007E3D19">
              <w:rPr>
                <w:rFonts w:eastAsia="Times New Roman" w:cs="Times New Roman"/>
              </w:rPr>
              <w:t>%)</w:t>
            </w:r>
          </w:p>
        </w:tc>
        <w:tc>
          <w:tcPr>
            <w:tcW w:w="1388" w:type="dxa"/>
          </w:tcPr>
          <w:p w14:paraId="7A873486"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0.00</w:t>
            </w:r>
          </w:p>
        </w:tc>
        <w:tc>
          <w:tcPr>
            <w:tcW w:w="1389" w:type="dxa"/>
          </w:tcPr>
          <w:p w14:paraId="2FF6F237"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60.00</w:t>
            </w:r>
          </w:p>
        </w:tc>
      </w:tr>
      <w:tr w:rsidR="00D31825" w:rsidRPr="007E3D19" w14:paraId="2401C051" w14:textId="77777777" w:rsidTr="00D31825">
        <w:trPr>
          <w:trHeight w:val="291"/>
        </w:trPr>
        <w:tc>
          <w:tcPr>
            <w:tcW w:w="3060" w:type="dxa"/>
            <w:noWrap/>
            <w:vAlign w:val="center"/>
          </w:tcPr>
          <w:p w14:paraId="18A5BFCB" w14:textId="77777777" w:rsidR="00D31825" w:rsidRPr="007E3D19" w:rsidRDefault="00D31825" w:rsidP="00D31825">
            <w:pPr>
              <w:jc w:val="both"/>
              <w:rPr>
                <w:rFonts w:eastAsia="Times New Roman" w:cs="Times New Roman"/>
                <w:color w:val="000000"/>
              </w:rPr>
            </w:pPr>
            <w:r w:rsidRPr="007E3D19">
              <w:rPr>
                <w:rFonts w:eastAsia="Times New Roman" w:cs="Times New Roman"/>
              </w:rPr>
              <w:t>2000</w:t>
            </w:r>
          </w:p>
        </w:tc>
        <w:tc>
          <w:tcPr>
            <w:tcW w:w="1650" w:type="dxa"/>
            <w:noWrap/>
            <w:vAlign w:val="center"/>
          </w:tcPr>
          <w:p w14:paraId="29BB99C0" w14:textId="77777777" w:rsidR="00D31825" w:rsidRPr="007E3D19" w:rsidRDefault="00D31825" w:rsidP="00D31825">
            <w:pPr>
              <w:rPr>
                <w:rFonts w:eastAsia="Times New Roman" w:cs="Times New Roman"/>
                <w:color w:val="000000"/>
              </w:rPr>
            </w:pPr>
            <w:r w:rsidRPr="007E3D19">
              <w:rPr>
                <w:rFonts w:eastAsia="Times New Roman" w:cs="Times New Roman"/>
              </w:rPr>
              <w:t>99 (11.74%)</w:t>
            </w:r>
          </w:p>
        </w:tc>
        <w:tc>
          <w:tcPr>
            <w:tcW w:w="1470" w:type="dxa"/>
            <w:noWrap/>
            <w:vAlign w:val="bottom"/>
          </w:tcPr>
          <w:p w14:paraId="1D062DC6"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81.87</w:t>
            </w:r>
          </w:p>
        </w:tc>
        <w:tc>
          <w:tcPr>
            <w:tcW w:w="1380" w:type="dxa"/>
            <w:noWrap/>
            <w:vAlign w:val="bottom"/>
          </w:tcPr>
          <w:p w14:paraId="1116C24D"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61.01</w:t>
            </w:r>
          </w:p>
        </w:tc>
        <w:tc>
          <w:tcPr>
            <w:tcW w:w="1478" w:type="dxa"/>
            <w:vAlign w:val="center"/>
          </w:tcPr>
          <w:p w14:paraId="3128AE62" w14:textId="77777777" w:rsidR="00D31825" w:rsidRPr="007E3D19" w:rsidRDefault="00D31825" w:rsidP="00D31825">
            <w:pPr>
              <w:rPr>
                <w:rFonts w:eastAsia="Times New Roman" w:cs="Times New Roman"/>
                <w:color w:val="000000"/>
              </w:rPr>
            </w:pPr>
            <w:r w:rsidRPr="007E3D19">
              <w:rPr>
                <w:rFonts w:eastAsia="Times New Roman" w:cs="Times New Roman"/>
              </w:rPr>
              <w:t>8 (10.</w:t>
            </w:r>
            <w:r>
              <w:rPr>
                <w:rFonts w:eastAsia="Times New Roman" w:cs="Times New Roman"/>
              </w:rPr>
              <w:t>53</w:t>
            </w:r>
            <w:r w:rsidRPr="007E3D19">
              <w:rPr>
                <w:rFonts w:eastAsia="Times New Roman" w:cs="Times New Roman"/>
              </w:rPr>
              <w:t>%)</w:t>
            </w:r>
          </w:p>
        </w:tc>
        <w:tc>
          <w:tcPr>
            <w:tcW w:w="1388" w:type="dxa"/>
          </w:tcPr>
          <w:p w14:paraId="00B6B81A"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9.37</w:t>
            </w:r>
          </w:p>
        </w:tc>
        <w:tc>
          <w:tcPr>
            <w:tcW w:w="1389" w:type="dxa"/>
          </w:tcPr>
          <w:p w14:paraId="7CC17065"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72.00</w:t>
            </w:r>
          </w:p>
        </w:tc>
      </w:tr>
      <w:tr w:rsidR="00D31825" w:rsidRPr="007E3D19" w14:paraId="08DE8B09" w14:textId="77777777" w:rsidTr="00D31825">
        <w:trPr>
          <w:trHeight w:val="291"/>
        </w:trPr>
        <w:tc>
          <w:tcPr>
            <w:tcW w:w="3060" w:type="dxa"/>
            <w:noWrap/>
            <w:vAlign w:val="center"/>
            <w:hideMark/>
          </w:tcPr>
          <w:p w14:paraId="723B988C" w14:textId="77777777" w:rsidR="00D31825" w:rsidRPr="007E3D19" w:rsidRDefault="00D31825" w:rsidP="00D31825">
            <w:pPr>
              <w:rPr>
                <w:rFonts w:cs="Times New Roman"/>
              </w:rPr>
            </w:pPr>
            <w:r w:rsidRPr="007E3D19">
              <w:rPr>
                <w:rFonts w:eastAsia="Times New Roman" w:cs="Times New Roman"/>
              </w:rPr>
              <w:t>2001</w:t>
            </w:r>
          </w:p>
        </w:tc>
        <w:tc>
          <w:tcPr>
            <w:tcW w:w="1650" w:type="dxa"/>
            <w:noWrap/>
            <w:vAlign w:val="center"/>
          </w:tcPr>
          <w:p w14:paraId="73582ABE" w14:textId="77777777" w:rsidR="00D31825" w:rsidRPr="007E3D19" w:rsidRDefault="00D31825" w:rsidP="00D31825">
            <w:pPr>
              <w:rPr>
                <w:rFonts w:cs="Times New Roman"/>
              </w:rPr>
            </w:pPr>
            <w:r w:rsidRPr="007E3D19">
              <w:rPr>
                <w:rFonts w:eastAsia="Times New Roman" w:cs="Times New Roman"/>
              </w:rPr>
              <w:t>107 (12.69%)</w:t>
            </w:r>
          </w:p>
        </w:tc>
        <w:tc>
          <w:tcPr>
            <w:tcW w:w="1470" w:type="dxa"/>
            <w:noWrap/>
            <w:vAlign w:val="bottom"/>
          </w:tcPr>
          <w:p w14:paraId="186CACD8" w14:textId="77777777" w:rsidR="00D31825" w:rsidRPr="007E3D19" w:rsidRDefault="00D31825" w:rsidP="00D31825">
            <w:pPr>
              <w:rPr>
                <w:rFonts w:cs="Times New Roman"/>
              </w:rPr>
            </w:pPr>
            <w:r w:rsidRPr="007E3D19">
              <w:rPr>
                <w:rFonts w:eastAsia="Times New Roman" w:cs="Times New Roman"/>
                <w:color w:val="000000"/>
              </w:rPr>
              <w:t>79.87</w:t>
            </w:r>
          </w:p>
        </w:tc>
        <w:tc>
          <w:tcPr>
            <w:tcW w:w="1380" w:type="dxa"/>
            <w:noWrap/>
            <w:vAlign w:val="bottom"/>
          </w:tcPr>
          <w:p w14:paraId="1C2F8AA6" w14:textId="77777777" w:rsidR="00D31825" w:rsidRPr="007E3D19" w:rsidRDefault="00D31825" w:rsidP="00D31825">
            <w:pPr>
              <w:rPr>
                <w:rFonts w:cs="Times New Roman"/>
              </w:rPr>
            </w:pPr>
            <w:r w:rsidRPr="007E3D19">
              <w:rPr>
                <w:rFonts w:eastAsia="Times New Roman" w:cs="Times New Roman"/>
                <w:color w:val="000000"/>
              </w:rPr>
              <w:t>62.36</w:t>
            </w:r>
          </w:p>
        </w:tc>
        <w:tc>
          <w:tcPr>
            <w:tcW w:w="1478" w:type="dxa"/>
            <w:vAlign w:val="center"/>
          </w:tcPr>
          <w:p w14:paraId="66E6D446" w14:textId="77777777" w:rsidR="00D31825" w:rsidRPr="007E3D19" w:rsidRDefault="00D31825" w:rsidP="00D31825">
            <w:pPr>
              <w:rPr>
                <w:rFonts w:cs="Times New Roman"/>
              </w:rPr>
            </w:pPr>
            <w:r w:rsidRPr="007E3D19">
              <w:rPr>
                <w:rFonts w:eastAsia="Times New Roman" w:cs="Times New Roman"/>
              </w:rPr>
              <w:t>10 (</w:t>
            </w:r>
            <w:r>
              <w:rPr>
                <w:rFonts w:eastAsia="Times New Roman" w:cs="Times New Roman"/>
              </w:rPr>
              <w:t>13.16</w:t>
            </w:r>
            <w:r w:rsidRPr="007E3D19">
              <w:rPr>
                <w:rFonts w:eastAsia="Times New Roman" w:cs="Times New Roman"/>
              </w:rPr>
              <w:t>%)</w:t>
            </w:r>
          </w:p>
        </w:tc>
        <w:tc>
          <w:tcPr>
            <w:tcW w:w="1388" w:type="dxa"/>
          </w:tcPr>
          <w:p w14:paraId="406A76B1" w14:textId="77777777" w:rsidR="00D31825" w:rsidRPr="007E3D19" w:rsidRDefault="00D31825" w:rsidP="00D31825">
            <w:pPr>
              <w:rPr>
                <w:rFonts w:eastAsia="Times New Roman" w:cs="Times New Roman"/>
                <w:color w:val="000000"/>
              </w:rPr>
            </w:pPr>
            <w:r>
              <w:rPr>
                <w:rFonts w:eastAsia="Times New Roman" w:cs="Times New Roman"/>
                <w:color w:val="000000"/>
              </w:rPr>
              <w:t>7.40</w:t>
            </w:r>
          </w:p>
        </w:tc>
        <w:tc>
          <w:tcPr>
            <w:tcW w:w="1389" w:type="dxa"/>
          </w:tcPr>
          <w:p w14:paraId="4F584868" w14:textId="77777777" w:rsidR="00D31825" w:rsidRPr="007E3D19" w:rsidRDefault="00D31825" w:rsidP="00D31825">
            <w:pPr>
              <w:rPr>
                <w:rFonts w:cs="Times New Roman"/>
              </w:rPr>
            </w:pPr>
            <w:r w:rsidRPr="007E3D19">
              <w:rPr>
                <w:rFonts w:eastAsia="Times New Roman" w:cs="Times New Roman"/>
                <w:color w:val="000000"/>
              </w:rPr>
              <w:t>53.00</w:t>
            </w:r>
          </w:p>
        </w:tc>
      </w:tr>
      <w:tr w:rsidR="00D31825" w:rsidRPr="007E3D19" w14:paraId="4C495941" w14:textId="77777777" w:rsidTr="00D31825">
        <w:trPr>
          <w:trHeight w:val="291"/>
        </w:trPr>
        <w:tc>
          <w:tcPr>
            <w:tcW w:w="3060" w:type="dxa"/>
            <w:noWrap/>
            <w:vAlign w:val="center"/>
            <w:hideMark/>
          </w:tcPr>
          <w:p w14:paraId="5C889629" w14:textId="77777777" w:rsidR="00D31825" w:rsidRPr="007E3D19" w:rsidRDefault="00D31825" w:rsidP="00D31825">
            <w:pPr>
              <w:jc w:val="both"/>
              <w:rPr>
                <w:rFonts w:cs="Times New Roman"/>
              </w:rPr>
            </w:pPr>
            <w:r w:rsidRPr="007E3D19">
              <w:rPr>
                <w:rFonts w:eastAsia="Times New Roman" w:cs="Times New Roman"/>
              </w:rPr>
              <w:t>2002</w:t>
            </w:r>
          </w:p>
        </w:tc>
        <w:tc>
          <w:tcPr>
            <w:tcW w:w="1650" w:type="dxa"/>
            <w:noWrap/>
            <w:vAlign w:val="center"/>
            <w:hideMark/>
          </w:tcPr>
          <w:p w14:paraId="7EF57E14" w14:textId="77777777" w:rsidR="00D31825" w:rsidRPr="007E3D19" w:rsidRDefault="00D31825" w:rsidP="00D31825">
            <w:pPr>
              <w:rPr>
                <w:rFonts w:cs="Times New Roman"/>
                <w:vertAlign w:val="superscript"/>
              </w:rPr>
            </w:pPr>
            <w:r w:rsidRPr="007E3D19">
              <w:rPr>
                <w:rFonts w:eastAsia="Times New Roman" w:cs="Times New Roman"/>
              </w:rPr>
              <w:t>80 (9.49%)</w:t>
            </w:r>
          </w:p>
        </w:tc>
        <w:tc>
          <w:tcPr>
            <w:tcW w:w="1470" w:type="dxa"/>
            <w:noWrap/>
            <w:vAlign w:val="bottom"/>
            <w:hideMark/>
          </w:tcPr>
          <w:p w14:paraId="2AF2C7A4" w14:textId="77777777" w:rsidR="00D31825" w:rsidRPr="007E3D19" w:rsidRDefault="00D31825" w:rsidP="00D31825">
            <w:pPr>
              <w:rPr>
                <w:rFonts w:cs="Times New Roman"/>
                <w:vertAlign w:val="superscript"/>
              </w:rPr>
            </w:pPr>
            <w:r w:rsidRPr="007E3D19">
              <w:rPr>
                <w:rFonts w:eastAsia="Times New Roman" w:cs="Times New Roman"/>
                <w:color w:val="000000"/>
              </w:rPr>
              <w:t>61.16</w:t>
            </w:r>
          </w:p>
        </w:tc>
        <w:tc>
          <w:tcPr>
            <w:tcW w:w="1380" w:type="dxa"/>
            <w:noWrap/>
            <w:vAlign w:val="bottom"/>
            <w:hideMark/>
          </w:tcPr>
          <w:p w14:paraId="3EE1BA84" w14:textId="77777777" w:rsidR="00D31825" w:rsidRPr="007E3D19" w:rsidRDefault="00D31825" w:rsidP="00D31825">
            <w:pPr>
              <w:rPr>
                <w:rFonts w:cs="Times New Roman"/>
              </w:rPr>
            </w:pPr>
            <w:r w:rsidRPr="007E3D19">
              <w:rPr>
                <w:rFonts w:eastAsia="Times New Roman" w:cs="Times New Roman"/>
                <w:color w:val="000000"/>
              </w:rPr>
              <w:t>61.37</w:t>
            </w:r>
          </w:p>
        </w:tc>
        <w:tc>
          <w:tcPr>
            <w:tcW w:w="1478" w:type="dxa"/>
            <w:vAlign w:val="center"/>
          </w:tcPr>
          <w:p w14:paraId="74BD2EEB" w14:textId="77777777" w:rsidR="00D31825" w:rsidRPr="007E3D19" w:rsidRDefault="00D31825" w:rsidP="00D31825">
            <w:pPr>
              <w:rPr>
                <w:rFonts w:eastAsia="Times New Roman" w:cs="Times New Roman"/>
                <w:color w:val="000000"/>
                <w:vertAlign w:val="superscript"/>
              </w:rPr>
            </w:pPr>
            <w:r w:rsidRPr="007E3D19">
              <w:rPr>
                <w:rFonts w:eastAsia="Times New Roman" w:cs="Times New Roman"/>
              </w:rPr>
              <w:t>7 (</w:t>
            </w:r>
            <w:r>
              <w:rPr>
                <w:rFonts w:eastAsia="Times New Roman" w:cs="Times New Roman"/>
              </w:rPr>
              <w:t>9.21</w:t>
            </w:r>
            <w:r w:rsidRPr="007E3D19">
              <w:rPr>
                <w:rFonts w:eastAsia="Times New Roman" w:cs="Times New Roman"/>
              </w:rPr>
              <w:t>%)</w:t>
            </w:r>
          </w:p>
        </w:tc>
        <w:tc>
          <w:tcPr>
            <w:tcW w:w="1388" w:type="dxa"/>
          </w:tcPr>
          <w:p w14:paraId="18BDECD4"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0.00</w:t>
            </w:r>
          </w:p>
        </w:tc>
        <w:tc>
          <w:tcPr>
            <w:tcW w:w="1389" w:type="dxa"/>
          </w:tcPr>
          <w:p w14:paraId="49333371"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54.00</w:t>
            </w:r>
          </w:p>
        </w:tc>
      </w:tr>
      <w:tr w:rsidR="00D31825" w:rsidRPr="007E3D19" w14:paraId="79750195" w14:textId="77777777" w:rsidTr="00D31825">
        <w:trPr>
          <w:trHeight w:val="291"/>
        </w:trPr>
        <w:tc>
          <w:tcPr>
            <w:tcW w:w="3060" w:type="dxa"/>
            <w:noWrap/>
            <w:vAlign w:val="center"/>
            <w:hideMark/>
          </w:tcPr>
          <w:p w14:paraId="34F1FF56" w14:textId="77777777" w:rsidR="00D31825" w:rsidRPr="007E3D19" w:rsidRDefault="00D31825" w:rsidP="00D31825">
            <w:pPr>
              <w:jc w:val="both"/>
              <w:rPr>
                <w:rFonts w:cs="Times New Roman"/>
              </w:rPr>
            </w:pPr>
            <w:r w:rsidRPr="007E3D19">
              <w:rPr>
                <w:rFonts w:eastAsia="Times New Roman" w:cs="Times New Roman"/>
              </w:rPr>
              <w:t>2003</w:t>
            </w:r>
          </w:p>
        </w:tc>
        <w:tc>
          <w:tcPr>
            <w:tcW w:w="1650" w:type="dxa"/>
            <w:noWrap/>
            <w:vAlign w:val="center"/>
            <w:hideMark/>
          </w:tcPr>
          <w:p w14:paraId="42DD4F39" w14:textId="77777777" w:rsidR="00D31825" w:rsidRPr="007E3D19" w:rsidRDefault="00D31825" w:rsidP="00D31825">
            <w:pPr>
              <w:rPr>
                <w:rFonts w:cs="Times New Roman"/>
                <w:vertAlign w:val="superscript"/>
              </w:rPr>
            </w:pPr>
            <w:r w:rsidRPr="007E3D19">
              <w:rPr>
                <w:rFonts w:eastAsia="Times New Roman" w:cs="Times New Roman"/>
              </w:rPr>
              <w:t xml:space="preserve">77 (9.13%) </w:t>
            </w:r>
          </w:p>
        </w:tc>
        <w:tc>
          <w:tcPr>
            <w:tcW w:w="1470" w:type="dxa"/>
            <w:noWrap/>
            <w:vAlign w:val="bottom"/>
            <w:hideMark/>
          </w:tcPr>
          <w:p w14:paraId="3F351466" w14:textId="77777777" w:rsidR="00D31825" w:rsidRPr="007E3D19" w:rsidRDefault="00D31825" w:rsidP="00D31825">
            <w:pPr>
              <w:rPr>
                <w:rFonts w:cs="Times New Roman"/>
                <w:vertAlign w:val="superscript"/>
              </w:rPr>
            </w:pPr>
            <w:r w:rsidRPr="007E3D19">
              <w:rPr>
                <w:rFonts w:eastAsia="Times New Roman" w:cs="Times New Roman"/>
                <w:color w:val="000000"/>
              </w:rPr>
              <w:t>76.07</w:t>
            </w:r>
          </w:p>
        </w:tc>
        <w:tc>
          <w:tcPr>
            <w:tcW w:w="1380" w:type="dxa"/>
            <w:noWrap/>
            <w:vAlign w:val="bottom"/>
            <w:hideMark/>
          </w:tcPr>
          <w:p w14:paraId="725C6CF6" w14:textId="77777777" w:rsidR="00D31825" w:rsidRPr="007E3D19" w:rsidRDefault="00D31825" w:rsidP="00D31825">
            <w:pPr>
              <w:rPr>
                <w:rFonts w:cs="Times New Roman"/>
              </w:rPr>
            </w:pPr>
            <w:r w:rsidRPr="007E3D19">
              <w:rPr>
                <w:rFonts w:eastAsia="Times New Roman" w:cs="Times New Roman"/>
                <w:color w:val="000000"/>
              </w:rPr>
              <w:t>63.17</w:t>
            </w:r>
          </w:p>
        </w:tc>
        <w:tc>
          <w:tcPr>
            <w:tcW w:w="1478" w:type="dxa"/>
            <w:vAlign w:val="center"/>
          </w:tcPr>
          <w:p w14:paraId="5ECD0663" w14:textId="77777777" w:rsidR="00D31825" w:rsidRPr="007E3D19" w:rsidRDefault="00D31825" w:rsidP="00D31825">
            <w:pPr>
              <w:rPr>
                <w:rFonts w:eastAsia="Times New Roman" w:cs="Times New Roman"/>
                <w:color w:val="000000"/>
                <w:vertAlign w:val="superscript"/>
              </w:rPr>
            </w:pPr>
            <w:r w:rsidRPr="007E3D19">
              <w:rPr>
                <w:rFonts w:eastAsia="Times New Roman" w:cs="Times New Roman"/>
              </w:rPr>
              <w:t>7 (</w:t>
            </w:r>
            <w:r>
              <w:rPr>
                <w:rFonts w:eastAsia="Times New Roman" w:cs="Times New Roman"/>
              </w:rPr>
              <w:t>9.21</w:t>
            </w:r>
            <w:r w:rsidRPr="007E3D19">
              <w:rPr>
                <w:rFonts w:eastAsia="Times New Roman" w:cs="Times New Roman"/>
              </w:rPr>
              <w:t>%)</w:t>
            </w:r>
          </w:p>
        </w:tc>
        <w:tc>
          <w:tcPr>
            <w:tcW w:w="1388" w:type="dxa"/>
          </w:tcPr>
          <w:p w14:paraId="7A7AE8E4"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2.57</w:t>
            </w:r>
          </w:p>
        </w:tc>
        <w:tc>
          <w:tcPr>
            <w:tcW w:w="1389" w:type="dxa"/>
          </w:tcPr>
          <w:p w14:paraId="5845665E"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56.25</w:t>
            </w:r>
          </w:p>
        </w:tc>
      </w:tr>
      <w:tr w:rsidR="00D31825" w:rsidRPr="007E3D19" w14:paraId="7008493C" w14:textId="77777777" w:rsidTr="00D31825">
        <w:trPr>
          <w:trHeight w:val="291"/>
        </w:trPr>
        <w:tc>
          <w:tcPr>
            <w:tcW w:w="3060" w:type="dxa"/>
            <w:noWrap/>
            <w:vAlign w:val="center"/>
          </w:tcPr>
          <w:p w14:paraId="18CA9E61" w14:textId="77777777" w:rsidR="00D31825" w:rsidRPr="007E3D19" w:rsidRDefault="00D31825" w:rsidP="00D31825">
            <w:pPr>
              <w:jc w:val="both"/>
              <w:rPr>
                <w:rFonts w:eastAsia="Times New Roman" w:cs="Times New Roman"/>
                <w:color w:val="000000"/>
              </w:rPr>
            </w:pPr>
            <w:r w:rsidRPr="007E3D19">
              <w:rPr>
                <w:rFonts w:eastAsia="Times New Roman" w:cs="Times New Roman"/>
              </w:rPr>
              <w:t>2004</w:t>
            </w:r>
          </w:p>
        </w:tc>
        <w:tc>
          <w:tcPr>
            <w:tcW w:w="1650" w:type="dxa"/>
            <w:noWrap/>
            <w:vAlign w:val="center"/>
          </w:tcPr>
          <w:p w14:paraId="302A9C6C" w14:textId="77777777" w:rsidR="00D31825" w:rsidRPr="007E3D19" w:rsidRDefault="00D31825" w:rsidP="00D31825">
            <w:pPr>
              <w:rPr>
                <w:rFonts w:eastAsia="Times New Roman" w:cs="Times New Roman"/>
                <w:color w:val="000000"/>
              </w:rPr>
            </w:pPr>
            <w:r w:rsidRPr="007E3D19">
              <w:rPr>
                <w:rFonts w:eastAsia="Times New Roman" w:cs="Times New Roman"/>
              </w:rPr>
              <w:t>82 (9.73%)</w:t>
            </w:r>
          </w:p>
        </w:tc>
        <w:tc>
          <w:tcPr>
            <w:tcW w:w="1470" w:type="dxa"/>
            <w:noWrap/>
            <w:vAlign w:val="bottom"/>
          </w:tcPr>
          <w:p w14:paraId="6DBFA303"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70.53</w:t>
            </w:r>
          </w:p>
        </w:tc>
        <w:tc>
          <w:tcPr>
            <w:tcW w:w="1380" w:type="dxa"/>
            <w:noWrap/>
            <w:vAlign w:val="bottom"/>
          </w:tcPr>
          <w:p w14:paraId="6BDDAABD"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61.27</w:t>
            </w:r>
          </w:p>
        </w:tc>
        <w:tc>
          <w:tcPr>
            <w:tcW w:w="1478" w:type="dxa"/>
            <w:vAlign w:val="center"/>
          </w:tcPr>
          <w:p w14:paraId="31EC1038" w14:textId="77777777" w:rsidR="00D31825" w:rsidRPr="007E3D19" w:rsidRDefault="00D31825" w:rsidP="00D31825">
            <w:pPr>
              <w:rPr>
                <w:rFonts w:eastAsia="Times New Roman" w:cs="Times New Roman"/>
                <w:color w:val="000000"/>
              </w:rPr>
            </w:pPr>
            <w:r w:rsidRPr="007E3D19">
              <w:rPr>
                <w:rFonts w:eastAsia="Times New Roman" w:cs="Times New Roman"/>
              </w:rPr>
              <w:t>9 (11.</w:t>
            </w:r>
            <w:r>
              <w:rPr>
                <w:rFonts w:eastAsia="Times New Roman" w:cs="Times New Roman"/>
              </w:rPr>
              <w:t>8</w:t>
            </w:r>
            <w:r w:rsidRPr="007E3D19">
              <w:rPr>
                <w:rFonts w:eastAsia="Times New Roman" w:cs="Times New Roman"/>
              </w:rPr>
              <w:t>4%)</w:t>
            </w:r>
          </w:p>
        </w:tc>
        <w:tc>
          <w:tcPr>
            <w:tcW w:w="1388" w:type="dxa"/>
          </w:tcPr>
          <w:p w14:paraId="4836FC0D"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1.77</w:t>
            </w:r>
          </w:p>
        </w:tc>
        <w:tc>
          <w:tcPr>
            <w:tcW w:w="1389" w:type="dxa"/>
          </w:tcPr>
          <w:p w14:paraId="0070520C"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56.00</w:t>
            </w:r>
          </w:p>
        </w:tc>
      </w:tr>
      <w:tr w:rsidR="00D31825" w:rsidRPr="007E3D19" w14:paraId="3E882D6A" w14:textId="77777777" w:rsidTr="00D31825">
        <w:trPr>
          <w:trHeight w:val="291"/>
        </w:trPr>
        <w:tc>
          <w:tcPr>
            <w:tcW w:w="3060" w:type="dxa"/>
            <w:noWrap/>
            <w:vAlign w:val="center"/>
            <w:hideMark/>
          </w:tcPr>
          <w:p w14:paraId="08EE6974" w14:textId="77777777" w:rsidR="00D31825" w:rsidRPr="007E3D19" w:rsidRDefault="00D31825" w:rsidP="00D31825">
            <w:pPr>
              <w:jc w:val="both"/>
              <w:rPr>
                <w:rFonts w:eastAsia="Times New Roman" w:cs="Times New Roman"/>
                <w:color w:val="000000"/>
              </w:rPr>
            </w:pPr>
            <w:r w:rsidRPr="007E3D19">
              <w:rPr>
                <w:rFonts w:eastAsia="Times New Roman" w:cs="Times New Roman"/>
              </w:rPr>
              <w:t>2005</w:t>
            </w:r>
          </w:p>
        </w:tc>
        <w:tc>
          <w:tcPr>
            <w:tcW w:w="1650" w:type="dxa"/>
            <w:noWrap/>
            <w:vAlign w:val="center"/>
            <w:hideMark/>
          </w:tcPr>
          <w:p w14:paraId="3D504050" w14:textId="77777777" w:rsidR="00D31825" w:rsidRPr="007E3D19" w:rsidRDefault="00D31825" w:rsidP="00D31825">
            <w:pPr>
              <w:rPr>
                <w:rFonts w:cs="Times New Roman"/>
                <w:vertAlign w:val="superscript"/>
              </w:rPr>
            </w:pPr>
            <w:r w:rsidRPr="007E3D19">
              <w:rPr>
                <w:rFonts w:eastAsia="Times New Roman" w:cs="Times New Roman"/>
              </w:rPr>
              <w:t>91 (10.79%)</w:t>
            </w:r>
          </w:p>
        </w:tc>
        <w:tc>
          <w:tcPr>
            <w:tcW w:w="1470" w:type="dxa"/>
            <w:noWrap/>
            <w:vAlign w:val="bottom"/>
            <w:hideMark/>
          </w:tcPr>
          <w:p w14:paraId="4AC0073E" w14:textId="77777777" w:rsidR="00D31825" w:rsidRPr="007E3D19" w:rsidRDefault="00D31825" w:rsidP="00D31825">
            <w:pPr>
              <w:rPr>
                <w:rFonts w:cs="Times New Roman"/>
                <w:vertAlign w:val="superscript"/>
              </w:rPr>
            </w:pPr>
            <w:r w:rsidRPr="007E3D19">
              <w:rPr>
                <w:rFonts w:eastAsia="Times New Roman" w:cs="Times New Roman"/>
                <w:color w:val="000000"/>
              </w:rPr>
              <w:t>69.96</w:t>
            </w:r>
          </w:p>
        </w:tc>
        <w:tc>
          <w:tcPr>
            <w:tcW w:w="1380" w:type="dxa"/>
            <w:noWrap/>
            <w:vAlign w:val="bottom"/>
            <w:hideMark/>
          </w:tcPr>
          <w:p w14:paraId="43E2A89E" w14:textId="77777777" w:rsidR="00D31825" w:rsidRPr="007E3D19" w:rsidRDefault="00D31825" w:rsidP="00D31825">
            <w:pPr>
              <w:rPr>
                <w:rFonts w:cs="Times New Roman"/>
              </w:rPr>
            </w:pPr>
            <w:r w:rsidRPr="007E3D19">
              <w:rPr>
                <w:rFonts w:eastAsia="Times New Roman" w:cs="Times New Roman"/>
                <w:color w:val="000000"/>
              </w:rPr>
              <w:t>61.15</w:t>
            </w:r>
          </w:p>
        </w:tc>
        <w:tc>
          <w:tcPr>
            <w:tcW w:w="1478" w:type="dxa"/>
            <w:vAlign w:val="center"/>
          </w:tcPr>
          <w:p w14:paraId="696BA018" w14:textId="77777777" w:rsidR="00D31825" w:rsidRPr="007E3D19" w:rsidRDefault="00D31825" w:rsidP="00D31825">
            <w:pPr>
              <w:rPr>
                <w:rFonts w:eastAsia="Times New Roman" w:cs="Times New Roman"/>
                <w:color w:val="000000"/>
                <w:vertAlign w:val="superscript"/>
              </w:rPr>
            </w:pPr>
            <w:r>
              <w:rPr>
                <w:rFonts w:eastAsia="Times New Roman" w:cs="Times New Roman"/>
              </w:rPr>
              <w:t>4</w:t>
            </w:r>
            <w:r w:rsidRPr="007E3D19">
              <w:rPr>
                <w:rFonts w:eastAsia="Times New Roman" w:cs="Times New Roman"/>
              </w:rPr>
              <w:t xml:space="preserve"> (</w:t>
            </w:r>
            <w:r>
              <w:rPr>
                <w:rFonts w:eastAsia="Times New Roman" w:cs="Times New Roman"/>
              </w:rPr>
              <w:t>5.26</w:t>
            </w:r>
            <w:r w:rsidRPr="007E3D19">
              <w:rPr>
                <w:rFonts w:eastAsia="Times New Roman" w:cs="Times New Roman"/>
              </w:rPr>
              <w:t>%)</w:t>
            </w:r>
          </w:p>
        </w:tc>
        <w:tc>
          <w:tcPr>
            <w:tcW w:w="1388" w:type="dxa"/>
          </w:tcPr>
          <w:p w14:paraId="60E9ABBB" w14:textId="77777777" w:rsidR="00D31825" w:rsidRPr="007E3D19" w:rsidRDefault="00D31825" w:rsidP="00D31825">
            <w:pPr>
              <w:rPr>
                <w:rFonts w:eastAsia="Times New Roman" w:cs="Times New Roman"/>
                <w:color w:val="000000"/>
              </w:rPr>
            </w:pPr>
            <w:r>
              <w:rPr>
                <w:rFonts w:eastAsia="Times New Roman" w:cs="Times New Roman"/>
                <w:color w:val="000000"/>
              </w:rPr>
              <w:t>0.00</w:t>
            </w:r>
          </w:p>
        </w:tc>
        <w:tc>
          <w:tcPr>
            <w:tcW w:w="1389" w:type="dxa"/>
          </w:tcPr>
          <w:p w14:paraId="7F6E1E2A"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51.50</w:t>
            </w:r>
          </w:p>
        </w:tc>
      </w:tr>
      <w:tr w:rsidR="00D31825" w:rsidRPr="007E3D19" w14:paraId="58D7CB0C" w14:textId="77777777" w:rsidTr="00D31825">
        <w:trPr>
          <w:trHeight w:val="291"/>
        </w:trPr>
        <w:tc>
          <w:tcPr>
            <w:tcW w:w="3060" w:type="dxa"/>
            <w:noWrap/>
            <w:vAlign w:val="center"/>
            <w:hideMark/>
          </w:tcPr>
          <w:p w14:paraId="0943149A" w14:textId="77777777" w:rsidR="00D31825" w:rsidRPr="007E3D19" w:rsidRDefault="00D31825" w:rsidP="00D31825">
            <w:pPr>
              <w:rPr>
                <w:rFonts w:cs="Times New Roman"/>
              </w:rPr>
            </w:pPr>
            <w:r w:rsidRPr="007E3D19">
              <w:rPr>
                <w:rFonts w:eastAsia="Times New Roman" w:cs="Times New Roman"/>
              </w:rPr>
              <w:t>2006</w:t>
            </w:r>
          </w:p>
        </w:tc>
        <w:tc>
          <w:tcPr>
            <w:tcW w:w="1650" w:type="dxa"/>
            <w:noWrap/>
            <w:vAlign w:val="center"/>
          </w:tcPr>
          <w:p w14:paraId="6D7A0A4B" w14:textId="77777777" w:rsidR="00D31825" w:rsidRPr="007E3D19" w:rsidRDefault="00D31825" w:rsidP="00D31825">
            <w:pPr>
              <w:rPr>
                <w:rFonts w:cs="Times New Roman"/>
              </w:rPr>
            </w:pPr>
            <w:r w:rsidRPr="007E3D19">
              <w:rPr>
                <w:rFonts w:eastAsia="Times New Roman" w:cs="Times New Roman"/>
              </w:rPr>
              <w:t>73 (8.66%)</w:t>
            </w:r>
          </w:p>
        </w:tc>
        <w:tc>
          <w:tcPr>
            <w:tcW w:w="1470" w:type="dxa"/>
            <w:noWrap/>
            <w:vAlign w:val="bottom"/>
          </w:tcPr>
          <w:p w14:paraId="7DE9E1D8" w14:textId="77777777" w:rsidR="00D31825" w:rsidRPr="007E3D19" w:rsidRDefault="00D31825" w:rsidP="00D31825">
            <w:pPr>
              <w:rPr>
                <w:rFonts w:cs="Times New Roman"/>
              </w:rPr>
            </w:pPr>
            <w:r w:rsidRPr="007E3D19">
              <w:rPr>
                <w:rFonts w:eastAsia="Times New Roman" w:cs="Times New Roman"/>
                <w:color w:val="000000"/>
              </w:rPr>
              <w:t>84.08</w:t>
            </w:r>
          </w:p>
        </w:tc>
        <w:tc>
          <w:tcPr>
            <w:tcW w:w="1380" w:type="dxa"/>
            <w:noWrap/>
            <w:vAlign w:val="bottom"/>
          </w:tcPr>
          <w:p w14:paraId="108A0C64" w14:textId="77777777" w:rsidR="00D31825" w:rsidRPr="007E3D19" w:rsidRDefault="00D31825" w:rsidP="00D31825">
            <w:pPr>
              <w:rPr>
                <w:rFonts w:cs="Times New Roman"/>
              </w:rPr>
            </w:pPr>
            <w:r w:rsidRPr="007E3D19">
              <w:rPr>
                <w:rFonts w:eastAsia="Times New Roman" w:cs="Times New Roman"/>
                <w:color w:val="000000"/>
              </w:rPr>
              <w:t>63.84</w:t>
            </w:r>
          </w:p>
        </w:tc>
        <w:tc>
          <w:tcPr>
            <w:tcW w:w="1478" w:type="dxa"/>
            <w:vAlign w:val="center"/>
          </w:tcPr>
          <w:p w14:paraId="1B0A019E" w14:textId="77777777" w:rsidR="00D31825" w:rsidRPr="007E3D19" w:rsidRDefault="00D31825" w:rsidP="00D31825">
            <w:pPr>
              <w:rPr>
                <w:rFonts w:cs="Times New Roman"/>
              </w:rPr>
            </w:pPr>
            <w:r w:rsidRPr="007E3D19">
              <w:rPr>
                <w:rFonts w:eastAsia="Times New Roman" w:cs="Times New Roman"/>
              </w:rPr>
              <w:t>6 (7.</w:t>
            </w:r>
            <w:r>
              <w:rPr>
                <w:rFonts w:eastAsia="Times New Roman" w:cs="Times New Roman"/>
              </w:rPr>
              <w:t>8</w:t>
            </w:r>
            <w:r w:rsidRPr="007E3D19">
              <w:rPr>
                <w:rFonts w:eastAsia="Times New Roman" w:cs="Times New Roman"/>
              </w:rPr>
              <w:t>9%)</w:t>
            </w:r>
          </w:p>
        </w:tc>
        <w:tc>
          <w:tcPr>
            <w:tcW w:w="1388" w:type="dxa"/>
          </w:tcPr>
          <w:p w14:paraId="69ECC118"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0.00</w:t>
            </w:r>
          </w:p>
        </w:tc>
        <w:tc>
          <w:tcPr>
            <w:tcW w:w="1389" w:type="dxa"/>
          </w:tcPr>
          <w:p w14:paraId="3AB8A67D" w14:textId="77777777" w:rsidR="00D31825" w:rsidRPr="007E3D19" w:rsidRDefault="00D31825" w:rsidP="00D31825">
            <w:pPr>
              <w:rPr>
                <w:rFonts w:cs="Times New Roman"/>
              </w:rPr>
            </w:pPr>
            <w:r w:rsidRPr="007E3D19">
              <w:rPr>
                <w:rFonts w:eastAsia="Times New Roman" w:cs="Times New Roman"/>
                <w:color w:val="000000"/>
              </w:rPr>
              <w:t>60.67</w:t>
            </w:r>
          </w:p>
        </w:tc>
      </w:tr>
      <w:tr w:rsidR="00D31825" w:rsidRPr="007E3D19" w14:paraId="7998BEF9" w14:textId="77777777" w:rsidTr="00D31825">
        <w:trPr>
          <w:trHeight w:val="291"/>
        </w:trPr>
        <w:tc>
          <w:tcPr>
            <w:tcW w:w="3060" w:type="dxa"/>
            <w:noWrap/>
            <w:vAlign w:val="center"/>
            <w:hideMark/>
          </w:tcPr>
          <w:p w14:paraId="699569B1" w14:textId="77777777" w:rsidR="00D31825" w:rsidRPr="007E3D19" w:rsidRDefault="00D31825" w:rsidP="00D31825">
            <w:pPr>
              <w:jc w:val="both"/>
              <w:rPr>
                <w:rFonts w:cs="Times New Roman"/>
              </w:rPr>
            </w:pPr>
            <w:r w:rsidRPr="007E3D19">
              <w:rPr>
                <w:rFonts w:eastAsia="Times New Roman" w:cs="Times New Roman"/>
              </w:rPr>
              <w:t>2007</w:t>
            </w:r>
          </w:p>
        </w:tc>
        <w:tc>
          <w:tcPr>
            <w:tcW w:w="1650" w:type="dxa"/>
            <w:noWrap/>
            <w:vAlign w:val="center"/>
            <w:hideMark/>
          </w:tcPr>
          <w:p w14:paraId="24049F71" w14:textId="77777777" w:rsidR="00D31825" w:rsidRPr="007E3D19" w:rsidRDefault="00D31825" w:rsidP="00D31825">
            <w:pPr>
              <w:rPr>
                <w:rFonts w:cs="Times New Roman"/>
                <w:vertAlign w:val="superscript"/>
              </w:rPr>
            </w:pPr>
            <w:r w:rsidRPr="007E3D19">
              <w:rPr>
                <w:rFonts w:eastAsia="Times New Roman" w:cs="Times New Roman"/>
              </w:rPr>
              <w:t>88 (10.44%)</w:t>
            </w:r>
          </w:p>
        </w:tc>
        <w:tc>
          <w:tcPr>
            <w:tcW w:w="1470" w:type="dxa"/>
            <w:noWrap/>
            <w:vAlign w:val="bottom"/>
            <w:hideMark/>
          </w:tcPr>
          <w:p w14:paraId="60657A5B" w14:textId="77777777" w:rsidR="00D31825" w:rsidRPr="007E3D19" w:rsidRDefault="00D31825" w:rsidP="00D31825">
            <w:pPr>
              <w:rPr>
                <w:rFonts w:cs="Times New Roman"/>
                <w:vertAlign w:val="superscript"/>
              </w:rPr>
            </w:pPr>
            <w:r w:rsidRPr="007E3D19">
              <w:rPr>
                <w:rFonts w:eastAsia="Times New Roman" w:cs="Times New Roman"/>
                <w:color w:val="000000"/>
              </w:rPr>
              <w:t>83.93</w:t>
            </w:r>
          </w:p>
        </w:tc>
        <w:tc>
          <w:tcPr>
            <w:tcW w:w="1380" w:type="dxa"/>
            <w:noWrap/>
            <w:vAlign w:val="bottom"/>
            <w:hideMark/>
          </w:tcPr>
          <w:p w14:paraId="3013D9C3" w14:textId="77777777" w:rsidR="00D31825" w:rsidRPr="007E3D19" w:rsidRDefault="00D31825" w:rsidP="00D31825">
            <w:pPr>
              <w:rPr>
                <w:rFonts w:cs="Times New Roman"/>
              </w:rPr>
            </w:pPr>
            <w:r w:rsidRPr="007E3D19">
              <w:rPr>
                <w:rFonts w:eastAsia="Times New Roman" w:cs="Times New Roman"/>
                <w:color w:val="000000"/>
              </w:rPr>
              <w:t>61.69</w:t>
            </w:r>
          </w:p>
        </w:tc>
        <w:tc>
          <w:tcPr>
            <w:tcW w:w="1478" w:type="dxa"/>
            <w:vAlign w:val="center"/>
          </w:tcPr>
          <w:p w14:paraId="0495EC7A" w14:textId="77777777" w:rsidR="00D31825" w:rsidRPr="007E3D19" w:rsidRDefault="00D31825" w:rsidP="00D31825">
            <w:pPr>
              <w:rPr>
                <w:rFonts w:eastAsia="Times New Roman" w:cs="Times New Roman"/>
                <w:color w:val="000000"/>
                <w:vertAlign w:val="superscript"/>
              </w:rPr>
            </w:pPr>
            <w:r w:rsidRPr="007E3D19">
              <w:rPr>
                <w:rFonts w:eastAsia="Times New Roman" w:cs="Times New Roman"/>
              </w:rPr>
              <w:t>7 (</w:t>
            </w:r>
            <w:r>
              <w:rPr>
                <w:rFonts w:eastAsia="Times New Roman" w:cs="Times New Roman"/>
              </w:rPr>
              <w:t>9.21</w:t>
            </w:r>
            <w:r w:rsidRPr="007E3D19">
              <w:rPr>
                <w:rFonts w:eastAsia="Times New Roman" w:cs="Times New Roman"/>
              </w:rPr>
              <w:t>%)</w:t>
            </w:r>
          </w:p>
        </w:tc>
        <w:tc>
          <w:tcPr>
            <w:tcW w:w="1388" w:type="dxa"/>
          </w:tcPr>
          <w:p w14:paraId="069DC79C"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0.00</w:t>
            </w:r>
          </w:p>
        </w:tc>
        <w:tc>
          <w:tcPr>
            <w:tcW w:w="1389" w:type="dxa"/>
          </w:tcPr>
          <w:p w14:paraId="6DFF637E"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58.00</w:t>
            </w:r>
          </w:p>
        </w:tc>
      </w:tr>
      <w:tr w:rsidR="00D31825" w:rsidRPr="007E3D19" w14:paraId="575B681B" w14:textId="77777777" w:rsidTr="00D31825">
        <w:trPr>
          <w:trHeight w:val="291"/>
        </w:trPr>
        <w:tc>
          <w:tcPr>
            <w:tcW w:w="3060" w:type="dxa"/>
            <w:tcBorders>
              <w:bottom w:val="single" w:sz="4" w:space="0" w:color="auto"/>
            </w:tcBorders>
            <w:noWrap/>
            <w:vAlign w:val="center"/>
            <w:hideMark/>
          </w:tcPr>
          <w:p w14:paraId="73E34D5E" w14:textId="77777777" w:rsidR="00D31825" w:rsidRPr="007E3D19" w:rsidRDefault="00D31825" w:rsidP="00D31825">
            <w:pPr>
              <w:jc w:val="both"/>
              <w:rPr>
                <w:rFonts w:cs="Times New Roman"/>
              </w:rPr>
            </w:pPr>
            <w:r w:rsidRPr="007E3D19">
              <w:rPr>
                <w:rFonts w:eastAsia="Times New Roman" w:cs="Times New Roman"/>
              </w:rPr>
              <w:t>2008</w:t>
            </w:r>
          </w:p>
        </w:tc>
        <w:tc>
          <w:tcPr>
            <w:tcW w:w="1650" w:type="dxa"/>
            <w:tcBorders>
              <w:bottom w:val="single" w:sz="4" w:space="0" w:color="auto"/>
            </w:tcBorders>
            <w:noWrap/>
            <w:vAlign w:val="center"/>
            <w:hideMark/>
          </w:tcPr>
          <w:p w14:paraId="721BF32D" w14:textId="77777777" w:rsidR="00D31825" w:rsidRPr="007E3D19" w:rsidRDefault="00D31825" w:rsidP="00D31825">
            <w:pPr>
              <w:rPr>
                <w:rFonts w:cs="Times New Roman"/>
                <w:vertAlign w:val="superscript"/>
              </w:rPr>
            </w:pPr>
            <w:r w:rsidRPr="007E3D19">
              <w:rPr>
                <w:rFonts w:eastAsia="Times New Roman" w:cs="Times New Roman"/>
              </w:rPr>
              <w:t>69 (8.19%)</w:t>
            </w:r>
          </w:p>
        </w:tc>
        <w:tc>
          <w:tcPr>
            <w:tcW w:w="1470" w:type="dxa"/>
            <w:tcBorders>
              <w:bottom w:val="single" w:sz="4" w:space="0" w:color="auto"/>
            </w:tcBorders>
            <w:noWrap/>
            <w:vAlign w:val="bottom"/>
            <w:hideMark/>
          </w:tcPr>
          <w:p w14:paraId="354CF212" w14:textId="77777777" w:rsidR="00D31825" w:rsidRPr="007E3D19" w:rsidRDefault="00D31825" w:rsidP="00D31825">
            <w:pPr>
              <w:rPr>
                <w:rFonts w:cs="Times New Roman"/>
                <w:vertAlign w:val="superscript"/>
              </w:rPr>
            </w:pPr>
            <w:r w:rsidRPr="007E3D19">
              <w:rPr>
                <w:rFonts w:eastAsia="Times New Roman" w:cs="Times New Roman"/>
                <w:color w:val="000000"/>
              </w:rPr>
              <w:t>74.64</w:t>
            </w:r>
          </w:p>
        </w:tc>
        <w:tc>
          <w:tcPr>
            <w:tcW w:w="1380" w:type="dxa"/>
            <w:tcBorders>
              <w:bottom w:val="single" w:sz="4" w:space="0" w:color="auto"/>
            </w:tcBorders>
            <w:noWrap/>
            <w:vAlign w:val="bottom"/>
            <w:hideMark/>
          </w:tcPr>
          <w:p w14:paraId="63EF6598" w14:textId="77777777" w:rsidR="00D31825" w:rsidRPr="007E3D19" w:rsidRDefault="00D31825" w:rsidP="00D31825">
            <w:pPr>
              <w:rPr>
                <w:rFonts w:cs="Times New Roman"/>
              </w:rPr>
            </w:pPr>
            <w:r w:rsidRPr="007E3D19">
              <w:rPr>
                <w:rFonts w:eastAsia="Times New Roman" w:cs="Times New Roman"/>
                <w:color w:val="000000"/>
              </w:rPr>
              <w:t>62.44</w:t>
            </w:r>
          </w:p>
        </w:tc>
        <w:tc>
          <w:tcPr>
            <w:tcW w:w="1478" w:type="dxa"/>
            <w:tcBorders>
              <w:bottom w:val="single" w:sz="4" w:space="0" w:color="auto"/>
            </w:tcBorders>
            <w:vAlign w:val="center"/>
          </w:tcPr>
          <w:p w14:paraId="721955E0" w14:textId="77777777" w:rsidR="00D31825" w:rsidRPr="007E3D19" w:rsidRDefault="00D31825" w:rsidP="00D31825">
            <w:pPr>
              <w:rPr>
                <w:rFonts w:eastAsia="Times New Roman" w:cs="Times New Roman"/>
                <w:color w:val="000000"/>
                <w:vertAlign w:val="superscript"/>
              </w:rPr>
            </w:pPr>
            <w:r w:rsidRPr="007E3D19">
              <w:rPr>
                <w:rFonts w:eastAsia="Times New Roman" w:cs="Times New Roman"/>
              </w:rPr>
              <w:t>13 (</w:t>
            </w:r>
            <w:r>
              <w:rPr>
                <w:rFonts w:eastAsia="Times New Roman" w:cs="Times New Roman"/>
              </w:rPr>
              <w:t>17.11</w:t>
            </w:r>
            <w:r w:rsidRPr="007E3D19">
              <w:rPr>
                <w:rFonts w:eastAsia="Times New Roman" w:cs="Times New Roman"/>
              </w:rPr>
              <w:t>%)</w:t>
            </w:r>
          </w:p>
        </w:tc>
        <w:tc>
          <w:tcPr>
            <w:tcW w:w="1388" w:type="dxa"/>
            <w:tcBorders>
              <w:bottom w:val="single" w:sz="4" w:space="0" w:color="auto"/>
            </w:tcBorders>
          </w:tcPr>
          <w:p w14:paraId="51007486"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6.53</w:t>
            </w:r>
          </w:p>
        </w:tc>
        <w:tc>
          <w:tcPr>
            <w:tcW w:w="1389" w:type="dxa"/>
            <w:tcBorders>
              <w:bottom w:val="single" w:sz="4" w:space="0" w:color="auto"/>
            </w:tcBorders>
          </w:tcPr>
          <w:p w14:paraId="19832627" w14:textId="77777777" w:rsidR="00D31825" w:rsidRPr="007E3D19" w:rsidRDefault="00D31825" w:rsidP="00D31825">
            <w:pPr>
              <w:rPr>
                <w:rFonts w:eastAsia="Times New Roman" w:cs="Times New Roman"/>
                <w:color w:val="000000"/>
              </w:rPr>
            </w:pPr>
            <w:r w:rsidRPr="007E3D19">
              <w:rPr>
                <w:rFonts w:eastAsia="Times New Roman" w:cs="Times New Roman"/>
                <w:color w:val="000000"/>
              </w:rPr>
              <w:t>54.67</w:t>
            </w:r>
          </w:p>
        </w:tc>
      </w:tr>
      <w:tr w:rsidR="00D31825" w:rsidRPr="007E3D19" w14:paraId="75879C2C" w14:textId="77777777" w:rsidTr="00D31825">
        <w:trPr>
          <w:trHeight w:val="291"/>
        </w:trPr>
        <w:tc>
          <w:tcPr>
            <w:tcW w:w="3060" w:type="dxa"/>
            <w:tcBorders>
              <w:top w:val="single" w:sz="4" w:space="0" w:color="auto"/>
              <w:left w:val="nil"/>
              <w:bottom w:val="single" w:sz="4" w:space="0" w:color="auto"/>
              <w:right w:val="nil"/>
            </w:tcBorders>
            <w:noWrap/>
            <w:hideMark/>
          </w:tcPr>
          <w:p w14:paraId="68B5A7A7" w14:textId="77777777" w:rsidR="00D31825" w:rsidRPr="007E3D19" w:rsidRDefault="00D31825" w:rsidP="00D31825">
            <w:pPr>
              <w:jc w:val="both"/>
              <w:rPr>
                <w:rFonts w:cs="Times New Roman"/>
                <w:b/>
              </w:rPr>
            </w:pPr>
            <w:r w:rsidRPr="007E3D19">
              <w:rPr>
                <w:rFonts w:eastAsia="Times New Roman" w:cs="Times New Roman"/>
                <w:b/>
              </w:rPr>
              <w:t>Total</w:t>
            </w:r>
          </w:p>
        </w:tc>
        <w:tc>
          <w:tcPr>
            <w:tcW w:w="1650" w:type="dxa"/>
            <w:tcBorders>
              <w:top w:val="single" w:sz="4" w:space="0" w:color="auto"/>
              <w:left w:val="nil"/>
              <w:bottom w:val="single" w:sz="4" w:space="0" w:color="auto"/>
              <w:right w:val="nil"/>
            </w:tcBorders>
            <w:noWrap/>
            <w:hideMark/>
          </w:tcPr>
          <w:p w14:paraId="1BED9553" w14:textId="77777777" w:rsidR="00D31825" w:rsidRPr="007E3D19" w:rsidRDefault="00D31825" w:rsidP="00D31825">
            <w:pPr>
              <w:rPr>
                <w:rFonts w:cs="Times New Roman"/>
                <w:b/>
                <w:vertAlign w:val="superscript"/>
              </w:rPr>
            </w:pPr>
            <w:r w:rsidRPr="007E3D19">
              <w:rPr>
                <w:rFonts w:eastAsia="Times New Roman" w:cs="Times New Roman"/>
                <w:b/>
              </w:rPr>
              <w:t>843 (100%)</w:t>
            </w:r>
          </w:p>
        </w:tc>
        <w:tc>
          <w:tcPr>
            <w:tcW w:w="1470" w:type="dxa"/>
            <w:tcBorders>
              <w:top w:val="single" w:sz="4" w:space="0" w:color="auto"/>
              <w:left w:val="nil"/>
              <w:bottom w:val="single" w:sz="4" w:space="0" w:color="auto"/>
              <w:right w:val="nil"/>
            </w:tcBorders>
            <w:noWrap/>
            <w:hideMark/>
          </w:tcPr>
          <w:p w14:paraId="04865AF6" w14:textId="77777777" w:rsidR="00D31825" w:rsidRPr="007E3D19" w:rsidRDefault="00D31825" w:rsidP="00D31825">
            <w:pPr>
              <w:rPr>
                <w:rFonts w:cs="Times New Roman"/>
                <w:b/>
                <w:vertAlign w:val="superscript"/>
              </w:rPr>
            </w:pPr>
            <w:r w:rsidRPr="007E3D19">
              <w:rPr>
                <w:rFonts w:eastAsia="Times New Roman" w:cs="Times New Roman"/>
                <w:b/>
                <w:color w:val="000000"/>
              </w:rPr>
              <w:t>75.70</w:t>
            </w:r>
          </w:p>
        </w:tc>
        <w:tc>
          <w:tcPr>
            <w:tcW w:w="1380" w:type="dxa"/>
            <w:tcBorders>
              <w:top w:val="single" w:sz="4" w:space="0" w:color="auto"/>
              <w:left w:val="nil"/>
              <w:bottom w:val="single" w:sz="4" w:space="0" w:color="auto"/>
              <w:right w:val="nil"/>
            </w:tcBorders>
            <w:noWrap/>
            <w:hideMark/>
          </w:tcPr>
          <w:p w14:paraId="315C3F9F" w14:textId="77777777" w:rsidR="00D31825" w:rsidRPr="007E3D19" w:rsidRDefault="00D31825" w:rsidP="00D31825">
            <w:pPr>
              <w:rPr>
                <w:rFonts w:cs="Times New Roman"/>
                <w:b/>
              </w:rPr>
            </w:pPr>
            <w:r w:rsidRPr="007E3D19">
              <w:rPr>
                <w:rFonts w:eastAsia="Times New Roman" w:cs="Times New Roman"/>
                <w:b/>
                <w:color w:val="000000"/>
              </w:rPr>
              <w:t>62.11</w:t>
            </w:r>
          </w:p>
        </w:tc>
        <w:tc>
          <w:tcPr>
            <w:tcW w:w="1478" w:type="dxa"/>
            <w:tcBorders>
              <w:top w:val="single" w:sz="4" w:space="0" w:color="auto"/>
              <w:left w:val="nil"/>
              <w:bottom w:val="single" w:sz="4" w:space="0" w:color="auto"/>
              <w:right w:val="nil"/>
            </w:tcBorders>
          </w:tcPr>
          <w:p w14:paraId="3B018FB4" w14:textId="77777777" w:rsidR="00D31825" w:rsidRPr="007E3D19" w:rsidRDefault="00D31825" w:rsidP="00D31825">
            <w:pPr>
              <w:rPr>
                <w:rFonts w:eastAsia="Times New Roman" w:cs="Times New Roman"/>
                <w:b/>
                <w:color w:val="000000"/>
                <w:vertAlign w:val="superscript"/>
              </w:rPr>
            </w:pPr>
            <w:r w:rsidRPr="007E3D19">
              <w:rPr>
                <w:rFonts w:eastAsia="Times New Roman" w:cs="Times New Roman"/>
                <w:b/>
              </w:rPr>
              <w:t>7</w:t>
            </w:r>
            <w:r>
              <w:rPr>
                <w:rFonts w:eastAsia="Times New Roman" w:cs="Times New Roman"/>
                <w:b/>
              </w:rPr>
              <w:t>6</w:t>
            </w:r>
            <w:r w:rsidRPr="007E3D19">
              <w:rPr>
                <w:rFonts w:eastAsia="Times New Roman" w:cs="Times New Roman"/>
                <w:b/>
              </w:rPr>
              <w:t xml:space="preserve"> (100%)</w:t>
            </w:r>
          </w:p>
        </w:tc>
        <w:tc>
          <w:tcPr>
            <w:tcW w:w="1388" w:type="dxa"/>
            <w:tcBorders>
              <w:top w:val="single" w:sz="4" w:space="0" w:color="auto"/>
              <w:left w:val="nil"/>
              <w:bottom w:val="single" w:sz="4" w:space="0" w:color="auto"/>
              <w:right w:val="nil"/>
            </w:tcBorders>
          </w:tcPr>
          <w:p w14:paraId="45F2B72B" w14:textId="77777777" w:rsidR="00D31825" w:rsidRPr="007E3D19" w:rsidRDefault="00D31825" w:rsidP="00D31825">
            <w:pPr>
              <w:rPr>
                <w:rFonts w:eastAsia="Times New Roman" w:cs="Times New Roman"/>
                <w:b/>
                <w:color w:val="000000"/>
              </w:rPr>
            </w:pPr>
            <w:r>
              <w:rPr>
                <w:rFonts w:eastAsia="Times New Roman" w:cs="Times New Roman"/>
                <w:b/>
                <w:color w:val="000000"/>
              </w:rPr>
              <w:t>3.53</w:t>
            </w:r>
          </w:p>
        </w:tc>
        <w:tc>
          <w:tcPr>
            <w:tcW w:w="1389" w:type="dxa"/>
            <w:tcBorders>
              <w:top w:val="single" w:sz="4" w:space="0" w:color="auto"/>
              <w:left w:val="nil"/>
              <w:bottom w:val="single" w:sz="4" w:space="0" w:color="auto"/>
              <w:right w:val="nil"/>
            </w:tcBorders>
          </w:tcPr>
          <w:p w14:paraId="0B69D11A" w14:textId="77777777" w:rsidR="00D31825" w:rsidRPr="007E3D19" w:rsidRDefault="00D31825" w:rsidP="00D31825">
            <w:pPr>
              <w:rPr>
                <w:rFonts w:eastAsia="Times New Roman" w:cs="Times New Roman"/>
                <w:b/>
                <w:color w:val="000000"/>
              </w:rPr>
            </w:pPr>
            <w:r w:rsidRPr="007E3D19">
              <w:rPr>
                <w:rFonts w:eastAsia="Times New Roman" w:cs="Times New Roman"/>
                <w:b/>
                <w:color w:val="000000"/>
              </w:rPr>
              <w:t>56.41</w:t>
            </w:r>
          </w:p>
        </w:tc>
      </w:tr>
    </w:tbl>
    <w:p w14:paraId="6E7F39FE" w14:textId="77777777" w:rsidR="00D31825" w:rsidRDefault="00D31825" w:rsidP="00D31825">
      <w:pPr>
        <w:rPr>
          <w:rFonts w:cs="Times New Roman"/>
          <w:b/>
          <w:sz w:val="22"/>
          <w:szCs w:val="22"/>
        </w:rPr>
      </w:pPr>
    </w:p>
    <w:p w14:paraId="21E0C8C6" w14:textId="77777777" w:rsidR="00D31825" w:rsidRDefault="00D31825" w:rsidP="00D31825">
      <w:pPr>
        <w:rPr>
          <w:rFonts w:cs="Times New Roman"/>
          <w:b/>
          <w:sz w:val="22"/>
          <w:szCs w:val="22"/>
        </w:rPr>
      </w:pPr>
    </w:p>
    <w:p w14:paraId="47832560" w14:textId="77777777" w:rsidR="00D31825" w:rsidRDefault="00D31825" w:rsidP="00D31825">
      <w:pPr>
        <w:rPr>
          <w:rFonts w:cs="Times New Roman"/>
          <w:b/>
          <w:sz w:val="22"/>
          <w:szCs w:val="22"/>
        </w:rPr>
      </w:pPr>
    </w:p>
    <w:p w14:paraId="0D3DBEBA" w14:textId="77777777" w:rsidR="00D31825" w:rsidRDefault="00D31825" w:rsidP="00D31825">
      <w:pPr>
        <w:rPr>
          <w:rFonts w:cs="Times New Roman"/>
          <w:b/>
          <w:sz w:val="22"/>
          <w:szCs w:val="22"/>
        </w:rPr>
      </w:pPr>
    </w:p>
    <w:p w14:paraId="14CA99CC" w14:textId="77777777" w:rsidR="00D31825" w:rsidRDefault="00D31825" w:rsidP="00D31825">
      <w:pPr>
        <w:rPr>
          <w:rFonts w:cs="Times New Roman"/>
          <w:b/>
          <w:sz w:val="22"/>
          <w:szCs w:val="22"/>
        </w:rPr>
      </w:pPr>
    </w:p>
    <w:p w14:paraId="3B7AF1BD" w14:textId="77777777" w:rsidR="00D31825" w:rsidRDefault="00D31825" w:rsidP="00D31825">
      <w:pPr>
        <w:rPr>
          <w:rFonts w:cs="Times New Roman"/>
          <w:b/>
          <w:sz w:val="22"/>
          <w:szCs w:val="22"/>
        </w:rPr>
      </w:pPr>
    </w:p>
    <w:p w14:paraId="7698B633" w14:textId="77777777" w:rsidR="00D31825" w:rsidRDefault="00D31825" w:rsidP="00D31825">
      <w:pPr>
        <w:rPr>
          <w:rFonts w:cs="Times New Roman"/>
          <w:b/>
          <w:sz w:val="22"/>
          <w:szCs w:val="22"/>
        </w:rPr>
      </w:pPr>
    </w:p>
    <w:p w14:paraId="5B92BADC" w14:textId="77777777" w:rsidR="00D31825" w:rsidRDefault="00D31825" w:rsidP="00D31825">
      <w:pPr>
        <w:rPr>
          <w:rFonts w:cs="Times New Roman"/>
          <w:b/>
          <w:sz w:val="22"/>
          <w:szCs w:val="22"/>
        </w:rPr>
        <w:sectPr w:rsidR="00D31825" w:rsidSect="007A5961">
          <w:pgSz w:w="15840" w:h="12240" w:orient="landscape"/>
          <w:pgMar w:top="1440" w:right="1800" w:bottom="1440" w:left="1800" w:header="720" w:footer="720" w:gutter="0"/>
          <w:cols w:space="720"/>
          <w:docGrid w:linePitch="360"/>
        </w:sectPr>
      </w:pPr>
    </w:p>
    <w:p w14:paraId="27177F56" w14:textId="77777777" w:rsidR="00D31825" w:rsidRPr="00660E76" w:rsidRDefault="00D31825" w:rsidP="00660E76">
      <w:pPr>
        <w:pStyle w:val="Heading1"/>
        <w:rPr>
          <w:rFonts w:ascii="Times New Roman" w:hAnsi="Times New Roman" w:cs="Times New Roman"/>
          <w:color w:val="auto"/>
          <w:sz w:val="24"/>
          <w:szCs w:val="24"/>
        </w:rPr>
      </w:pPr>
      <w:bookmarkStart w:id="27" w:name="_Toc264485025"/>
      <w:bookmarkStart w:id="28" w:name="_Toc264485544"/>
      <w:bookmarkStart w:id="29" w:name="_Toc264485620"/>
      <w:bookmarkStart w:id="30" w:name="_Toc264486988"/>
      <w:r w:rsidRPr="00660E76">
        <w:rPr>
          <w:rFonts w:ascii="Times New Roman" w:hAnsi="Times New Roman" w:cs="Times New Roman"/>
          <w:color w:val="auto"/>
          <w:sz w:val="24"/>
          <w:szCs w:val="24"/>
        </w:rPr>
        <w:t>Table 2 Firm, corporate governance, and departing CEO characteristics</w:t>
      </w:r>
      <w:bookmarkEnd w:id="27"/>
      <w:bookmarkEnd w:id="28"/>
      <w:bookmarkEnd w:id="29"/>
      <w:bookmarkEnd w:id="30"/>
      <w:r w:rsidRPr="00660E76">
        <w:rPr>
          <w:rFonts w:ascii="Times New Roman" w:hAnsi="Times New Roman" w:cs="Times New Roman"/>
          <w:color w:val="auto"/>
          <w:sz w:val="24"/>
          <w:szCs w:val="24"/>
        </w:rPr>
        <w:t xml:space="preserve"> </w:t>
      </w:r>
    </w:p>
    <w:p w14:paraId="4B7CD1EB" w14:textId="77777777" w:rsidR="00D31825" w:rsidRDefault="00D31825" w:rsidP="00D31825">
      <w:pPr>
        <w:jc w:val="both"/>
        <w:rPr>
          <w:rFonts w:cs="Times New Roman"/>
        </w:rPr>
      </w:pPr>
      <w:r w:rsidRPr="00944A9C">
        <w:rPr>
          <w:rFonts w:cs="Times New Roman"/>
        </w:rPr>
        <w:t>This table shows t</w:t>
      </w:r>
      <w:r>
        <w:rPr>
          <w:rFonts w:cs="Times New Roman"/>
        </w:rPr>
        <w:t xml:space="preserve">he </w:t>
      </w:r>
      <w:proofErr w:type="spellStart"/>
      <w:r>
        <w:rPr>
          <w:rFonts w:cs="Times New Roman"/>
        </w:rPr>
        <w:t>univariate</w:t>
      </w:r>
      <w:proofErr w:type="spellEnd"/>
      <w:r>
        <w:rPr>
          <w:rFonts w:cs="Times New Roman"/>
        </w:rPr>
        <w:t xml:space="preserve"> comparison of firm, corporate governance and departing CEO characteristics. </w:t>
      </w:r>
      <w:r w:rsidRPr="00944A9C">
        <w:rPr>
          <w:rFonts w:cs="Times New Roman"/>
        </w:rPr>
        <w:t xml:space="preserve">The mean values </w:t>
      </w:r>
      <w:r>
        <w:rPr>
          <w:rFonts w:cs="Times New Roman"/>
        </w:rPr>
        <w:t xml:space="preserve">of each variable </w:t>
      </w:r>
      <w:r w:rsidRPr="00944A9C">
        <w:rPr>
          <w:rFonts w:cs="Times New Roman"/>
        </w:rPr>
        <w:t xml:space="preserve">are followed by </w:t>
      </w:r>
      <w:r>
        <w:rPr>
          <w:rFonts w:cs="Times New Roman"/>
        </w:rPr>
        <w:t>mean differences</w:t>
      </w:r>
      <w:r w:rsidRPr="00944A9C">
        <w:rPr>
          <w:rFonts w:cs="Times New Roman"/>
        </w:rPr>
        <w:t xml:space="preserve"> between subsamples of </w:t>
      </w:r>
      <w:r>
        <w:rPr>
          <w:rFonts w:cs="Times New Roman"/>
        </w:rPr>
        <w:t>firms with planned and unexpected CEO departures</w:t>
      </w:r>
      <w:r w:rsidRPr="00944A9C">
        <w:rPr>
          <w:rFonts w:cs="Times New Roman"/>
        </w:rPr>
        <w:t xml:space="preserve">. </w:t>
      </w:r>
      <w:r w:rsidRPr="000313B6">
        <w:rPr>
          <w:rFonts w:cs="Times New Roman"/>
          <w:i/>
        </w:rPr>
        <w:t>Previous 1yr adj. stock return</w:t>
      </w:r>
      <w:r>
        <w:rPr>
          <w:rFonts w:cs="Times New Roman"/>
        </w:rPr>
        <w:t xml:space="preserve"> is the cumulative abnormal return in the prior year, and </w:t>
      </w:r>
      <w:proofErr w:type="gramStart"/>
      <w:r w:rsidRPr="000313B6">
        <w:rPr>
          <w:rFonts w:cs="Times New Roman"/>
          <w:i/>
        </w:rPr>
        <w:t>Previous</w:t>
      </w:r>
      <w:proofErr w:type="gramEnd"/>
      <w:r w:rsidRPr="000313B6">
        <w:rPr>
          <w:rFonts w:cs="Times New Roman"/>
          <w:i/>
        </w:rPr>
        <w:t xml:space="preserve"> 1yr </w:t>
      </w:r>
      <w:r>
        <w:rPr>
          <w:rFonts w:cs="Times New Roman"/>
          <w:i/>
        </w:rPr>
        <w:t>raw</w:t>
      </w:r>
      <w:r w:rsidRPr="000313B6">
        <w:rPr>
          <w:rFonts w:cs="Times New Roman"/>
          <w:i/>
        </w:rPr>
        <w:t xml:space="preserve"> stock return</w:t>
      </w:r>
      <w:r>
        <w:rPr>
          <w:rFonts w:cs="Times New Roman"/>
        </w:rPr>
        <w:t xml:space="preserve"> is the raw cumulative stock return the prior year. The median differences are tabulated for two variables: market capitalization and prior 1-year cumulative stock returns. </w:t>
      </w:r>
      <w:r w:rsidRPr="00944A9C">
        <w:rPr>
          <w:rFonts w:cs="Times New Roman"/>
        </w:rPr>
        <w:t xml:space="preserve">***, **, </w:t>
      </w:r>
      <w:proofErr w:type="gramStart"/>
      <w:r w:rsidRPr="00944A9C">
        <w:rPr>
          <w:rFonts w:cs="Times New Roman"/>
        </w:rPr>
        <w:t>and</w:t>
      </w:r>
      <w:proofErr w:type="gramEnd"/>
      <w:r w:rsidRPr="00944A9C">
        <w:rPr>
          <w:rFonts w:cs="Times New Roman"/>
        </w:rPr>
        <w:t xml:space="preserve"> * indicate that the mean is significantly different from 0 at 1%, 5%, and 10% level. </w:t>
      </w:r>
      <w:r>
        <w:rPr>
          <w:rFonts w:cs="Times New Roman"/>
        </w:rPr>
        <w:t>B</w:t>
      </w:r>
      <w:r w:rsidRPr="00944A9C">
        <w:rPr>
          <w:rFonts w:cs="Times New Roman"/>
        </w:rPr>
        <w:t xml:space="preserve">olded letters and </w:t>
      </w:r>
      <w:r w:rsidRPr="00944A9C">
        <w:rPr>
          <w:rFonts w:cs="Times New Roman"/>
          <w:i/>
        </w:rPr>
        <w:t>c, b,</w:t>
      </w:r>
      <w:r w:rsidRPr="00944A9C">
        <w:rPr>
          <w:rFonts w:cs="Times New Roman"/>
        </w:rPr>
        <w:t xml:space="preserve"> and </w:t>
      </w:r>
      <w:r w:rsidRPr="00944A9C">
        <w:rPr>
          <w:rFonts w:cs="Times New Roman"/>
          <w:i/>
        </w:rPr>
        <w:t>a</w:t>
      </w:r>
      <w:r w:rsidRPr="00944A9C">
        <w:rPr>
          <w:rFonts w:cs="Times New Roman"/>
        </w:rPr>
        <w:t xml:space="preserve"> indicate a two-sided t-test for mean differences between subsamples of </w:t>
      </w:r>
      <w:r>
        <w:rPr>
          <w:rFonts w:cs="Times New Roman"/>
        </w:rPr>
        <w:t>Planned retirement and unexpected CEO departures</w:t>
      </w:r>
      <w:r w:rsidRPr="00944A9C">
        <w:rPr>
          <w:rFonts w:cs="Times New Roman"/>
        </w:rPr>
        <w:t xml:space="preserve"> are significant at 1%, 5% and 10% level. </w:t>
      </w:r>
      <w:r>
        <w:rPr>
          <w:rFonts w:cs="Times New Roman"/>
        </w:rPr>
        <w:t xml:space="preserve">The definition of all other variables is in the Appendix. </w:t>
      </w:r>
      <w:r w:rsidRPr="00944A9C">
        <w:rPr>
          <w:rFonts w:cs="Times New Roman"/>
        </w:rPr>
        <w:t xml:space="preserve">Note: information on some variables may not be available for the whole sample period.  </w:t>
      </w:r>
    </w:p>
    <w:p w14:paraId="0E8E0FBF" w14:textId="77777777" w:rsidR="00D31825" w:rsidRPr="00D36C87" w:rsidRDefault="00D31825" w:rsidP="00D31825">
      <w:pPr>
        <w:jc w:val="both"/>
        <w:rPr>
          <w:b/>
        </w:rPr>
      </w:pPr>
    </w:p>
    <w:tbl>
      <w:tblPr>
        <w:tblW w:w="8640" w:type="dxa"/>
        <w:tblInd w:w="18" w:type="dxa"/>
        <w:tblLayout w:type="fixed"/>
        <w:tblLook w:val="04A0" w:firstRow="1" w:lastRow="0" w:firstColumn="1" w:lastColumn="0" w:noHBand="0" w:noVBand="1"/>
      </w:tblPr>
      <w:tblGrid>
        <w:gridCol w:w="3420"/>
        <w:gridCol w:w="1620"/>
        <w:gridCol w:w="1710"/>
        <w:gridCol w:w="90"/>
        <w:gridCol w:w="1800"/>
      </w:tblGrid>
      <w:tr w:rsidR="00D31825" w:rsidRPr="00AA40D0" w14:paraId="24504F00" w14:textId="77777777" w:rsidTr="00D31825">
        <w:trPr>
          <w:trHeight w:val="282"/>
        </w:trPr>
        <w:tc>
          <w:tcPr>
            <w:tcW w:w="3420" w:type="dxa"/>
            <w:tcBorders>
              <w:top w:val="single" w:sz="4" w:space="0" w:color="auto"/>
            </w:tcBorders>
            <w:noWrap/>
          </w:tcPr>
          <w:p w14:paraId="7AFED106" w14:textId="77777777" w:rsidR="00D31825" w:rsidRPr="00D116B5" w:rsidRDefault="00D31825" w:rsidP="00D31825">
            <w:pPr>
              <w:keepNext/>
              <w:jc w:val="both"/>
              <w:rPr>
                <w:rFonts w:eastAsiaTheme="minorHAnsi" w:cs="Times New Roman"/>
                <w:b/>
                <w:sz w:val="22"/>
                <w:szCs w:val="22"/>
              </w:rPr>
            </w:pPr>
          </w:p>
        </w:tc>
        <w:tc>
          <w:tcPr>
            <w:tcW w:w="3330" w:type="dxa"/>
            <w:gridSpan w:val="2"/>
            <w:tcBorders>
              <w:top w:val="single" w:sz="4" w:space="0" w:color="auto"/>
              <w:bottom w:val="single" w:sz="4" w:space="0" w:color="auto"/>
            </w:tcBorders>
            <w:noWrap/>
          </w:tcPr>
          <w:p w14:paraId="1CA5CDB1" w14:textId="77777777" w:rsidR="00D31825" w:rsidRPr="00D116B5" w:rsidRDefault="00D31825" w:rsidP="00D31825">
            <w:pPr>
              <w:keepNext/>
              <w:rPr>
                <w:rFonts w:cs="Times New Roman"/>
              </w:rPr>
            </w:pPr>
            <w:r>
              <w:rPr>
                <w:rFonts w:cs="Times New Roman"/>
              </w:rPr>
              <w:t>Reasons for CEO departure</w:t>
            </w:r>
          </w:p>
        </w:tc>
        <w:tc>
          <w:tcPr>
            <w:tcW w:w="1890" w:type="dxa"/>
            <w:gridSpan w:val="2"/>
            <w:tcBorders>
              <w:top w:val="single" w:sz="4" w:space="0" w:color="auto"/>
              <w:bottom w:val="single" w:sz="4" w:space="0" w:color="auto"/>
            </w:tcBorders>
            <w:noWrap/>
          </w:tcPr>
          <w:p w14:paraId="1FD0B22E" w14:textId="77777777" w:rsidR="00D31825" w:rsidRDefault="00D31825" w:rsidP="00D31825">
            <w:pPr>
              <w:keepNext/>
              <w:rPr>
                <w:rFonts w:cs="Times New Roman"/>
              </w:rPr>
            </w:pPr>
          </w:p>
        </w:tc>
      </w:tr>
      <w:tr w:rsidR="00D31825" w:rsidRPr="00AA40D0" w14:paraId="151A640B" w14:textId="77777777" w:rsidTr="00D31825">
        <w:trPr>
          <w:trHeight w:val="282"/>
        </w:trPr>
        <w:tc>
          <w:tcPr>
            <w:tcW w:w="3420" w:type="dxa"/>
            <w:tcBorders>
              <w:top w:val="single" w:sz="4" w:space="0" w:color="auto"/>
            </w:tcBorders>
            <w:noWrap/>
            <w:hideMark/>
          </w:tcPr>
          <w:p w14:paraId="37F386FF" w14:textId="77777777" w:rsidR="00D31825" w:rsidRPr="00D116B5" w:rsidRDefault="00D31825" w:rsidP="00D31825">
            <w:pPr>
              <w:keepNext/>
              <w:jc w:val="both"/>
              <w:rPr>
                <w:rFonts w:eastAsiaTheme="minorHAnsi" w:cs="Times New Roman"/>
                <w:b/>
                <w:sz w:val="22"/>
                <w:szCs w:val="22"/>
              </w:rPr>
            </w:pPr>
          </w:p>
        </w:tc>
        <w:tc>
          <w:tcPr>
            <w:tcW w:w="1620" w:type="dxa"/>
            <w:tcBorders>
              <w:top w:val="single" w:sz="4" w:space="0" w:color="auto"/>
              <w:bottom w:val="single" w:sz="4" w:space="0" w:color="auto"/>
            </w:tcBorders>
            <w:noWrap/>
            <w:hideMark/>
          </w:tcPr>
          <w:p w14:paraId="148EAFDE" w14:textId="77777777" w:rsidR="00D31825" w:rsidRPr="00D116B5" w:rsidRDefault="00D31825" w:rsidP="00D31825">
            <w:pPr>
              <w:keepNext/>
              <w:rPr>
                <w:rFonts w:eastAsiaTheme="majorEastAsia" w:cs="Times New Roman"/>
                <w:i/>
                <w:iCs/>
                <w:color w:val="404040" w:themeColor="text1" w:themeTint="BF"/>
              </w:rPr>
            </w:pPr>
            <w:r w:rsidRPr="00D116B5">
              <w:rPr>
                <w:rFonts w:cs="Times New Roman"/>
              </w:rPr>
              <w:t>(1)</w:t>
            </w:r>
          </w:p>
          <w:p w14:paraId="40FD9936" w14:textId="77777777" w:rsidR="00D31825" w:rsidRPr="00D116B5" w:rsidRDefault="00D31825" w:rsidP="00D31825">
            <w:pPr>
              <w:keepNext/>
              <w:rPr>
                <w:rFonts w:eastAsiaTheme="majorEastAsia" w:cs="Times New Roman"/>
                <w:i/>
                <w:iCs/>
                <w:color w:val="404040" w:themeColor="text1" w:themeTint="BF"/>
              </w:rPr>
            </w:pPr>
            <w:r>
              <w:rPr>
                <w:rFonts w:cs="Times New Roman"/>
              </w:rPr>
              <w:t xml:space="preserve">Planned </w:t>
            </w:r>
            <w:r w:rsidRPr="00D116B5">
              <w:rPr>
                <w:rFonts w:cs="Times New Roman"/>
              </w:rPr>
              <w:t>(N=</w:t>
            </w:r>
            <w:r>
              <w:rPr>
                <w:rFonts w:cs="Times New Roman"/>
              </w:rPr>
              <w:t>843</w:t>
            </w:r>
            <w:r w:rsidRPr="00D116B5">
              <w:rPr>
                <w:rFonts w:cs="Times New Roman"/>
              </w:rPr>
              <w:t>)</w:t>
            </w:r>
          </w:p>
        </w:tc>
        <w:tc>
          <w:tcPr>
            <w:tcW w:w="1710" w:type="dxa"/>
            <w:tcBorders>
              <w:top w:val="single" w:sz="4" w:space="0" w:color="auto"/>
              <w:bottom w:val="single" w:sz="4" w:space="0" w:color="auto"/>
            </w:tcBorders>
          </w:tcPr>
          <w:p w14:paraId="5BEB83FB" w14:textId="77777777" w:rsidR="00D31825" w:rsidRPr="00D116B5" w:rsidRDefault="00D31825" w:rsidP="00D31825">
            <w:pPr>
              <w:keepNext/>
              <w:rPr>
                <w:rFonts w:eastAsiaTheme="majorEastAsia" w:cs="Times New Roman"/>
                <w:i/>
                <w:iCs/>
                <w:color w:val="404040" w:themeColor="text1" w:themeTint="BF"/>
              </w:rPr>
            </w:pPr>
            <w:r w:rsidRPr="00D116B5">
              <w:rPr>
                <w:rFonts w:cs="Times New Roman"/>
              </w:rPr>
              <w:t>(2)</w:t>
            </w:r>
          </w:p>
          <w:p w14:paraId="75332C71" w14:textId="77777777" w:rsidR="00D31825" w:rsidRPr="00D116B5" w:rsidRDefault="00D31825" w:rsidP="00D31825">
            <w:pPr>
              <w:keepNext/>
              <w:rPr>
                <w:rFonts w:eastAsiaTheme="majorEastAsia" w:cs="Times New Roman"/>
                <w:i/>
                <w:iCs/>
                <w:color w:val="404040" w:themeColor="text1" w:themeTint="BF"/>
              </w:rPr>
            </w:pPr>
            <w:r>
              <w:rPr>
                <w:rFonts w:cs="Times New Roman"/>
              </w:rPr>
              <w:t>Unexpected (N=76)</w:t>
            </w:r>
          </w:p>
        </w:tc>
        <w:tc>
          <w:tcPr>
            <w:tcW w:w="1890" w:type="dxa"/>
            <w:gridSpan w:val="2"/>
            <w:tcBorders>
              <w:top w:val="single" w:sz="4" w:space="0" w:color="auto"/>
              <w:bottom w:val="single" w:sz="4" w:space="0" w:color="auto"/>
            </w:tcBorders>
            <w:noWrap/>
            <w:hideMark/>
          </w:tcPr>
          <w:p w14:paraId="473CD958" w14:textId="77777777" w:rsidR="00D31825" w:rsidRDefault="00D31825" w:rsidP="00D31825">
            <w:pPr>
              <w:keepNext/>
              <w:rPr>
                <w:rFonts w:cs="Times New Roman"/>
              </w:rPr>
            </w:pPr>
            <w:r>
              <w:rPr>
                <w:rFonts w:cs="Times New Roman"/>
              </w:rPr>
              <w:t>Mean difference</w:t>
            </w:r>
          </w:p>
          <w:p w14:paraId="046AED33" w14:textId="77777777" w:rsidR="00D31825" w:rsidRPr="00D116B5" w:rsidRDefault="00D31825" w:rsidP="00D31825">
            <w:pPr>
              <w:keepNext/>
              <w:rPr>
                <w:rFonts w:eastAsiaTheme="majorEastAsia" w:cs="Times New Roman"/>
                <w:i/>
                <w:iCs/>
                <w:color w:val="404040" w:themeColor="text1" w:themeTint="BF"/>
              </w:rPr>
            </w:pPr>
            <w:proofErr w:type="gramStart"/>
            <w:r>
              <w:rPr>
                <w:rFonts w:cs="Times New Roman"/>
              </w:rPr>
              <w:t>between</w:t>
            </w:r>
            <w:proofErr w:type="gramEnd"/>
            <w:r>
              <w:rPr>
                <w:rFonts w:cs="Times New Roman"/>
              </w:rPr>
              <w:t xml:space="preserve"> (1) and (2)</w:t>
            </w:r>
          </w:p>
        </w:tc>
      </w:tr>
      <w:tr w:rsidR="00D31825" w:rsidRPr="00AA40D0" w14:paraId="7466181D" w14:textId="77777777" w:rsidTr="00D31825">
        <w:trPr>
          <w:trHeight w:val="282"/>
        </w:trPr>
        <w:tc>
          <w:tcPr>
            <w:tcW w:w="3420" w:type="dxa"/>
            <w:noWrap/>
            <w:hideMark/>
          </w:tcPr>
          <w:p w14:paraId="307CBB69" w14:textId="77777777" w:rsidR="00D31825" w:rsidRPr="00D116B5" w:rsidRDefault="00D31825" w:rsidP="00D31825">
            <w:pPr>
              <w:keepNext/>
              <w:jc w:val="both"/>
              <w:rPr>
                <w:rFonts w:eastAsiaTheme="majorEastAsia" w:cs="Times New Roman"/>
                <w:i/>
                <w:iCs/>
                <w:color w:val="404040" w:themeColor="text1" w:themeTint="BF"/>
                <w:u w:val="single"/>
              </w:rPr>
            </w:pPr>
            <w:r w:rsidRPr="00D116B5">
              <w:rPr>
                <w:rFonts w:cs="Times New Roman"/>
                <w:u w:val="single"/>
              </w:rPr>
              <w:t>Firm characteristics</w:t>
            </w:r>
          </w:p>
        </w:tc>
        <w:tc>
          <w:tcPr>
            <w:tcW w:w="1620" w:type="dxa"/>
            <w:noWrap/>
            <w:hideMark/>
          </w:tcPr>
          <w:p w14:paraId="3C2E7493" w14:textId="77777777" w:rsidR="00D31825" w:rsidRPr="00D116B5" w:rsidRDefault="00D31825" w:rsidP="00D31825">
            <w:pPr>
              <w:keepNext/>
              <w:rPr>
                <w:rFonts w:eastAsiaTheme="minorHAnsi" w:cs="Times New Roman"/>
                <w:b/>
                <w:color w:val="FF0000"/>
                <w:sz w:val="22"/>
                <w:szCs w:val="22"/>
              </w:rPr>
            </w:pPr>
          </w:p>
        </w:tc>
        <w:tc>
          <w:tcPr>
            <w:tcW w:w="1710" w:type="dxa"/>
          </w:tcPr>
          <w:p w14:paraId="5D3B058A" w14:textId="77777777" w:rsidR="00D31825" w:rsidRPr="00D116B5" w:rsidRDefault="00D31825" w:rsidP="00D31825">
            <w:pPr>
              <w:keepNext/>
              <w:rPr>
                <w:rFonts w:eastAsiaTheme="minorHAnsi" w:cs="Times New Roman"/>
                <w:b/>
                <w:color w:val="FF0000"/>
                <w:sz w:val="22"/>
                <w:szCs w:val="22"/>
              </w:rPr>
            </w:pPr>
          </w:p>
        </w:tc>
        <w:tc>
          <w:tcPr>
            <w:tcW w:w="1890" w:type="dxa"/>
            <w:gridSpan w:val="2"/>
            <w:noWrap/>
            <w:hideMark/>
          </w:tcPr>
          <w:p w14:paraId="3C506CAE" w14:textId="77777777" w:rsidR="00D31825" w:rsidRPr="00D116B5" w:rsidRDefault="00D31825" w:rsidP="00D31825">
            <w:pPr>
              <w:keepNext/>
              <w:rPr>
                <w:rFonts w:eastAsiaTheme="minorHAnsi" w:cs="Times New Roman"/>
                <w:b/>
                <w:color w:val="FF0000"/>
                <w:sz w:val="22"/>
                <w:szCs w:val="22"/>
              </w:rPr>
            </w:pPr>
          </w:p>
        </w:tc>
      </w:tr>
      <w:tr w:rsidR="00D31825" w:rsidRPr="007D7CFF" w14:paraId="6FA47142" w14:textId="77777777" w:rsidTr="00D31825">
        <w:trPr>
          <w:trHeight w:val="282"/>
        </w:trPr>
        <w:tc>
          <w:tcPr>
            <w:tcW w:w="3420" w:type="dxa"/>
            <w:noWrap/>
            <w:hideMark/>
          </w:tcPr>
          <w:p w14:paraId="0BB806A0" w14:textId="77777777" w:rsidR="00D31825" w:rsidRPr="007D7CFF" w:rsidRDefault="00D31825" w:rsidP="00D31825">
            <w:pPr>
              <w:keepNext/>
              <w:rPr>
                <w:rFonts w:cs="Times New Roman"/>
              </w:rPr>
            </w:pPr>
            <w:r w:rsidRPr="007D7CFF">
              <w:rPr>
                <w:rFonts w:cs="Times New Roman"/>
              </w:rPr>
              <w:t xml:space="preserve">  Firm age</w:t>
            </w:r>
          </w:p>
        </w:tc>
        <w:tc>
          <w:tcPr>
            <w:tcW w:w="1620" w:type="dxa"/>
            <w:noWrap/>
            <w:hideMark/>
          </w:tcPr>
          <w:p w14:paraId="2DE2E5CB" w14:textId="77777777" w:rsidR="00D31825" w:rsidRPr="007D7CFF" w:rsidRDefault="00D31825" w:rsidP="00D31825">
            <w:pPr>
              <w:keepNext/>
              <w:rPr>
                <w:rFonts w:cs="Times New Roman"/>
              </w:rPr>
            </w:pPr>
            <w:r w:rsidRPr="007D7CFF">
              <w:rPr>
                <w:rFonts w:cs="Times New Roman"/>
              </w:rPr>
              <w:t>24.24</w:t>
            </w:r>
          </w:p>
        </w:tc>
        <w:tc>
          <w:tcPr>
            <w:tcW w:w="1710" w:type="dxa"/>
            <w:vAlign w:val="bottom"/>
          </w:tcPr>
          <w:p w14:paraId="74966307" w14:textId="77777777" w:rsidR="00D31825" w:rsidRPr="007D7CFF" w:rsidRDefault="00D31825" w:rsidP="00D31825">
            <w:pPr>
              <w:keepNext/>
              <w:rPr>
                <w:rFonts w:cs="Times New Roman"/>
              </w:rPr>
            </w:pPr>
            <w:r w:rsidRPr="007D7CFF">
              <w:rPr>
                <w:rFonts w:eastAsia="Times New Roman" w:cs="Times New Roman"/>
              </w:rPr>
              <w:t>22.</w:t>
            </w:r>
            <w:r>
              <w:rPr>
                <w:rFonts w:eastAsia="Times New Roman" w:cs="Times New Roman"/>
              </w:rPr>
              <w:t>41</w:t>
            </w:r>
          </w:p>
        </w:tc>
        <w:tc>
          <w:tcPr>
            <w:tcW w:w="1890" w:type="dxa"/>
            <w:gridSpan w:val="2"/>
            <w:noWrap/>
            <w:vAlign w:val="bottom"/>
            <w:hideMark/>
          </w:tcPr>
          <w:p w14:paraId="4861EBEB" w14:textId="77777777" w:rsidR="00D31825" w:rsidRPr="007D7CFF" w:rsidRDefault="00D31825" w:rsidP="00D31825">
            <w:pPr>
              <w:keepNext/>
              <w:rPr>
                <w:rFonts w:cs="Times New Roman"/>
              </w:rPr>
            </w:pPr>
            <w:r>
              <w:rPr>
                <w:rFonts w:eastAsia="Times New Roman" w:cs="Times New Roman"/>
              </w:rPr>
              <w:t>1.83</w:t>
            </w:r>
          </w:p>
        </w:tc>
      </w:tr>
      <w:tr w:rsidR="00D31825" w:rsidRPr="00AA40D0" w14:paraId="6B4B27AF" w14:textId="77777777" w:rsidTr="00D31825">
        <w:trPr>
          <w:trHeight w:val="282"/>
        </w:trPr>
        <w:tc>
          <w:tcPr>
            <w:tcW w:w="3420" w:type="dxa"/>
            <w:noWrap/>
          </w:tcPr>
          <w:p w14:paraId="1299D77B" w14:textId="77777777" w:rsidR="00D31825" w:rsidRPr="00D116B5" w:rsidRDefault="00D31825" w:rsidP="00D31825">
            <w:pPr>
              <w:keepNext/>
              <w:rPr>
                <w:rFonts w:cs="Times New Roman"/>
              </w:rPr>
            </w:pPr>
            <w:r>
              <w:rPr>
                <w:rFonts w:cs="Times New Roman"/>
              </w:rPr>
              <w:t xml:space="preserve">  Tobin’s Q</w:t>
            </w:r>
          </w:p>
        </w:tc>
        <w:tc>
          <w:tcPr>
            <w:tcW w:w="1620" w:type="dxa"/>
            <w:noWrap/>
          </w:tcPr>
          <w:p w14:paraId="32EC4FBE" w14:textId="77777777" w:rsidR="00D31825" w:rsidRPr="00D116B5" w:rsidRDefault="00D31825" w:rsidP="00D31825">
            <w:pPr>
              <w:keepNext/>
              <w:rPr>
                <w:rFonts w:cs="Times New Roman"/>
              </w:rPr>
            </w:pPr>
            <w:r>
              <w:rPr>
                <w:rFonts w:cs="Times New Roman"/>
              </w:rPr>
              <w:t>2.79</w:t>
            </w:r>
          </w:p>
        </w:tc>
        <w:tc>
          <w:tcPr>
            <w:tcW w:w="1710" w:type="dxa"/>
            <w:vAlign w:val="bottom"/>
          </w:tcPr>
          <w:p w14:paraId="2EBBFF7F" w14:textId="77777777" w:rsidR="00D31825" w:rsidRPr="00D116B5" w:rsidRDefault="00D31825" w:rsidP="00D31825">
            <w:pPr>
              <w:keepNext/>
              <w:rPr>
                <w:rFonts w:eastAsia="Times New Roman" w:cs="Times New Roman"/>
              </w:rPr>
            </w:pPr>
            <w:r>
              <w:rPr>
                <w:rFonts w:eastAsia="Times New Roman" w:cs="Times New Roman"/>
              </w:rPr>
              <w:t>2.48</w:t>
            </w:r>
          </w:p>
        </w:tc>
        <w:tc>
          <w:tcPr>
            <w:tcW w:w="1890" w:type="dxa"/>
            <w:gridSpan w:val="2"/>
            <w:noWrap/>
            <w:vAlign w:val="bottom"/>
          </w:tcPr>
          <w:p w14:paraId="7D456BF2" w14:textId="77777777" w:rsidR="00D31825" w:rsidRPr="00D116B5" w:rsidRDefault="00D31825" w:rsidP="00D31825">
            <w:pPr>
              <w:keepNext/>
              <w:rPr>
                <w:rFonts w:eastAsia="Times New Roman" w:cs="Times New Roman"/>
              </w:rPr>
            </w:pPr>
            <w:r>
              <w:rPr>
                <w:rFonts w:eastAsia="Times New Roman" w:cs="Times New Roman"/>
              </w:rPr>
              <w:t>0.31</w:t>
            </w:r>
          </w:p>
        </w:tc>
      </w:tr>
      <w:tr w:rsidR="00D31825" w:rsidRPr="00AA40D0" w14:paraId="1FC3C147" w14:textId="77777777" w:rsidTr="00D31825">
        <w:trPr>
          <w:trHeight w:val="282"/>
        </w:trPr>
        <w:tc>
          <w:tcPr>
            <w:tcW w:w="3420" w:type="dxa"/>
            <w:noWrap/>
            <w:hideMark/>
          </w:tcPr>
          <w:p w14:paraId="3D3E5FAF" w14:textId="77777777" w:rsidR="00D31825" w:rsidRPr="00D116B5" w:rsidRDefault="00D31825" w:rsidP="00D31825">
            <w:pPr>
              <w:keepNext/>
              <w:rPr>
                <w:rFonts w:cs="Times New Roman"/>
              </w:rPr>
            </w:pPr>
            <w:r w:rsidRPr="00D116B5">
              <w:rPr>
                <w:rFonts w:cs="Times New Roman"/>
              </w:rPr>
              <w:t xml:space="preserve"> </w:t>
            </w:r>
            <w:r>
              <w:rPr>
                <w:rFonts w:cs="Times New Roman"/>
              </w:rPr>
              <w:t xml:space="preserve"> Market Cap</w:t>
            </w:r>
            <w:r w:rsidRPr="00D116B5">
              <w:rPr>
                <w:rFonts w:cs="Times New Roman"/>
              </w:rPr>
              <w:t xml:space="preserve"> (000,000)</w:t>
            </w:r>
          </w:p>
        </w:tc>
        <w:tc>
          <w:tcPr>
            <w:tcW w:w="1620" w:type="dxa"/>
            <w:noWrap/>
            <w:hideMark/>
          </w:tcPr>
          <w:p w14:paraId="1CE980D6" w14:textId="77777777" w:rsidR="00D31825" w:rsidRPr="00D116B5" w:rsidRDefault="00D31825" w:rsidP="00D31825">
            <w:pPr>
              <w:keepNext/>
              <w:rPr>
                <w:rFonts w:cs="Times New Roman"/>
              </w:rPr>
            </w:pPr>
            <w:r>
              <w:rPr>
                <w:rFonts w:cs="Times New Roman"/>
              </w:rPr>
              <w:t xml:space="preserve">10,273 </w:t>
            </w:r>
          </w:p>
        </w:tc>
        <w:tc>
          <w:tcPr>
            <w:tcW w:w="1710" w:type="dxa"/>
            <w:vAlign w:val="bottom"/>
          </w:tcPr>
          <w:p w14:paraId="4500576D" w14:textId="77777777" w:rsidR="00D31825" w:rsidRPr="00D116B5" w:rsidRDefault="00D31825" w:rsidP="00D31825">
            <w:pPr>
              <w:keepNext/>
              <w:rPr>
                <w:rFonts w:cs="Times New Roman"/>
              </w:rPr>
            </w:pPr>
            <w:r>
              <w:rPr>
                <w:rFonts w:cs="Times New Roman"/>
              </w:rPr>
              <w:t>5,717</w:t>
            </w:r>
          </w:p>
        </w:tc>
        <w:tc>
          <w:tcPr>
            <w:tcW w:w="1890" w:type="dxa"/>
            <w:gridSpan w:val="2"/>
            <w:noWrap/>
            <w:vAlign w:val="bottom"/>
            <w:hideMark/>
          </w:tcPr>
          <w:p w14:paraId="3926C797" w14:textId="77777777" w:rsidR="00D31825" w:rsidRPr="00D116B5" w:rsidRDefault="00D31825" w:rsidP="00D31825">
            <w:pPr>
              <w:keepNext/>
              <w:rPr>
                <w:rFonts w:cs="Times New Roman"/>
              </w:rPr>
            </w:pPr>
            <w:r>
              <w:rPr>
                <w:rFonts w:cs="Times New Roman"/>
              </w:rPr>
              <w:t xml:space="preserve">4,556 </w:t>
            </w:r>
          </w:p>
        </w:tc>
      </w:tr>
      <w:tr w:rsidR="00D31825" w:rsidRPr="00AA40D0" w14:paraId="6C334750" w14:textId="77777777" w:rsidTr="00D31825">
        <w:trPr>
          <w:trHeight w:val="282"/>
        </w:trPr>
        <w:tc>
          <w:tcPr>
            <w:tcW w:w="3420" w:type="dxa"/>
            <w:noWrap/>
            <w:hideMark/>
          </w:tcPr>
          <w:p w14:paraId="33DA76F8" w14:textId="77777777" w:rsidR="00D31825" w:rsidRPr="00D116B5" w:rsidRDefault="00D31825" w:rsidP="00D31825">
            <w:pPr>
              <w:keepNext/>
              <w:rPr>
                <w:rFonts w:cs="Times New Roman"/>
              </w:rPr>
            </w:pPr>
            <w:r w:rsidRPr="00D116B5">
              <w:rPr>
                <w:rFonts w:cs="Times New Roman"/>
              </w:rPr>
              <w:t xml:space="preserve">  R&amp;D intensity</w:t>
            </w:r>
          </w:p>
        </w:tc>
        <w:tc>
          <w:tcPr>
            <w:tcW w:w="1620" w:type="dxa"/>
            <w:noWrap/>
            <w:hideMark/>
          </w:tcPr>
          <w:p w14:paraId="5F12C815" w14:textId="77777777" w:rsidR="00D31825" w:rsidRPr="00D116B5" w:rsidRDefault="00D31825" w:rsidP="00D31825">
            <w:pPr>
              <w:keepNext/>
              <w:rPr>
                <w:rFonts w:cs="Times New Roman"/>
              </w:rPr>
            </w:pPr>
            <w:r>
              <w:rPr>
                <w:rFonts w:cs="Times New Roman"/>
              </w:rPr>
              <w:t>2.37</w:t>
            </w:r>
            <w:r w:rsidRPr="00D116B5">
              <w:rPr>
                <w:rFonts w:cs="Times New Roman"/>
              </w:rPr>
              <w:t>%</w:t>
            </w:r>
          </w:p>
        </w:tc>
        <w:tc>
          <w:tcPr>
            <w:tcW w:w="1710" w:type="dxa"/>
            <w:vAlign w:val="bottom"/>
          </w:tcPr>
          <w:p w14:paraId="6E92AC1C" w14:textId="77777777" w:rsidR="00D31825" w:rsidRPr="00D116B5" w:rsidRDefault="00D31825" w:rsidP="00D31825">
            <w:pPr>
              <w:keepNext/>
              <w:rPr>
                <w:rFonts w:cs="Times New Roman"/>
              </w:rPr>
            </w:pPr>
            <w:r>
              <w:rPr>
                <w:rFonts w:eastAsia="Times New Roman" w:cs="Times New Roman"/>
              </w:rPr>
              <w:t>2.97</w:t>
            </w:r>
            <w:r w:rsidRPr="00D116B5">
              <w:rPr>
                <w:rFonts w:eastAsia="Times New Roman" w:cs="Times New Roman"/>
              </w:rPr>
              <w:t>%</w:t>
            </w:r>
          </w:p>
        </w:tc>
        <w:tc>
          <w:tcPr>
            <w:tcW w:w="1890" w:type="dxa"/>
            <w:gridSpan w:val="2"/>
            <w:noWrap/>
            <w:vAlign w:val="bottom"/>
            <w:hideMark/>
          </w:tcPr>
          <w:p w14:paraId="0BE1B040" w14:textId="77777777" w:rsidR="00D31825" w:rsidRPr="00D116B5" w:rsidRDefault="00D31825" w:rsidP="00D31825">
            <w:pPr>
              <w:keepNext/>
              <w:rPr>
                <w:rFonts w:cs="Times New Roman"/>
              </w:rPr>
            </w:pPr>
            <w:r>
              <w:rPr>
                <w:rFonts w:eastAsia="Times New Roman" w:cs="Times New Roman"/>
              </w:rPr>
              <w:t>-0.60%</w:t>
            </w:r>
          </w:p>
        </w:tc>
      </w:tr>
      <w:tr w:rsidR="00D31825" w:rsidRPr="00AA40D0" w14:paraId="561033A1" w14:textId="77777777" w:rsidTr="00D31825">
        <w:trPr>
          <w:trHeight w:val="282"/>
        </w:trPr>
        <w:tc>
          <w:tcPr>
            <w:tcW w:w="3420" w:type="dxa"/>
            <w:noWrap/>
            <w:hideMark/>
          </w:tcPr>
          <w:p w14:paraId="0643AD85" w14:textId="77777777" w:rsidR="00D31825" w:rsidRPr="00D116B5" w:rsidRDefault="00D31825" w:rsidP="00D31825">
            <w:pPr>
              <w:keepNext/>
              <w:rPr>
                <w:rFonts w:cs="Times New Roman"/>
              </w:rPr>
            </w:pPr>
            <w:r w:rsidRPr="00D116B5">
              <w:rPr>
                <w:rFonts w:cs="Times New Roman"/>
              </w:rPr>
              <w:t xml:space="preserve">  Leverage</w:t>
            </w:r>
          </w:p>
        </w:tc>
        <w:tc>
          <w:tcPr>
            <w:tcW w:w="1620" w:type="dxa"/>
            <w:noWrap/>
            <w:hideMark/>
          </w:tcPr>
          <w:p w14:paraId="6D6478B1" w14:textId="77777777" w:rsidR="00D31825" w:rsidRPr="0054751F" w:rsidRDefault="00D31825" w:rsidP="00D31825">
            <w:pPr>
              <w:keepNext/>
              <w:rPr>
                <w:rFonts w:cs="Times New Roman"/>
              </w:rPr>
            </w:pPr>
            <w:r>
              <w:rPr>
                <w:rFonts w:cs="Times New Roman"/>
              </w:rPr>
              <w:t>22.68</w:t>
            </w:r>
            <w:r w:rsidRPr="0054751F">
              <w:rPr>
                <w:rFonts w:cs="Times New Roman"/>
              </w:rPr>
              <w:t>%</w:t>
            </w:r>
          </w:p>
        </w:tc>
        <w:tc>
          <w:tcPr>
            <w:tcW w:w="1710" w:type="dxa"/>
            <w:vAlign w:val="bottom"/>
          </w:tcPr>
          <w:p w14:paraId="4277130A" w14:textId="77777777" w:rsidR="00D31825" w:rsidRPr="0054751F" w:rsidRDefault="00D31825" w:rsidP="00D31825">
            <w:pPr>
              <w:keepNext/>
              <w:rPr>
                <w:rFonts w:cs="Times New Roman"/>
              </w:rPr>
            </w:pPr>
            <w:r>
              <w:rPr>
                <w:rFonts w:eastAsia="Times New Roman" w:cs="Times New Roman"/>
              </w:rPr>
              <w:t>22.20</w:t>
            </w:r>
            <w:r w:rsidRPr="0054751F">
              <w:rPr>
                <w:rFonts w:eastAsia="Times New Roman" w:cs="Times New Roman"/>
              </w:rPr>
              <w:t>%</w:t>
            </w:r>
          </w:p>
        </w:tc>
        <w:tc>
          <w:tcPr>
            <w:tcW w:w="1890" w:type="dxa"/>
            <w:gridSpan w:val="2"/>
            <w:noWrap/>
            <w:vAlign w:val="bottom"/>
            <w:hideMark/>
          </w:tcPr>
          <w:p w14:paraId="6D224078" w14:textId="77777777" w:rsidR="00D31825" w:rsidRPr="00D116B5" w:rsidRDefault="00D31825" w:rsidP="00D31825">
            <w:pPr>
              <w:keepNext/>
              <w:rPr>
                <w:rFonts w:cs="Times New Roman"/>
              </w:rPr>
            </w:pPr>
            <w:r>
              <w:rPr>
                <w:rFonts w:eastAsia="Times New Roman" w:cs="Times New Roman"/>
              </w:rPr>
              <w:t>0.40%</w:t>
            </w:r>
          </w:p>
        </w:tc>
      </w:tr>
      <w:tr w:rsidR="00D31825" w:rsidRPr="00AA40D0" w14:paraId="20AC52CE" w14:textId="77777777" w:rsidTr="00D31825">
        <w:trPr>
          <w:trHeight w:val="282"/>
        </w:trPr>
        <w:tc>
          <w:tcPr>
            <w:tcW w:w="3420" w:type="dxa"/>
            <w:noWrap/>
            <w:hideMark/>
          </w:tcPr>
          <w:p w14:paraId="46998107" w14:textId="77777777" w:rsidR="00D31825" w:rsidRPr="00D116B5" w:rsidRDefault="00D31825" w:rsidP="00D31825">
            <w:pPr>
              <w:keepNext/>
              <w:rPr>
                <w:rFonts w:cs="Times New Roman"/>
              </w:rPr>
            </w:pPr>
            <w:r w:rsidRPr="00D116B5">
              <w:rPr>
                <w:rFonts w:cs="Times New Roman"/>
              </w:rPr>
              <w:t xml:space="preserve">  Free cash flow</w:t>
            </w:r>
          </w:p>
        </w:tc>
        <w:tc>
          <w:tcPr>
            <w:tcW w:w="1620" w:type="dxa"/>
            <w:noWrap/>
            <w:hideMark/>
          </w:tcPr>
          <w:p w14:paraId="09F7C5B5" w14:textId="77777777" w:rsidR="00D31825" w:rsidRPr="007D7CFF" w:rsidRDefault="00D31825" w:rsidP="00D31825">
            <w:pPr>
              <w:keepNext/>
              <w:rPr>
                <w:rFonts w:cs="Times New Roman"/>
                <w:b/>
              </w:rPr>
            </w:pPr>
            <w:r w:rsidRPr="007D7CFF">
              <w:rPr>
                <w:rFonts w:cs="Times New Roman"/>
                <w:b/>
              </w:rPr>
              <w:t>4.12%</w:t>
            </w:r>
          </w:p>
        </w:tc>
        <w:tc>
          <w:tcPr>
            <w:tcW w:w="1710" w:type="dxa"/>
            <w:vAlign w:val="bottom"/>
          </w:tcPr>
          <w:p w14:paraId="01687445" w14:textId="77777777" w:rsidR="00D31825" w:rsidRPr="007D7CFF" w:rsidRDefault="00D31825" w:rsidP="00D31825">
            <w:pPr>
              <w:keepNext/>
              <w:rPr>
                <w:rFonts w:cs="Times New Roman"/>
                <w:b/>
              </w:rPr>
            </w:pPr>
            <w:r w:rsidRPr="007D7CFF">
              <w:rPr>
                <w:rFonts w:eastAsia="Times New Roman" w:cs="Times New Roman"/>
                <w:b/>
              </w:rPr>
              <w:t>2.</w:t>
            </w:r>
            <w:r>
              <w:rPr>
                <w:rFonts w:eastAsia="Times New Roman" w:cs="Times New Roman"/>
                <w:b/>
              </w:rPr>
              <w:t>42</w:t>
            </w:r>
            <w:r w:rsidRPr="007D7CFF">
              <w:rPr>
                <w:rFonts w:eastAsia="Times New Roman" w:cs="Times New Roman"/>
                <w:b/>
              </w:rPr>
              <w:t>%</w:t>
            </w:r>
          </w:p>
        </w:tc>
        <w:tc>
          <w:tcPr>
            <w:tcW w:w="1890" w:type="dxa"/>
            <w:gridSpan w:val="2"/>
            <w:noWrap/>
            <w:vAlign w:val="bottom"/>
            <w:hideMark/>
          </w:tcPr>
          <w:p w14:paraId="1F41216F" w14:textId="77777777" w:rsidR="00D31825" w:rsidRPr="007D7CFF" w:rsidRDefault="00D31825" w:rsidP="00D31825">
            <w:pPr>
              <w:keepNext/>
              <w:rPr>
                <w:rFonts w:cs="Times New Roman"/>
                <w:b/>
              </w:rPr>
            </w:pPr>
            <w:r w:rsidRPr="007D7CFF">
              <w:rPr>
                <w:rFonts w:eastAsia="Times New Roman" w:cs="Times New Roman"/>
                <w:b/>
              </w:rPr>
              <w:t>1.</w:t>
            </w:r>
            <w:r>
              <w:rPr>
                <w:rFonts w:eastAsia="Times New Roman" w:cs="Times New Roman"/>
                <w:b/>
              </w:rPr>
              <w:t>70</w:t>
            </w:r>
            <w:r w:rsidRPr="007D7CFF">
              <w:rPr>
                <w:rFonts w:eastAsia="Times New Roman" w:cs="Times New Roman"/>
                <w:b/>
              </w:rPr>
              <w:t>%</w:t>
            </w:r>
            <w:r w:rsidRPr="000B074B">
              <w:rPr>
                <w:rFonts w:eastAsia="Times New Roman" w:cs="Times New Roman"/>
                <w:b/>
                <w:vertAlign w:val="superscript"/>
              </w:rPr>
              <w:t>a</w:t>
            </w:r>
          </w:p>
        </w:tc>
      </w:tr>
      <w:tr w:rsidR="00D31825" w:rsidRPr="00AA40D0" w14:paraId="777BBBDD" w14:textId="77777777" w:rsidTr="00D31825">
        <w:trPr>
          <w:trHeight w:val="282"/>
        </w:trPr>
        <w:tc>
          <w:tcPr>
            <w:tcW w:w="3420" w:type="dxa"/>
            <w:noWrap/>
            <w:hideMark/>
          </w:tcPr>
          <w:p w14:paraId="0DF15FA6" w14:textId="77777777" w:rsidR="00D31825" w:rsidRPr="00D116B5" w:rsidRDefault="00D31825" w:rsidP="00D31825">
            <w:pPr>
              <w:keepNext/>
              <w:rPr>
                <w:rFonts w:cs="Times New Roman"/>
                <w:vertAlign w:val="subscript"/>
              </w:rPr>
            </w:pPr>
            <w:r w:rsidRPr="00D116B5">
              <w:rPr>
                <w:rFonts w:cs="Times New Roman"/>
              </w:rPr>
              <w:t xml:space="preserve">  Firm risk</w:t>
            </w:r>
            <w:r w:rsidRPr="00D116B5">
              <w:rPr>
                <w:rFonts w:cs="Times New Roman"/>
                <w:i/>
                <w:vertAlign w:val="subscript"/>
              </w:rPr>
              <w:t>t-1</w:t>
            </w:r>
          </w:p>
        </w:tc>
        <w:tc>
          <w:tcPr>
            <w:tcW w:w="1620" w:type="dxa"/>
            <w:noWrap/>
            <w:hideMark/>
          </w:tcPr>
          <w:p w14:paraId="7FEF24FA" w14:textId="77777777" w:rsidR="00D31825" w:rsidRPr="00D116B5" w:rsidRDefault="00D31825" w:rsidP="00D31825">
            <w:pPr>
              <w:keepNext/>
              <w:rPr>
                <w:rFonts w:cs="Times New Roman"/>
              </w:rPr>
            </w:pPr>
            <w:r>
              <w:rPr>
                <w:rFonts w:cs="Times New Roman"/>
              </w:rPr>
              <w:t>2.51</w:t>
            </w:r>
            <w:r w:rsidRPr="00D116B5">
              <w:rPr>
                <w:rFonts w:cs="Times New Roman"/>
              </w:rPr>
              <w:t>%</w:t>
            </w:r>
          </w:p>
        </w:tc>
        <w:tc>
          <w:tcPr>
            <w:tcW w:w="1710" w:type="dxa"/>
            <w:vAlign w:val="bottom"/>
          </w:tcPr>
          <w:p w14:paraId="146A7FD3" w14:textId="77777777" w:rsidR="00D31825" w:rsidRPr="00D116B5" w:rsidRDefault="00D31825" w:rsidP="00D31825">
            <w:pPr>
              <w:keepNext/>
              <w:rPr>
                <w:rFonts w:cs="Times New Roman"/>
              </w:rPr>
            </w:pPr>
            <w:r>
              <w:rPr>
                <w:rFonts w:eastAsia="Times New Roman" w:cs="Times New Roman"/>
              </w:rPr>
              <w:t>2.67</w:t>
            </w:r>
            <w:r w:rsidRPr="00D116B5">
              <w:rPr>
                <w:rFonts w:eastAsia="Times New Roman" w:cs="Times New Roman"/>
              </w:rPr>
              <w:t>%</w:t>
            </w:r>
          </w:p>
        </w:tc>
        <w:tc>
          <w:tcPr>
            <w:tcW w:w="1890" w:type="dxa"/>
            <w:gridSpan w:val="2"/>
            <w:noWrap/>
            <w:vAlign w:val="bottom"/>
            <w:hideMark/>
          </w:tcPr>
          <w:p w14:paraId="54B67A39" w14:textId="77777777" w:rsidR="00D31825" w:rsidRPr="00D116B5" w:rsidRDefault="00D31825" w:rsidP="00D31825">
            <w:pPr>
              <w:keepNext/>
              <w:rPr>
                <w:rFonts w:cs="Times New Roman"/>
              </w:rPr>
            </w:pPr>
            <w:r>
              <w:rPr>
                <w:rFonts w:eastAsia="Times New Roman" w:cs="Times New Roman"/>
              </w:rPr>
              <w:t>-0.16%</w:t>
            </w:r>
          </w:p>
        </w:tc>
      </w:tr>
      <w:tr w:rsidR="00D31825" w:rsidRPr="00AA40D0" w14:paraId="0BC3A32D" w14:textId="77777777" w:rsidTr="00D31825">
        <w:trPr>
          <w:trHeight w:val="282"/>
        </w:trPr>
        <w:tc>
          <w:tcPr>
            <w:tcW w:w="3420" w:type="dxa"/>
            <w:noWrap/>
            <w:hideMark/>
          </w:tcPr>
          <w:p w14:paraId="60E30159" w14:textId="77777777" w:rsidR="00D31825" w:rsidRPr="00D116B5" w:rsidRDefault="00D31825" w:rsidP="00D31825">
            <w:pPr>
              <w:keepNext/>
              <w:rPr>
                <w:rFonts w:cs="Times New Roman"/>
              </w:rPr>
            </w:pPr>
            <w:r w:rsidRPr="00D116B5">
              <w:rPr>
                <w:rFonts w:cs="Times New Roman"/>
              </w:rPr>
              <w:t xml:space="preserve">  Institutional ownership</w:t>
            </w:r>
          </w:p>
        </w:tc>
        <w:tc>
          <w:tcPr>
            <w:tcW w:w="1620" w:type="dxa"/>
            <w:noWrap/>
            <w:hideMark/>
          </w:tcPr>
          <w:p w14:paraId="7FB79B1B" w14:textId="77777777" w:rsidR="00D31825" w:rsidRPr="00D116B5" w:rsidRDefault="00D31825" w:rsidP="00D31825">
            <w:pPr>
              <w:keepNext/>
              <w:rPr>
                <w:rFonts w:cs="Times New Roman"/>
              </w:rPr>
            </w:pPr>
            <w:r>
              <w:rPr>
                <w:rFonts w:cs="Times New Roman"/>
              </w:rPr>
              <w:t>64.68</w:t>
            </w:r>
            <w:r w:rsidRPr="00D116B5">
              <w:rPr>
                <w:rFonts w:cs="Times New Roman"/>
              </w:rPr>
              <w:t>%</w:t>
            </w:r>
          </w:p>
        </w:tc>
        <w:tc>
          <w:tcPr>
            <w:tcW w:w="1710" w:type="dxa"/>
            <w:vAlign w:val="bottom"/>
          </w:tcPr>
          <w:p w14:paraId="41C64A9A" w14:textId="77777777" w:rsidR="00D31825" w:rsidRPr="00D116B5" w:rsidRDefault="00D31825" w:rsidP="00D31825">
            <w:pPr>
              <w:keepNext/>
              <w:rPr>
                <w:rFonts w:cs="Times New Roman"/>
              </w:rPr>
            </w:pPr>
            <w:r>
              <w:rPr>
                <w:rFonts w:eastAsia="Times New Roman" w:cs="Times New Roman"/>
              </w:rPr>
              <w:t>64.04%</w:t>
            </w:r>
          </w:p>
        </w:tc>
        <w:tc>
          <w:tcPr>
            <w:tcW w:w="1890" w:type="dxa"/>
            <w:gridSpan w:val="2"/>
            <w:noWrap/>
            <w:vAlign w:val="bottom"/>
            <w:hideMark/>
          </w:tcPr>
          <w:p w14:paraId="6F28D015" w14:textId="77777777" w:rsidR="00D31825" w:rsidRPr="00D116B5" w:rsidRDefault="00D31825" w:rsidP="00D31825">
            <w:pPr>
              <w:keepNext/>
              <w:rPr>
                <w:rFonts w:cs="Times New Roman"/>
              </w:rPr>
            </w:pPr>
            <w:r>
              <w:rPr>
                <w:rFonts w:eastAsia="Times New Roman" w:cs="Times New Roman"/>
              </w:rPr>
              <w:t>0.64%</w:t>
            </w:r>
          </w:p>
        </w:tc>
      </w:tr>
      <w:tr w:rsidR="00D31825" w:rsidRPr="00AA40D0" w14:paraId="2531262A" w14:textId="77777777" w:rsidTr="00D31825">
        <w:trPr>
          <w:trHeight w:val="282"/>
        </w:trPr>
        <w:tc>
          <w:tcPr>
            <w:tcW w:w="3420" w:type="dxa"/>
            <w:noWrap/>
            <w:hideMark/>
          </w:tcPr>
          <w:p w14:paraId="6B57BE67" w14:textId="77777777" w:rsidR="00D31825" w:rsidRPr="00D116B5" w:rsidRDefault="00D31825" w:rsidP="00D31825">
            <w:pPr>
              <w:keepNext/>
              <w:rPr>
                <w:rFonts w:cs="Times New Roman"/>
              </w:rPr>
            </w:pPr>
            <w:r w:rsidRPr="00D116B5">
              <w:rPr>
                <w:rFonts w:cs="Times New Roman"/>
              </w:rPr>
              <w:t xml:space="preserve">  </w:t>
            </w:r>
            <w:proofErr w:type="spellStart"/>
            <w:r w:rsidRPr="00D116B5">
              <w:rPr>
                <w:rFonts w:cs="Times New Roman"/>
              </w:rPr>
              <w:t>Blockholder</w:t>
            </w:r>
            <w:proofErr w:type="spellEnd"/>
          </w:p>
        </w:tc>
        <w:tc>
          <w:tcPr>
            <w:tcW w:w="1620" w:type="dxa"/>
            <w:noWrap/>
            <w:hideMark/>
          </w:tcPr>
          <w:p w14:paraId="20305315" w14:textId="77777777" w:rsidR="00D31825" w:rsidRPr="00D116B5" w:rsidRDefault="00D31825" w:rsidP="00D31825">
            <w:pPr>
              <w:keepNext/>
              <w:rPr>
                <w:rFonts w:cs="Times New Roman"/>
              </w:rPr>
            </w:pPr>
            <w:r>
              <w:rPr>
                <w:rFonts w:cs="Times New Roman"/>
              </w:rPr>
              <w:t>74.38</w:t>
            </w:r>
            <w:r w:rsidRPr="00D116B5">
              <w:rPr>
                <w:rFonts w:cs="Times New Roman"/>
              </w:rPr>
              <w:t>%</w:t>
            </w:r>
          </w:p>
        </w:tc>
        <w:tc>
          <w:tcPr>
            <w:tcW w:w="1710" w:type="dxa"/>
            <w:vAlign w:val="bottom"/>
          </w:tcPr>
          <w:p w14:paraId="78F00233" w14:textId="77777777" w:rsidR="00D31825" w:rsidRPr="00D116B5" w:rsidRDefault="00D31825" w:rsidP="00D31825">
            <w:pPr>
              <w:keepNext/>
              <w:rPr>
                <w:rFonts w:cs="Times New Roman"/>
              </w:rPr>
            </w:pPr>
            <w:r>
              <w:rPr>
                <w:rFonts w:eastAsia="Times New Roman" w:cs="Times New Roman"/>
              </w:rPr>
              <w:t>66.67%</w:t>
            </w:r>
          </w:p>
        </w:tc>
        <w:tc>
          <w:tcPr>
            <w:tcW w:w="1890" w:type="dxa"/>
            <w:gridSpan w:val="2"/>
            <w:noWrap/>
            <w:vAlign w:val="bottom"/>
            <w:hideMark/>
          </w:tcPr>
          <w:p w14:paraId="2A9159DC" w14:textId="77777777" w:rsidR="00D31825" w:rsidRPr="00D116B5" w:rsidRDefault="00D31825" w:rsidP="00D31825">
            <w:pPr>
              <w:keepNext/>
              <w:rPr>
                <w:rFonts w:cs="Times New Roman"/>
              </w:rPr>
            </w:pPr>
            <w:r>
              <w:rPr>
                <w:rFonts w:eastAsia="Times New Roman" w:cs="Times New Roman"/>
              </w:rPr>
              <w:t>6.71%</w:t>
            </w:r>
          </w:p>
        </w:tc>
      </w:tr>
      <w:tr w:rsidR="00D31825" w:rsidRPr="00AA40D0" w14:paraId="7CABF45A" w14:textId="77777777" w:rsidTr="00D31825">
        <w:trPr>
          <w:trHeight w:val="282"/>
        </w:trPr>
        <w:tc>
          <w:tcPr>
            <w:tcW w:w="3420" w:type="dxa"/>
            <w:noWrap/>
            <w:hideMark/>
          </w:tcPr>
          <w:p w14:paraId="6991D98B" w14:textId="77777777" w:rsidR="00D31825" w:rsidRPr="00D116B5" w:rsidRDefault="00D31825" w:rsidP="00D31825">
            <w:pPr>
              <w:keepNext/>
              <w:rPr>
                <w:rFonts w:cs="Times New Roman"/>
              </w:rPr>
            </w:pPr>
            <w:r w:rsidRPr="00D116B5">
              <w:rPr>
                <w:rFonts w:cs="Times New Roman"/>
              </w:rPr>
              <w:t xml:space="preserve">  Industry adjusted ROA</w:t>
            </w:r>
            <w:r w:rsidRPr="00D116B5">
              <w:rPr>
                <w:rFonts w:cs="Times New Roman"/>
                <w:i/>
                <w:vertAlign w:val="subscript"/>
              </w:rPr>
              <w:t>t-1</w:t>
            </w:r>
          </w:p>
        </w:tc>
        <w:tc>
          <w:tcPr>
            <w:tcW w:w="1620" w:type="dxa"/>
            <w:noWrap/>
            <w:hideMark/>
          </w:tcPr>
          <w:p w14:paraId="1B53A3DB" w14:textId="77777777" w:rsidR="00D31825" w:rsidRPr="00D116B5" w:rsidRDefault="00D31825" w:rsidP="00D31825">
            <w:pPr>
              <w:keepNext/>
              <w:rPr>
                <w:rFonts w:cs="Times New Roman"/>
              </w:rPr>
            </w:pPr>
            <w:r>
              <w:rPr>
                <w:rFonts w:cs="Times New Roman"/>
              </w:rPr>
              <w:t>4.87</w:t>
            </w:r>
            <w:r w:rsidRPr="00D116B5">
              <w:rPr>
                <w:rFonts w:cs="Times New Roman"/>
              </w:rPr>
              <w:t>%</w:t>
            </w:r>
          </w:p>
        </w:tc>
        <w:tc>
          <w:tcPr>
            <w:tcW w:w="1710" w:type="dxa"/>
            <w:vAlign w:val="bottom"/>
          </w:tcPr>
          <w:p w14:paraId="72C1D3C9" w14:textId="77777777" w:rsidR="00D31825" w:rsidRPr="00D116B5" w:rsidRDefault="00D31825" w:rsidP="00D31825">
            <w:pPr>
              <w:keepNext/>
              <w:rPr>
                <w:rFonts w:cs="Times New Roman"/>
              </w:rPr>
            </w:pPr>
            <w:r>
              <w:rPr>
                <w:rFonts w:cs="Times New Roman"/>
              </w:rPr>
              <w:t>4.47%</w:t>
            </w:r>
          </w:p>
        </w:tc>
        <w:tc>
          <w:tcPr>
            <w:tcW w:w="1890" w:type="dxa"/>
            <w:gridSpan w:val="2"/>
            <w:noWrap/>
            <w:vAlign w:val="bottom"/>
            <w:hideMark/>
          </w:tcPr>
          <w:p w14:paraId="10E6ADF3" w14:textId="77777777" w:rsidR="00D31825" w:rsidRPr="00D116B5" w:rsidRDefault="00D31825" w:rsidP="00D31825">
            <w:pPr>
              <w:keepNext/>
              <w:rPr>
                <w:rFonts w:cs="Times New Roman"/>
              </w:rPr>
            </w:pPr>
            <w:r>
              <w:rPr>
                <w:rFonts w:cs="Times New Roman"/>
              </w:rPr>
              <w:t>0.40%</w:t>
            </w:r>
          </w:p>
        </w:tc>
      </w:tr>
      <w:tr w:rsidR="00D31825" w:rsidRPr="00AA40D0" w14:paraId="3209CEF9" w14:textId="77777777" w:rsidTr="00D31825">
        <w:trPr>
          <w:trHeight w:val="282"/>
        </w:trPr>
        <w:tc>
          <w:tcPr>
            <w:tcW w:w="3420" w:type="dxa"/>
            <w:noWrap/>
            <w:hideMark/>
          </w:tcPr>
          <w:p w14:paraId="6BCA1FEC" w14:textId="77777777" w:rsidR="00D31825" w:rsidRPr="00D116B5" w:rsidRDefault="00D31825" w:rsidP="00D31825">
            <w:pPr>
              <w:keepNext/>
              <w:rPr>
                <w:rFonts w:cs="Times New Roman"/>
              </w:rPr>
            </w:pPr>
            <w:r w:rsidRPr="00D116B5">
              <w:rPr>
                <w:rFonts w:cs="Times New Roman"/>
              </w:rPr>
              <w:t xml:space="preserve">  Market to book ratio</w:t>
            </w:r>
          </w:p>
        </w:tc>
        <w:tc>
          <w:tcPr>
            <w:tcW w:w="1620" w:type="dxa"/>
            <w:noWrap/>
            <w:hideMark/>
          </w:tcPr>
          <w:p w14:paraId="44378B0F" w14:textId="77777777" w:rsidR="00D31825" w:rsidRPr="00D116B5" w:rsidRDefault="00D31825" w:rsidP="00D31825">
            <w:pPr>
              <w:keepNext/>
              <w:rPr>
                <w:rFonts w:cs="Times New Roman"/>
              </w:rPr>
            </w:pPr>
            <w:r w:rsidRPr="00D116B5">
              <w:rPr>
                <w:rFonts w:cs="Times New Roman"/>
              </w:rPr>
              <w:t>1.</w:t>
            </w:r>
            <w:r>
              <w:rPr>
                <w:rFonts w:cs="Times New Roman"/>
              </w:rPr>
              <w:t>42</w:t>
            </w:r>
          </w:p>
        </w:tc>
        <w:tc>
          <w:tcPr>
            <w:tcW w:w="1710" w:type="dxa"/>
            <w:vAlign w:val="bottom"/>
          </w:tcPr>
          <w:p w14:paraId="21DE8EB3" w14:textId="77777777" w:rsidR="00D31825" w:rsidRPr="00D116B5" w:rsidRDefault="00D31825" w:rsidP="00D31825">
            <w:pPr>
              <w:keepNext/>
              <w:rPr>
                <w:rFonts w:cs="Times New Roman"/>
              </w:rPr>
            </w:pPr>
            <w:r>
              <w:rPr>
                <w:rFonts w:cs="Times New Roman"/>
              </w:rPr>
              <w:t>1.38</w:t>
            </w:r>
          </w:p>
        </w:tc>
        <w:tc>
          <w:tcPr>
            <w:tcW w:w="1890" w:type="dxa"/>
            <w:gridSpan w:val="2"/>
            <w:noWrap/>
            <w:vAlign w:val="bottom"/>
            <w:hideMark/>
          </w:tcPr>
          <w:p w14:paraId="7215311B" w14:textId="77777777" w:rsidR="00D31825" w:rsidRPr="00D116B5" w:rsidRDefault="00D31825" w:rsidP="00D31825">
            <w:pPr>
              <w:keepNext/>
              <w:rPr>
                <w:rFonts w:cs="Times New Roman"/>
              </w:rPr>
            </w:pPr>
            <w:r>
              <w:rPr>
                <w:rFonts w:cs="Times New Roman"/>
              </w:rPr>
              <w:t>0.04</w:t>
            </w:r>
          </w:p>
        </w:tc>
      </w:tr>
      <w:tr w:rsidR="00D31825" w:rsidRPr="00AA40D0" w14:paraId="4FFBE2B0" w14:textId="77777777" w:rsidTr="00D31825">
        <w:trPr>
          <w:trHeight w:val="282"/>
        </w:trPr>
        <w:tc>
          <w:tcPr>
            <w:tcW w:w="3420" w:type="dxa"/>
            <w:noWrap/>
            <w:hideMark/>
          </w:tcPr>
          <w:p w14:paraId="3D55EB2B" w14:textId="77777777" w:rsidR="00D31825" w:rsidRPr="00D116B5" w:rsidRDefault="00D31825" w:rsidP="00D31825">
            <w:pPr>
              <w:keepNext/>
              <w:rPr>
                <w:rFonts w:cs="Times New Roman"/>
              </w:rPr>
            </w:pPr>
            <w:r w:rsidRPr="00D116B5">
              <w:rPr>
                <w:rFonts w:cs="Times New Roman"/>
              </w:rPr>
              <w:t xml:space="preserve">  Previous 1yr </w:t>
            </w:r>
            <w:r>
              <w:rPr>
                <w:rFonts w:cs="Times New Roman"/>
              </w:rPr>
              <w:t xml:space="preserve">adj. </w:t>
            </w:r>
            <w:r w:rsidRPr="00D116B5">
              <w:rPr>
                <w:rFonts w:cs="Times New Roman"/>
              </w:rPr>
              <w:t>stock return</w:t>
            </w:r>
          </w:p>
        </w:tc>
        <w:tc>
          <w:tcPr>
            <w:tcW w:w="1620" w:type="dxa"/>
            <w:noWrap/>
            <w:hideMark/>
          </w:tcPr>
          <w:p w14:paraId="242B99C1" w14:textId="77777777" w:rsidR="00D31825" w:rsidRPr="00D116B5" w:rsidRDefault="00D31825" w:rsidP="00D31825">
            <w:pPr>
              <w:keepNext/>
              <w:rPr>
                <w:rFonts w:cs="Times New Roman"/>
              </w:rPr>
            </w:pPr>
            <w:r>
              <w:rPr>
                <w:rFonts w:cs="Times New Roman"/>
              </w:rPr>
              <w:t>7.35</w:t>
            </w:r>
            <w:r w:rsidRPr="00D116B5">
              <w:rPr>
                <w:rFonts w:cs="Times New Roman"/>
              </w:rPr>
              <w:t>%</w:t>
            </w:r>
            <w:r>
              <w:rPr>
                <w:rFonts w:cs="Times New Roman"/>
              </w:rPr>
              <w:t>***</w:t>
            </w:r>
          </w:p>
        </w:tc>
        <w:tc>
          <w:tcPr>
            <w:tcW w:w="1710" w:type="dxa"/>
            <w:vAlign w:val="bottom"/>
          </w:tcPr>
          <w:p w14:paraId="37B63F61" w14:textId="77777777" w:rsidR="00D31825" w:rsidRPr="00D116B5" w:rsidRDefault="00D31825" w:rsidP="00D31825">
            <w:pPr>
              <w:keepNext/>
              <w:rPr>
                <w:rFonts w:cs="Times New Roman"/>
              </w:rPr>
            </w:pPr>
            <w:r>
              <w:rPr>
                <w:rFonts w:eastAsia="Times New Roman" w:cs="Times New Roman"/>
              </w:rPr>
              <w:t>-0.46%</w:t>
            </w:r>
          </w:p>
        </w:tc>
        <w:tc>
          <w:tcPr>
            <w:tcW w:w="1890" w:type="dxa"/>
            <w:gridSpan w:val="2"/>
            <w:noWrap/>
            <w:vAlign w:val="bottom"/>
            <w:hideMark/>
          </w:tcPr>
          <w:p w14:paraId="65AA43E7" w14:textId="77777777" w:rsidR="00D31825" w:rsidRPr="00D116B5" w:rsidRDefault="00D31825" w:rsidP="00D31825">
            <w:pPr>
              <w:keepNext/>
              <w:rPr>
                <w:rFonts w:cs="Times New Roman"/>
              </w:rPr>
            </w:pPr>
            <w:r>
              <w:rPr>
                <w:rFonts w:eastAsia="Times New Roman" w:cs="Times New Roman"/>
              </w:rPr>
              <w:t>7.52%</w:t>
            </w:r>
          </w:p>
        </w:tc>
      </w:tr>
      <w:tr w:rsidR="00D31825" w:rsidRPr="00AA40D0" w14:paraId="596E5BB8" w14:textId="77777777" w:rsidTr="00D31825">
        <w:trPr>
          <w:trHeight w:val="282"/>
        </w:trPr>
        <w:tc>
          <w:tcPr>
            <w:tcW w:w="3420" w:type="dxa"/>
            <w:noWrap/>
            <w:hideMark/>
          </w:tcPr>
          <w:p w14:paraId="0D3457C0" w14:textId="77777777" w:rsidR="00D31825" w:rsidRPr="00D116B5" w:rsidRDefault="00D31825" w:rsidP="00D31825">
            <w:pPr>
              <w:keepNext/>
              <w:rPr>
                <w:rFonts w:cs="Times New Roman"/>
              </w:rPr>
            </w:pPr>
            <w:r w:rsidRPr="00D116B5">
              <w:rPr>
                <w:rFonts w:cs="Times New Roman"/>
              </w:rPr>
              <w:t xml:space="preserve">  Previous 1yr </w:t>
            </w:r>
            <w:r>
              <w:rPr>
                <w:rFonts w:cs="Times New Roman"/>
              </w:rPr>
              <w:t xml:space="preserve">raw </w:t>
            </w:r>
            <w:r w:rsidRPr="00D116B5">
              <w:rPr>
                <w:rFonts w:cs="Times New Roman"/>
              </w:rPr>
              <w:t>stock return</w:t>
            </w:r>
          </w:p>
        </w:tc>
        <w:tc>
          <w:tcPr>
            <w:tcW w:w="1620" w:type="dxa"/>
            <w:noWrap/>
            <w:hideMark/>
          </w:tcPr>
          <w:p w14:paraId="2C17241D" w14:textId="77777777" w:rsidR="00D31825" w:rsidRPr="00D116B5" w:rsidRDefault="00D31825" w:rsidP="00D31825">
            <w:pPr>
              <w:keepNext/>
              <w:rPr>
                <w:rFonts w:cs="Times New Roman"/>
              </w:rPr>
            </w:pPr>
            <w:r>
              <w:rPr>
                <w:rFonts w:cs="Times New Roman"/>
              </w:rPr>
              <w:t>2.23</w:t>
            </w:r>
            <w:r w:rsidRPr="00D116B5">
              <w:rPr>
                <w:rFonts w:cs="Times New Roman"/>
              </w:rPr>
              <w:t>%</w:t>
            </w:r>
            <w:r>
              <w:rPr>
                <w:rFonts w:cs="Times New Roman"/>
              </w:rPr>
              <w:t>***</w:t>
            </w:r>
          </w:p>
        </w:tc>
        <w:tc>
          <w:tcPr>
            <w:tcW w:w="1710" w:type="dxa"/>
            <w:vAlign w:val="bottom"/>
          </w:tcPr>
          <w:p w14:paraId="0ED12B54" w14:textId="77777777" w:rsidR="00D31825" w:rsidRPr="00D116B5" w:rsidRDefault="00D31825" w:rsidP="00D31825">
            <w:pPr>
              <w:keepNext/>
              <w:rPr>
                <w:rFonts w:cs="Times New Roman"/>
              </w:rPr>
            </w:pPr>
            <w:r>
              <w:rPr>
                <w:rFonts w:eastAsia="Times New Roman" w:cs="Times New Roman"/>
              </w:rPr>
              <w:t>2.10%*</w:t>
            </w:r>
          </w:p>
        </w:tc>
        <w:tc>
          <w:tcPr>
            <w:tcW w:w="1890" w:type="dxa"/>
            <w:gridSpan w:val="2"/>
            <w:noWrap/>
            <w:vAlign w:val="bottom"/>
            <w:hideMark/>
          </w:tcPr>
          <w:p w14:paraId="0977F13D" w14:textId="77777777" w:rsidR="00D31825" w:rsidRPr="00D116B5" w:rsidRDefault="00D31825" w:rsidP="00D31825">
            <w:pPr>
              <w:keepNext/>
              <w:rPr>
                <w:rFonts w:cs="Times New Roman"/>
              </w:rPr>
            </w:pPr>
            <w:r>
              <w:rPr>
                <w:rFonts w:eastAsia="Times New Roman" w:cs="Times New Roman"/>
              </w:rPr>
              <w:t>0.12%</w:t>
            </w:r>
          </w:p>
        </w:tc>
      </w:tr>
      <w:tr w:rsidR="00D31825" w:rsidRPr="00AA40D0" w14:paraId="0FAFAEDE" w14:textId="77777777" w:rsidTr="00D31825">
        <w:trPr>
          <w:trHeight w:val="282"/>
        </w:trPr>
        <w:tc>
          <w:tcPr>
            <w:tcW w:w="8640" w:type="dxa"/>
            <w:gridSpan w:val="5"/>
            <w:noWrap/>
          </w:tcPr>
          <w:p w14:paraId="79C18246" w14:textId="77777777" w:rsidR="00D31825" w:rsidRPr="00D116B5" w:rsidRDefault="00D31825" w:rsidP="00D31825">
            <w:pPr>
              <w:keepNext/>
              <w:rPr>
                <w:rFonts w:cs="Times New Roman"/>
                <w:u w:val="single"/>
              </w:rPr>
            </w:pPr>
          </w:p>
        </w:tc>
      </w:tr>
      <w:tr w:rsidR="00D31825" w:rsidRPr="00AA40D0" w14:paraId="2713AF9B" w14:textId="77777777" w:rsidTr="00D31825">
        <w:trPr>
          <w:trHeight w:val="282"/>
        </w:trPr>
        <w:tc>
          <w:tcPr>
            <w:tcW w:w="8640" w:type="dxa"/>
            <w:gridSpan w:val="5"/>
            <w:noWrap/>
            <w:hideMark/>
          </w:tcPr>
          <w:p w14:paraId="61D442CD" w14:textId="77777777" w:rsidR="00D31825" w:rsidRPr="00D116B5" w:rsidRDefault="00D31825" w:rsidP="00D31825">
            <w:pPr>
              <w:keepNext/>
              <w:rPr>
                <w:rFonts w:cs="Times New Roman"/>
              </w:rPr>
            </w:pPr>
            <w:r w:rsidRPr="00D116B5">
              <w:rPr>
                <w:rFonts w:cs="Times New Roman"/>
                <w:u w:val="single"/>
              </w:rPr>
              <w:t>Corporate Governance Characteristics</w:t>
            </w:r>
          </w:p>
        </w:tc>
      </w:tr>
      <w:tr w:rsidR="00D31825" w:rsidRPr="00AA40D0" w14:paraId="4804B400" w14:textId="77777777" w:rsidTr="00D31825">
        <w:trPr>
          <w:trHeight w:val="282"/>
        </w:trPr>
        <w:tc>
          <w:tcPr>
            <w:tcW w:w="3420" w:type="dxa"/>
            <w:noWrap/>
            <w:vAlign w:val="center"/>
            <w:hideMark/>
          </w:tcPr>
          <w:p w14:paraId="39448DD3" w14:textId="77777777" w:rsidR="00D31825" w:rsidRPr="00D116B5" w:rsidRDefault="00D31825" w:rsidP="00D31825">
            <w:pPr>
              <w:keepNext/>
              <w:rPr>
                <w:rFonts w:cs="Times New Roman"/>
              </w:rPr>
            </w:pPr>
            <w:r w:rsidRPr="00D116B5">
              <w:rPr>
                <w:rFonts w:eastAsia="Times New Roman" w:cs="Times New Roman"/>
              </w:rPr>
              <w:t xml:space="preserve">  %. </w:t>
            </w:r>
            <w:proofErr w:type="gramStart"/>
            <w:r w:rsidRPr="00D116B5">
              <w:rPr>
                <w:rFonts w:eastAsia="Times New Roman" w:cs="Times New Roman"/>
              </w:rPr>
              <w:t>of</w:t>
            </w:r>
            <w:proofErr w:type="gramEnd"/>
            <w:r w:rsidRPr="00D116B5">
              <w:rPr>
                <w:rFonts w:eastAsia="Times New Roman" w:cs="Times New Roman"/>
              </w:rPr>
              <w:t xml:space="preserve"> inside directors</w:t>
            </w:r>
          </w:p>
        </w:tc>
        <w:tc>
          <w:tcPr>
            <w:tcW w:w="1620" w:type="dxa"/>
            <w:noWrap/>
            <w:hideMark/>
          </w:tcPr>
          <w:p w14:paraId="16019A31" w14:textId="77777777" w:rsidR="00D31825" w:rsidRPr="00D116B5" w:rsidRDefault="00D31825" w:rsidP="00D31825">
            <w:pPr>
              <w:keepNext/>
              <w:rPr>
                <w:rFonts w:cs="Times New Roman"/>
              </w:rPr>
            </w:pPr>
            <w:r w:rsidRPr="0054751F">
              <w:rPr>
                <w:rFonts w:cs="Times New Roman"/>
                <w:b/>
              </w:rPr>
              <w:t>20.</w:t>
            </w:r>
            <w:r>
              <w:rPr>
                <w:rFonts w:cs="Times New Roman"/>
                <w:b/>
              </w:rPr>
              <w:t>32</w:t>
            </w:r>
            <w:r w:rsidRPr="0054751F">
              <w:rPr>
                <w:rFonts w:cs="Times New Roman"/>
                <w:b/>
              </w:rPr>
              <w:t>%</w:t>
            </w:r>
          </w:p>
        </w:tc>
        <w:tc>
          <w:tcPr>
            <w:tcW w:w="1800" w:type="dxa"/>
            <w:gridSpan w:val="2"/>
            <w:vAlign w:val="bottom"/>
          </w:tcPr>
          <w:p w14:paraId="568508AA" w14:textId="77777777" w:rsidR="00D31825" w:rsidRPr="00D116B5" w:rsidRDefault="00D31825" w:rsidP="00D31825">
            <w:pPr>
              <w:keepNext/>
              <w:rPr>
                <w:rFonts w:cs="Times New Roman"/>
              </w:rPr>
            </w:pPr>
            <w:r>
              <w:rPr>
                <w:rFonts w:eastAsia="Times New Roman" w:cs="Times New Roman"/>
                <w:b/>
              </w:rPr>
              <w:t>23.03</w:t>
            </w:r>
            <w:r w:rsidRPr="0054751F">
              <w:rPr>
                <w:rFonts w:eastAsia="Times New Roman" w:cs="Times New Roman"/>
                <w:b/>
              </w:rPr>
              <w:t>%</w:t>
            </w:r>
          </w:p>
        </w:tc>
        <w:tc>
          <w:tcPr>
            <w:tcW w:w="1800" w:type="dxa"/>
            <w:noWrap/>
            <w:vAlign w:val="bottom"/>
            <w:hideMark/>
          </w:tcPr>
          <w:p w14:paraId="48AA4ACF" w14:textId="77777777" w:rsidR="00D31825" w:rsidRPr="00D116B5" w:rsidRDefault="00D31825" w:rsidP="00D31825">
            <w:pPr>
              <w:keepNext/>
              <w:rPr>
                <w:rFonts w:cs="Times New Roman"/>
              </w:rPr>
            </w:pPr>
            <w:r w:rsidRPr="0054751F">
              <w:rPr>
                <w:rFonts w:eastAsia="Times New Roman" w:cs="Times New Roman"/>
                <w:b/>
              </w:rPr>
              <w:t>-</w:t>
            </w:r>
            <w:r>
              <w:rPr>
                <w:rFonts w:eastAsia="Times New Roman" w:cs="Times New Roman"/>
                <w:b/>
              </w:rPr>
              <w:t>2.71%</w:t>
            </w:r>
            <w:r w:rsidRPr="000B074B">
              <w:rPr>
                <w:rFonts w:eastAsia="Times New Roman" w:cs="Times New Roman"/>
                <w:b/>
                <w:vertAlign w:val="superscript"/>
              </w:rPr>
              <w:t>a</w:t>
            </w:r>
          </w:p>
        </w:tc>
      </w:tr>
      <w:tr w:rsidR="00D31825" w:rsidRPr="00AA40D0" w14:paraId="7F16F36E" w14:textId="77777777" w:rsidTr="00D31825">
        <w:trPr>
          <w:trHeight w:val="282"/>
        </w:trPr>
        <w:tc>
          <w:tcPr>
            <w:tcW w:w="3420" w:type="dxa"/>
            <w:noWrap/>
            <w:vAlign w:val="center"/>
            <w:hideMark/>
          </w:tcPr>
          <w:p w14:paraId="777A44CE" w14:textId="77777777" w:rsidR="00D31825" w:rsidRPr="00D116B5" w:rsidRDefault="00D31825" w:rsidP="00D31825">
            <w:pPr>
              <w:keepNext/>
              <w:rPr>
                <w:rFonts w:cs="Times New Roman"/>
              </w:rPr>
            </w:pPr>
            <w:r w:rsidRPr="00D116B5">
              <w:rPr>
                <w:rFonts w:eastAsia="Times New Roman" w:cs="Times New Roman"/>
              </w:rPr>
              <w:t xml:space="preserve">  Num. of inside directors</w:t>
            </w:r>
          </w:p>
        </w:tc>
        <w:tc>
          <w:tcPr>
            <w:tcW w:w="1620" w:type="dxa"/>
            <w:noWrap/>
            <w:hideMark/>
          </w:tcPr>
          <w:p w14:paraId="28AE86C0" w14:textId="77777777" w:rsidR="00D31825" w:rsidRPr="00D116B5" w:rsidRDefault="00D31825" w:rsidP="00D31825">
            <w:pPr>
              <w:keepNext/>
              <w:rPr>
                <w:rFonts w:cs="Times New Roman"/>
              </w:rPr>
            </w:pPr>
            <w:r>
              <w:rPr>
                <w:rFonts w:cs="Times New Roman"/>
              </w:rPr>
              <w:t>1.97</w:t>
            </w:r>
          </w:p>
        </w:tc>
        <w:tc>
          <w:tcPr>
            <w:tcW w:w="1800" w:type="dxa"/>
            <w:gridSpan w:val="2"/>
            <w:vAlign w:val="bottom"/>
          </w:tcPr>
          <w:p w14:paraId="4A744D97" w14:textId="77777777" w:rsidR="00D31825" w:rsidRPr="00D116B5" w:rsidRDefault="00D31825" w:rsidP="00D31825">
            <w:pPr>
              <w:keepNext/>
              <w:rPr>
                <w:rFonts w:cs="Times New Roman"/>
              </w:rPr>
            </w:pPr>
            <w:r>
              <w:rPr>
                <w:rFonts w:eastAsia="Times New Roman" w:cs="Times New Roman"/>
              </w:rPr>
              <w:t>2.17</w:t>
            </w:r>
          </w:p>
        </w:tc>
        <w:tc>
          <w:tcPr>
            <w:tcW w:w="1800" w:type="dxa"/>
            <w:noWrap/>
            <w:vAlign w:val="bottom"/>
            <w:hideMark/>
          </w:tcPr>
          <w:p w14:paraId="6AD16B86" w14:textId="77777777" w:rsidR="00D31825" w:rsidRPr="00D116B5" w:rsidRDefault="00D31825" w:rsidP="00D31825">
            <w:pPr>
              <w:keepNext/>
              <w:rPr>
                <w:rFonts w:cs="Times New Roman"/>
              </w:rPr>
            </w:pPr>
            <w:r>
              <w:rPr>
                <w:rFonts w:eastAsia="Times New Roman" w:cs="Times New Roman"/>
              </w:rPr>
              <w:t>-0.10</w:t>
            </w:r>
          </w:p>
        </w:tc>
      </w:tr>
      <w:tr w:rsidR="00D31825" w:rsidRPr="00AA40D0" w14:paraId="5DD94B5D" w14:textId="77777777" w:rsidTr="00D31825">
        <w:trPr>
          <w:trHeight w:val="282"/>
        </w:trPr>
        <w:tc>
          <w:tcPr>
            <w:tcW w:w="3420" w:type="dxa"/>
            <w:noWrap/>
            <w:vAlign w:val="center"/>
            <w:hideMark/>
          </w:tcPr>
          <w:p w14:paraId="2E85B7A0" w14:textId="77777777" w:rsidR="00D31825" w:rsidRPr="00D116B5" w:rsidRDefault="00D31825" w:rsidP="00D31825">
            <w:pPr>
              <w:keepNext/>
              <w:rPr>
                <w:rFonts w:cs="Times New Roman"/>
              </w:rPr>
            </w:pPr>
            <w:r w:rsidRPr="00D116B5">
              <w:rPr>
                <w:rFonts w:eastAsia="Times New Roman" w:cs="Times New Roman"/>
              </w:rPr>
              <w:t xml:space="preserve">  Board size</w:t>
            </w:r>
          </w:p>
        </w:tc>
        <w:tc>
          <w:tcPr>
            <w:tcW w:w="1620" w:type="dxa"/>
            <w:noWrap/>
            <w:hideMark/>
          </w:tcPr>
          <w:p w14:paraId="5AE247EB" w14:textId="77777777" w:rsidR="00D31825" w:rsidRPr="00D116B5" w:rsidRDefault="00D31825" w:rsidP="00D31825">
            <w:pPr>
              <w:keepNext/>
              <w:rPr>
                <w:rFonts w:cs="Times New Roman"/>
              </w:rPr>
            </w:pPr>
            <w:r>
              <w:rPr>
                <w:rFonts w:cs="Times New Roman"/>
              </w:rPr>
              <w:t>10.01</w:t>
            </w:r>
          </w:p>
        </w:tc>
        <w:tc>
          <w:tcPr>
            <w:tcW w:w="1800" w:type="dxa"/>
            <w:gridSpan w:val="2"/>
            <w:vAlign w:val="bottom"/>
          </w:tcPr>
          <w:p w14:paraId="35EDF78F" w14:textId="77777777" w:rsidR="00D31825" w:rsidRPr="00D116B5" w:rsidRDefault="00D31825" w:rsidP="00D31825">
            <w:pPr>
              <w:keepNext/>
              <w:rPr>
                <w:rFonts w:cs="Times New Roman"/>
              </w:rPr>
            </w:pPr>
            <w:r>
              <w:rPr>
                <w:rFonts w:eastAsia="Times New Roman" w:cs="Times New Roman"/>
              </w:rPr>
              <w:t>9.67</w:t>
            </w:r>
          </w:p>
        </w:tc>
        <w:tc>
          <w:tcPr>
            <w:tcW w:w="1800" w:type="dxa"/>
            <w:noWrap/>
            <w:vAlign w:val="bottom"/>
            <w:hideMark/>
          </w:tcPr>
          <w:p w14:paraId="053F0617" w14:textId="77777777" w:rsidR="00D31825" w:rsidRPr="00D116B5" w:rsidRDefault="00D31825" w:rsidP="00D31825">
            <w:pPr>
              <w:keepNext/>
              <w:rPr>
                <w:rFonts w:cs="Times New Roman"/>
              </w:rPr>
            </w:pPr>
            <w:r>
              <w:rPr>
                <w:rFonts w:eastAsia="Times New Roman" w:cs="Times New Roman"/>
              </w:rPr>
              <w:t>0.34</w:t>
            </w:r>
          </w:p>
        </w:tc>
      </w:tr>
      <w:tr w:rsidR="00D31825" w:rsidRPr="00AA40D0" w14:paraId="73C18322" w14:textId="77777777" w:rsidTr="00D31825">
        <w:trPr>
          <w:trHeight w:val="282"/>
        </w:trPr>
        <w:tc>
          <w:tcPr>
            <w:tcW w:w="3420" w:type="dxa"/>
            <w:noWrap/>
            <w:vAlign w:val="center"/>
          </w:tcPr>
          <w:p w14:paraId="742D12A9" w14:textId="77777777" w:rsidR="00D31825" w:rsidRPr="00D116B5" w:rsidRDefault="00D31825" w:rsidP="00D31825">
            <w:pPr>
              <w:keepNext/>
              <w:rPr>
                <w:rFonts w:eastAsiaTheme="minorHAnsi" w:cs="Times New Roman"/>
                <w:b/>
                <w:sz w:val="22"/>
                <w:szCs w:val="22"/>
              </w:rPr>
            </w:pPr>
            <w:r w:rsidRPr="00D116B5">
              <w:rPr>
                <w:rFonts w:eastAsia="Times New Roman" w:cs="Times New Roman"/>
              </w:rPr>
              <w:t xml:space="preserve">  Board independence</w:t>
            </w:r>
          </w:p>
        </w:tc>
        <w:tc>
          <w:tcPr>
            <w:tcW w:w="1620" w:type="dxa"/>
            <w:noWrap/>
          </w:tcPr>
          <w:p w14:paraId="0031E279" w14:textId="77777777" w:rsidR="00D31825" w:rsidRPr="00D116B5" w:rsidRDefault="00D31825" w:rsidP="00D31825">
            <w:pPr>
              <w:keepNext/>
              <w:rPr>
                <w:rFonts w:eastAsiaTheme="minorHAnsi" w:cs="Times New Roman"/>
                <w:b/>
                <w:sz w:val="22"/>
                <w:szCs w:val="22"/>
              </w:rPr>
            </w:pPr>
            <w:r w:rsidRPr="00D116B5">
              <w:rPr>
                <w:rFonts w:cs="Times New Roman"/>
              </w:rPr>
              <w:t>67.</w:t>
            </w:r>
            <w:r>
              <w:rPr>
                <w:rFonts w:cs="Times New Roman"/>
              </w:rPr>
              <w:t>45</w:t>
            </w:r>
            <w:r w:rsidRPr="00D116B5">
              <w:rPr>
                <w:rFonts w:cs="Times New Roman"/>
              </w:rPr>
              <w:t>%</w:t>
            </w:r>
          </w:p>
        </w:tc>
        <w:tc>
          <w:tcPr>
            <w:tcW w:w="1800" w:type="dxa"/>
            <w:gridSpan w:val="2"/>
            <w:vAlign w:val="bottom"/>
          </w:tcPr>
          <w:p w14:paraId="14C9DFDA" w14:textId="77777777" w:rsidR="00D31825" w:rsidRPr="00D116B5" w:rsidRDefault="00D31825" w:rsidP="00D31825">
            <w:pPr>
              <w:keepNext/>
              <w:rPr>
                <w:rFonts w:eastAsiaTheme="minorHAnsi" w:cs="Times New Roman"/>
                <w:b/>
                <w:sz w:val="22"/>
                <w:szCs w:val="22"/>
              </w:rPr>
            </w:pPr>
            <w:r>
              <w:rPr>
                <w:rFonts w:eastAsia="Times New Roman" w:cs="Times New Roman"/>
              </w:rPr>
              <w:t>68.67</w:t>
            </w:r>
            <w:r w:rsidRPr="00D116B5">
              <w:rPr>
                <w:rFonts w:eastAsia="Times New Roman" w:cs="Times New Roman"/>
              </w:rPr>
              <w:t>%</w:t>
            </w:r>
          </w:p>
        </w:tc>
        <w:tc>
          <w:tcPr>
            <w:tcW w:w="1800" w:type="dxa"/>
            <w:noWrap/>
            <w:vAlign w:val="bottom"/>
          </w:tcPr>
          <w:p w14:paraId="1F9D61E6" w14:textId="77777777" w:rsidR="00D31825" w:rsidRPr="00D116B5" w:rsidRDefault="00D31825" w:rsidP="00D31825">
            <w:pPr>
              <w:keepNext/>
              <w:rPr>
                <w:rFonts w:eastAsiaTheme="minorHAnsi" w:cs="Times New Roman"/>
                <w:b/>
                <w:sz w:val="22"/>
                <w:szCs w:val="22"/>
              </w:rPr>
            </w:pPr>
            <w:r>
              <w:rPr>
                <w:rFonts w:eastAsia="Times New Roman" w:cs="Times New Roman"/>
              </w:rPr>
              <w:t>-1.22%</w:t>
            </w:r>
          </w:p>
        </w:tc>
      </w:tr>
      <w:tr w:rsidR="00D31825" w:rsidRPr="00AA40D0" w14:paraId="20B4B5F0" w14:textId="77777777" w:rsidTr="00D31825">
        <w:trPr>
          <w:trHeight w:val="282"/>
        </w:trPr>
        <w:tc>
          <w:tcPr>
            <w:tcW w:w="3420" w:type="dxa"/>
            <w:tcBorders>
              <w:bottom w:val="single" w:sz="4" w:space="0" w:color="auto"/>
            </w:tcBorders>
            <w:noWrap/>
            <w:hideMark/>
          </w:tcPr>
          <w:p w14:paraId="61D0A5D0" w14:textId="77777777" w:rsidR="00D31825" w:rsidRPr="00D116B5" w:rsidRDefault="00D31825" w:rsidP="00D31825">
            <w:pPr>
              <w:keepNext/>
              <w:rPr>
                <w:rFonts w:cs="Times New Roman"/>
              </w:rPr>
            </w:pPr>
            <w:r w:rsidRPr="00D116B5">
              <w:rPr>
                <w:rFonts w:cs="Times New Roman"/>
              </w:rPr>
              <w:t xml:space="preserve">  Departing CEO founder</w:t>
            </w:r>
          </w:p>
        </w:tc>
        <w:tc>
          <w:tcPr>
            <w:tcW w:w="1620" w:type="dxa"/>
            <w:tcBorders>
              <w:bottom w:val="single" w:sz="4" w:space="0" w:color="auto"/>
            </w:tcBorders>
            <w:noWrap/>
            <w:hideMark/>
          </w:tcPr>
          <w:p w14:paraId="1C75FD26" w14:textId="77777777" w:rsidR="00D31825" w:rsidRPr="00D116B5" w:rsidRDefault="00D31825" w:rsidP="00D31825">
            <w:pPr>
              <w:keepNext/>
              <w:rPr>
                <w:rFonts w:cs="Times New Roman"/>
              </w:rPr>
            </w:pPr>
            <w:r>
              <w:rPr>
                <w:rFonts w:cs="Times New Roman"/>
              </w:rPr>
              <w:t>9.63</w:t>
            </w:r>
            <w:r w:rsidRPr="00D116B5">
              <w:rPr>
                <w:rFonts w:cs="Times New Roman"/>
              </w:rPr>
              <w:t>%</w:t>
            </w:r>
          </w:p>
        </w:tc>
        <w:tc>
          <w:tcPr>
            <w:tcW w:w="1800" w:type="dxa"/>
            <w:gridSpan w:val="2"/>
            <w:tcBorders>
              <w:bottom w:val="single" w:sz="4" w:space="0" w:color="auto"/>
            </w:tcBorders>
            <w:vAlign w:val="bottom"/>
          </w:tcPr>
          <w:p w14:paraId="757D5373" w14:textId="77777777" w:rsidR="00D31825" w:rsidRPr="00D116B5" w:rsidRDefault="00D31825" w:rsidP="00D31825">
            <w:pPr>
              <w:keepNext/>
              <w:rPr>
                <w:rFonts w:cs="Times New Roman"/>
              </w:rPr>
            </w:pPr>
            <w:r>
              <w:rPr>
                <w:rFonts w:eastAsia="Times New Roman" w:cs="Times New Roman"/>
              </w:rPr>
              <w:t>9.21%</w:t>
            </w:r>
          </w:p>
        </w:tc>
        <w:tc>
          <w:tcPr>
            <w:tcW w:w="1800" w:type="dxa"/>
            <w:tcBorders>
              <w:bottom w:val="single" w:sz="4" w:space="0" w:color="auto"/>
            </w:tcBorders>
            <w:noWrap/>
            <w:vAlign w:val="bottom"/>
            <w:hideMark/>
          </w:tcPr>
          <w:p w14:paraId="63F748E7" w14:textId="77777777" w:rsidR="00D31825" w:rsidRPr="00D116B5" w:rsidRDefault="00D31825" w:rsidP="00D31825">
            <w:pPr>
              <w:keepNext/>
              <w:rPr>
                <w:rFonts w:cs="Times New Roman"/>
              </w:rPr>
            </w:pPr>
            <w:r>
              <w:rPr>
                <w:rFonts w:eastAsia="Times New Roman" w:cs="Times New Roman"/>
              </w:rPr>
              <w:t>0.42%</w:t>
            </w:r>
          </w:p>
        </w:tc>
      </w:tr>
    </w:tbl>
    <w:p w14:paraId="4FB480DE" w14:textId="77777777" w:rsidR="00D31825" w:rsidRDefault="00D31825" w:rsidP="00D31825">
      <w:pPr>
        <w:rPr>
          <w:rFonts w:cs="Times New Roman"/>
          <w:b/>
          <w:sz w:val="22"/>
          <w:szCs w:val="22"/>
        </w:rPr>
      </w:pPr>
    </w:p>
    <w:p w14:paraId="5AC0A5D4" w14:textId="77777777" w:rsidR="00D31825" w:rsidRDefault="00D31825" w:rsidP="00D31825">
      <w:pPr>
        <w:rPr>
          <w:rFonts w:cs="Times New Roman"/>
          <w:b/>
          <w:sz w:val="22"/>
          <w:szCs w:val="22"/>
        </w:rPr>
        <w:sectPr w:rsidR="00D31825" w:rsidSect="007A5961">
          <w:pgSz w:w="12240" w:h="15840"/>
          <w:pgMar w:top="1440" w:right="1800" w:bottom="1440" w:left="1800" w:header="720" w:footer="720" w:gutter="0"/>
          <w:cols w:space="720"/>
          <w:docGrid w:linePitch="360"/>
        </w:sectPr>
      </w:pPr>
    </w:p>
    <w:p w14:paraId="2BA6A669" w14:textId="77777777" w:rsidR="00D31825" w:rsidRPr="00660E76" w:rsidRDefault="00D31825" w:rsidP="00660E76">
      <w:pPr>
        <w:pStyle w:val="Heading1"/>
        <w:rPr>
          <w:rFonts w:ascii="Times New Roman" w:hAnsi="Times New Roman" w:cs="Times New Roman"/>
          <w:color w:val="auto"/>
          <w:sz w:val="24"/>
          <w:szCs w:val="24"/>
        </w:rPr>
      </w:pPr>
      <w:bookmarkStart w:id="31" w:name="_Toc264485026"/>
      <w:bookmarkStart w:id="32" w:name="_Toc264485545"/>
      <w:bookmarkStart w:id="33" w:name="_Toc264485621"/>
      <w:bookmarkStart w:id="34" w:name="_Toc264486989"/>
      <w:r w:rsidRPr="00660E76">
        <w:rPr>
          <w:rFonts w:ascii="Times New Roman" w:hAnsi="Times New Roman" w:cs="Times New Roman"/>
          <w:color w:val="auto"/>
          <w:sz w:val="24"/>
          <w:szCs w:val="24"/>
        </w:rPr>
        <w:t>Table 3 Comparison of transitional characteristics and disruption costs between planned and unexpected CEO departures</w:t>
      </w:r>
      <w:bookmarkEnd w:id="31"/>
      <w:bookmarkEnd w:id="32"/>
      <w:bookmarkEnd w:id="33"/>
      <w:bookmarkEnd w:id="34"/>
      <w:r w:rsidRPr="00660E76">
        <w:rPr>
          <w:rFonts w:ascii="Times New Roman" w:hAnsi="Times New Roman" w:cs="Times New Roman"/>
          <w:color w:val="auto"/>
          <w:sz w:val="24"/>
          <w:szCs w:val="24"/>
        </w:rPr>
        <w:t xml:space="preserve"> </w:t>
      </w:r>
    </w:p>
    <w:p w14:paraId="334ACF4E" w14:textId="16A901D8" w:rsidR="00D31825" w:rsidRPr="00944A9C" w:rsidRDefault="00D31825" w:rsidP="00D31825">
      <w:pPr>
        <w:jc w:val="both"/>
        <w:rPr>
          <w:rFonts w:cs="Times New Roman"/>
        </w:rPr>
      </w:pPr>
      <w:r w:rsidRPr="00944A9C">
        <w:rPr>
          <w:rFonts w:cs="Times New Roman"/>
        </w:rPr>
        <w:t xml:space="preserve">This table shows the </w:t>
      </w:r>
      <w:proofErr w:type="spellStart"/>
      <w:r w:rsidRPr="00944A9C">
        <w:rPr>
          <w:rFonts w:cs="Times New Roman"/>
        </w:rPr>
        <w:t>univariate</w:t>
      </w:r>
      <w:proofErr w:type="spellEnd"/>
      <w:r w:rsidRPr="00944A9C">
        <w:rPr>
          <w:rFonts w:cs="Times New Roman"/>
        </w:rPr>
        <w:t xml:space="preserve"> </w:t>
      </w:r>
      <w:r>
        <w:rPr>
          <w:rFonts w:cs="Times New Roman"/>
        </w:rPr>
        <w:t>comparison of CEO transitional characteristics and disruption costs between firms with Planned retirement and unexpected CEO departures</w:t>
      </w:r>
      <w:r w:rsidRPr="00944A9C">
        <w:rPr>
          <w:rFonts w:cs="Times New Roman"/>
        </w:rPr>
        <w:t xml:space="preserve">. </w:t>
      </w:r>
      <w:r>
        <w:rPr>
          <w:rFonts w:cs="Times New Roman"/>
        </w:rPr>
        <w:t xml:space="preserve">Panel A shows the comparison of CEO transitional characteristics. </w:t>
      </w:r>
      <w:r w:rsidRPr="00476E2A">
        <w:rPr>
          <w:rFonts w:cs="Times New Roman"/>
          <w:i/>
        </w:rPr>
        <w:t>Lead-time</w:t>
      </w:r>
      <w:r>
        <w:rPr>
          <w:rFonts w:cs="Times New Roman"/>
        </w:rPr>
        <w:t xml:space="preserve"> is the number of days between the incumbent CEO’s departure announcement date and their actual departure date. </w:t>
      </w:r>
      <w:r w:rsidRPr="00476E2A">
        <w:rPr>
          <w:rFonts w:cs="Times New Roman"/>
          <w:i/>
        </w:rPr>
        <w:t>Days before announcing the new CEO</w:t>
      </w:r>
      <w:r>
        <w:rPr>
          <w:rFonts w:cs="Times New Roman"/>
        </w:rPr>
        <w:t xml:space="preserve"> is the number of days between the incumbent CEOs’ departure announcement date and the appointment date of a new permanent CEO. </w:t>
      </w:r>
      <w:r w:rsidRPr="00476E2A">
        <w:rPr>
          <w:rFonts w:cs="Times New Roman"/>
          <w:i/>
        </w:rPr>
        <w:t>Days before new CEO takeover</w:t>
      </w:r>
      <w:r>
        <w:rPr>
          <w:rFonts w:cs="Times New Roman"/>
        </w:rPr>
        <w:t xml:space="preserve"> is the number of days between the incumbent CEOs’ departure announcement date and actual date the new CEO takes over. </w:t>
      </w:r>
      <w:r w:rsidRPr="00476E2A">
        <w:rPr>
          <w:rFonts w:cs="Times New Roman"/>
          <w:i/>
        </w:rPr>
        <w:t>Relay succession</w:t>
      </w:r>
      <w:r>
        <w:rPr>
          <w:rFonts w:cs="Times New Roman"/>
        </w:rPr>
        <w:t xml:space="preserve"> is an indicator variable that equals to 1 if the new CEO has been the COO and/or President before they were promoted. </w:t>
      </w:r>
      <w:r w:rsidRPr="00112E7B">
        <w:rPr>
          <w:rFonts w:eastAsia="Times New Roman" w:cs="Times New Roman"/>
          <w:i/>
          <w:color w:val="000000"/>
        </w:rPr>
        <w:t xml:space="preserve">Days since new CEO </w:t>
      </w:r>
      <w:proofErr w:type="spellStart"/>
      <w:r w:rsidRPr="00112E7B">
        <w:rPr>
          <w:rFonts w:eastAsia="Times New Roman" w:cs="Times New Roman"/>
          <w:i/>
          <w:color w:val="000000"/>
        </w:rPr>
        <w:t>appt</w:t>
      </w:r>
      <w:proofErr w:type="spellEnd"/>
      <w:r w:rsidRPr="00112E7B">
        <w:rPr>
          <w:rFonts w:eastAsia="Times New Roman" w:cs="Times New Roman"/>
          <w:i/>
          <w:color w:val="000000"/>
        </w:rPr>
        <w:t xml:space="preserve">     COO/President</w:t>
      </w:r>
      <w:r>
        <w:rPr>
          <w:rFonts w:eastAsia="Times New Roman" w:cs="Times New Roman"/>
          <w:color w:val="000000"/>
        </w:rPr>
        <w:t xml:space="preserve"> is the executive tenure as COO and/or President. </w:t>
      </w:r>
      <w:r w:rsidRPr="00944A9C">
        <w:rPr>
          <w:rFonts w:cs="Times New Roman"/>
        </w:rPr>
        <w:t xml:space="preserve">Panel </w:t>
      </w:r>
      <w:r>
        <w:rPr>
          <w:rFonts w:cs="Times New Roman"/>
        </w:rPr>
        <w:t>B</w:t>
      </w:r>
      <w:r w:rsidRPr="00944A9C">
        <w:rPr>
          <w:rFonts w:cs="Times New Roman"/>
        </w:rPr>
        <w:t xml:space="preserve"> shows the comparison of market reaction (cumulative abnormal returns) at the announcement of the incumbent CEO departure</w:t>
      </w:r>
      <w:r>
        <w:rPr>
          <w:rFonts w:cs="Times New Roman"/>
        </w:rPr>
        <w:t>, as well as excess stock returns within 30, 60, and 90 days after the incumbent CEOs’ actual departure date</w:t>
      </w:r>
      <w:r w:rsidRPr="00944A9C">
        <w:rPr>
          <w:rFonts w:cs="Times New Roman"/>
        </w:rPr>
        <w:t xml:space="preserve">. The </w:t>
      </w:r>
      <w:r>
        <w:rPr>
          <w:rFonts w:cs="Times New Roman"/>
        </w:rPr>
        <w:t xml:space="preserve">announcement </w:t>
      </w:r>
      <w:r w:rsidRPr="00944A9C">
        <w:rPr>
          <w:rFonts w:cs="Times New Roman"/>
        </w:rPr>
        <w:t xml:space="preserve">CARs are computed in </w:t>
      </w:r>
      <w:proofErr w:type="spellStart"/>
      <w:r w:rsidRPr="00944A9C">
        <w:rPr>
          <w:rFonts w:cs="Times New Roman"/>
        </w:rPr>
        <w:t>Eventus</w:t>
      </w:r>
      <w:proofErr w:type="spellEnd"/>
      <w:r w:rsidRPr="00944A9C">
        <w:rPr>
          <w:rFonts w:cs="Times New Roman"/>
        </w:rPr>
        <w:t xml:space="preserve"> using </w:t>
      </w:r>
      <w:r>
        <w:rPr>
          <w:rFonts w:cs="Times New Roman"/>
        </w:rPr>
        <w:t>both market adjusted (</w:t>
      </w:r>
      <w:proofErr w:type="spellStart"/>
      <w:r>
        <w:rPr>
          <w:rFonts w:cs="Times New Roman"/>
        </w:rPr>
        <w:t>untabulated</w:t>
      </w:r>
      <w:proofErr w:type="spellEnd"/>
      <w:r>
        <w:rPr>
          <w:rFonts w:cs="Times New Roman"/>
        </w:rPr>
        <w:t xml:space="preserve">) and </w:t>
      </w:r>
      <w:r w:rsidRPr="00944A9C">
        <w:rPr>
          <w:rFonts w:cs="Times New Roman"/>
        </w:rPr>
        <w:t>market model</w:t>
      </w:r>
      <w:r>
        <w:rPr>
          <w:rFonts w:cs="Times New Roman"/>
        </w:rPr>
        <w:t>, and the excess returns are the market-adjusted cumulative stock returns within 30, 60, and 90 days of actual departure date. Stock return data is from CRSP</w:t>
      </w:r>
      <w:r w:rsidRPr="00944A9C">
        <w:rPr>
          <w:rFonts w:cs="Times New Roman"/>
        </w:rPr>
        <w:t xml:space="preserve">. Panel </w:t>
      </w:r>
      <w:r>
        <w:rPr>
          <w:rFonts w:cs="Times New Roman"/>
        </w:rPr>
        <w:t>C</w:t>
      </w:r>
      <w:r w:rsidRPr="00944A9C">
        <w:rPr>
          <w:rFonts w:cs="Times New Roman"/>
        </w:rPr>
        <w:t xml:space="preserve"> shows the comparison of </w:t>
      </w:r>
      <w:r>
        <w:rPr>
          <w:rFonts w:cs="Times New Roman"/>
        </w:rPr>
        <w:t xml:space="preserve">changes in </w:t>
      </w:r>
      <w:r w:rsidRPr="00944A9C">
        <w:rPr>
          <w:rFonts w:cs="Times New Roman"/>
        </w:rPr>
        <w:t>firm performance. I calculate both industry-adjusted ROAs (not tabulated, but available by request), as well as industr</w:t>
      </w:r>
      <w:r w:rsidR="0040707F">
        <w:rPr>
          <w:rFonts w:cs="Times New Roman"/>
        </w:rPr>
        <w:t>y-and-performance adjusted ROAs</w:t>
      </w:r>
      <w:r>
        <w:rPr>
          <w:rFonts w:cs="Times New Roman"/>
        </w:rPr>
        <w:t xml:space="preserve">. </w:t>
      </w:r>
      <w:r w:rsidRPr="00944A9C">
        <w:rPr>
          <w:rFonts w:cs="Times New Roman"/>
        </w:rPr>
        <w:t>Definitions of all</w:t>
      </w:r>
      <w:r>
        <w:rPr>
          <w:rFonts w:cs="Times New Roman"/>
        </w:rPr>
        <w:t xml:space="preserve"> other</w:t>
      </w:r>
      <w:r w:rsidRPr="00944A9C">
        <w:rPr>
          <w:rFonts w:cs="Times New Roman"/>
        </w:rPr>
        <w:t xml:space="preserve"> variables are in the Appendix. ***, **, </w:t>
      </w:r>
      <w:proofErr w:type="gramStart"/>
      <w:r w:rsidRPr="00944A9C">
        <w:rPr>
          <w:rFonts w:cs="Times New Roman"/>
        </w:rPr>
        <w:t>and</w:t>
      </w:r>
      <w:proofErr w:type="gramEnd"/>
      <w:r w:rsidRPr="00944A9C">
        <w:rPr>
          <w:rFonts w:cs="Times New Roman"/>
        </w:rPr>
        <w:t xml:space="preserve"> * indicate that the mean is significantly different from 0 at 1%, 5%, and 10% level. Bolded letters </w:t>
      </w:r>
      <w:r w:rsidRPr="00944A9C">
        <w:rPr>
          <w:rFonts w:cs="Times New Roman"/>
          <w:i/>
        </w:rPr>
        <w:t>c, b,</w:t>
      </w:r>
      <w:r w:rsidRPr="00944A9C">
        <w:rPr>
          <w:rFonts w:cs="Times New Roman"/>
        </w:rPr>
        <w:t xml:space="preserve"> and </w:t>
      </w:r>
      <w:r w:rsidRPr="00944A9C">
        <w:rPr>
          <w:rFonts w:cs="Times New Roman"/>
          <w:i/>
        </w:rPr>
        <w:t>a</w:t>
      </w:r>
      <w:r w:rsidRPr="00944A9C">
        <w:rPr>
          <w:rFonts w:cs="Times New Roman"/>
        </w:rPr>
        <w:t xml:space="preserve"> indicate a two-sided t-test for mean differences between </w:t>
      </w:r>
      <w:r>
        <w:rPr>
          <w:rFonts w:cs="Times New Roman"/>
        </w:rPr>
        <w:t>Planned retirement and unexpected CEO departure</w:t>
      </w:r>
      <w:r w:rsidRPr="00944A9C">
        <w:rPr>
          <w:rFonts w:cs="Times New Roman"/>
        </w:rPr>
        <w:t xml:space="preserve"> subsamples are significant at 1%, 5% and 10% level.</w:t>
      </w:r>
      <w:r w:rsidRPr="00944A9C">
        <w:rPr>
          <w:rFonts w:cs="Times New Roman"/>
          <w:color w:val="FF6600"/>
        </w:rPr>
        <w:t xml:space="preserve"> </w:t>
      </w:r>
      <w:r w:rsidRPr="00944A9C">
        <w:rPr>
          <w:rFonts w:cs="Times New Roman"/>
        </w:rPr>
        <w:t xml:space="preserve">Changes in performance are </w:t>
      </w:r>
      <w:proofErr w:type="spellStart"/>
      <w:r w:rsidRPr="00944A9C">
        <w:rPr>
          <w:rFonts w:cs="Times New Roman"/>
        </w:rPr>
        <w:t>winsorized</w:t>
      </w:r>
      <w:proofErr w:type="spellEnd"/>
      <w:r w:rsidRPr="00944A9C">
        <w:rPr>
          <w:rFonts w:cs="Times New Roman"/>
        </w:rPr>
        <w:t xml:space="preserve"> at 1%. </w:t>
      </w:r>
    </w:p>
    <w:p w14:paraId="57FFAFE9" w14:textId="77777777" w:rsidR="00D31825" w:rsidRPr="007E6EE2" w:rsidRDefault="00D31825" w:rsidP="00D31825">
      <w:pPr>
        <w:pStyle w:val="NoSpacing"/>
        <w:pageBreakBefore/>
        <w:outlineLvl w:val="0"/>
      </w:pPr>
    </w:p>
    <w:p w14:paraId="070C6FEA" w14:textId="77777777" w:rsidR="00D31825" w:rsidRPr="00660E76" w:rsidRDefault="00D31825" w:rsidP="00660E76">
      <w:pPr>
        <w:pStyle w:val="Heading2"/>
        <w:rPr>
          <w:rFonts w:ascii="Times New Roman" w:hAnsi="Times New Roman" w:cs="Times New Roman"/>
          <w:b w:val="0"/>
          <w:i/>
          <w:color w:val="auto"/>
          <w:sz w:val="24"/>
          <w:szCs w:val="24"/>
        </w:rPr>
      </w:pPr>
      <w:bookmarkStart w:id="35" w:name="_Toc264485027"/>
      <w:bookmarkStart w:id="36" w:name="_Toc264485546"/>
      <w:bookmarkStart w:id="37" w:name="_Toc264485622"/>
      <w:bookmarkStart w:id="38" w:name="_Toc264486990"/>
      <w:r w:rsidRPr="00660E76">
        <w:rPr>
          <w:rFonts w:ascii="Times New Roman" w:hAnsi="Times New Roman" w:cs="Times New Roman"/>
          <w:b w:val="0"/>
          <w:i/>
          <w:color w:val="auto"/>
          <w:sz w:val="24"/>
          <w:szCs w:val="24"/>
        </w:rPr>
        <w:t>Panel A. Comparison of CEO transitional characteristics</w:t>
      </w:r>
      <w:bookmarkEnd w:id="35"/>
      <w:bookmarkEnd w:id="36"/>
      <w:bookmarkEnd w:id="37"/>
      <w:bookmarkEnd w:id="38"/>
    </w:p>
    <w:tbl>
      <w:tblPr>
        <w:tblW w:w="8820" w:type="dxa"/>
        <w:tblInd w:w="108" w:type="dxa"/>
        <w:tblLayout w:type="fixed"/>
        <w:tblLook w:val="04A0" w:firstRow="1" w:lastRow="0" w:firstColumn="1" w:lastColumn="0" w:noHBand="0" w:noVBand="1"/>
      </w:tblPr>
      <w:tblGrid>
        <w:gridCol w:w="3510"/>
        <w:gridCol w:w="1800"/>
        <w:gridCol w:w="1800"/>
        <w:gridCol w:w="1710"/>
      </w:tblGrid>
      <w:tr w:rsidR="00D31825" w:rsidRPr="00D116B5" w14:paraId="6AF34B7B" w14:textId="77777777" w:rsidTr="00D31825">
        <w:trPr>
          <w:trHeight w:val="291"/>
        </w:trPr>
        <w:tc>
          <w:tcPr>
            <w:tcW w:w="3510" w:type="dxa"/>
            <w:tcBorders>
              <w:top w:val="single" w:sz="4" w:space="0" w:color="auto"/>
            </w:tcBorders>
            <w:noWrap/>
            <w:hideMark/>
          </w:tcPr>
          <w:p w14:paraId="032E1790" w14:textId="77777777" w:rsidR="00D31825" w:rsidRPr="00D116B5" w:rsidRDefault="00D31825" w:rsidP="00D31825">
            <w:pPr>
              <w:jc w:val="both"/>
              <w:rPr>
                <w:rFonts w:cs="Times New Roman"/>
              </w:rPr>
            </w:pPr>
          </w:p>
        </w:tc>
        <w:tc>
          <w:tcPr>
            <w:tcW w:w="1800" w:type="dxa"/>
            <w:tcBorders>
              <w:top w:val="single" w:sz="4" w:space="0" w:color="auto"/>
              <w:bottom w:val="single" w:sz="4" w:space="0" w:color="auto"/>
            </w:tcBorders>
            <w:noWrap/>
            <w:hideMark/>
          </w:tcPr>
          <w:p w14:paraId="1A4AA198" w14:textId="77777777" w:rsidR="00D31825" w:rsidRPr="00D116B5" w:rsidRDefault="00D31825" w:rsidP="00D31825">
            <w:pPr>
              <w:keepNext/>
              <w:rPr>
                <w:rFonts w:eastAsiaTheme="majorEastAsia" w:cs="Times New Roman"/>
                <w:i/>
                <w:iCs/>
                <w:color w:val="404040" w:themeColor="text1" w:themeTint="BF"/>
              </w:rPr>
            </w:pPr>
            <w:r w:rsidRPr="00D116B5">
              <w:rPr>
                <w:rFonts w:cs="Times New Roman"/>
              </w:rPr>
              <w:t>(1)</w:t>
            </w:r>
          </w:p>
          <w:p w14:paraId="3C25F320" w14:textId="77777777" w:rsidR="00D31825" w:rsidRPr="00D116B5" w:rsidRDefault="00D31825" w:rsidP="00D31825">
            <w:pPr>
              <w:keepNext/>
              <w:rPr>
                <w:rFonts w:eastAsiaTheme="majorEastAsia" w:cs="Times New Roman"/>
                <w:i/>
                <w:iCs/>
                <w:color w:val="404040" w:themeColor="text1" w:themeTint="BF"/>
              </w:rPr>
            </w:pPr>
            <w:r>
              <w:rPr>
                <w:rFonts w:cs="Times New Roman"/>
              </w:rPr>
              <w:t>Planned retirement</w:t>
            </w:r>
            <w:r w:rsidRPr="00D116B5">
              <w:rPr>
                <w:rFonts w:cs="Times New Roman"/>
              </w:rPr>
              <w:t xml:space="preserve"> (N=</w:t>
            </w:r>
            <w:r>
              <w:rPr>
                <w:rFonts w:cs="Times New Roman"/>
              </w:rPr>
              <w:t>843</w:t>
            </w:r>
            <w:r w:rsidRPr="00D116B5">
              <w:rPr>
                <w:rFonts w:cs="Times New Roman"/>
              </w:rPr>
              <w:t>)</w:t>
            </w:r>
          </w:p>
        </w:tc>
        <w:tc>
          <w:tcPr>
            <w:tcW w:w="1800" w:type="dxa"/>
            <w:tcBorders>
              <w:top w:val="single" w:sz="4" w:space="0" w:color="auto"/>
              <w:bottom w:val="single" w:sz="4" w:space="0" w:color="auto"/>
            </w:tcBorders>
          </w:tcPr>
          <w:p w14:paraId="16ECF83B" w14:textId="77777777" w:rsidR="00D31825" w:rsidRPr="00D116B5" w:rsidRDefault="00D31825" w:rsidP="00D31825">
            <w:pPr>
              <w:keepNext/>
              <w:rPr>
                <w:rFonts w:eastAsiaTheme="majorEastAsia" w:cs="Times New Roman"/>
                <w:i/>
                <w:iCs/>
                <w:color w:val="404040" w:themeColor="text1" w:themeTint="BF"/>
              </w:rPr>
            </w:pPr>
            <w:r w:rsidRPr="00D116B5">
              <w:rPr>
                <w:rFonts w:cs="Times New Roman"/>
              </w:rPr>
              <w:t>(2)</w:t>
            </w:r>
          </w:p>
          <w:p w14:paraId="1BFBAE9A" w14:textId="77777777" w:rsidR="00D31825" w:rsidRDefault="00D31825" w:rsidP="00D31825">
            <w:pPr>
              <w:keepNext/>
              <w:rPr>
                <w:rFonts w:cs="Times New Roman"/>
              </w:rPr>
            </w:pPr>
            <w:r>
              <w:rPr>
                <w:rFonts w:cs="Times New Roman"/>
              </w:rPr>
              <w:t xml:space="preserve">Unexpected departure </w:t>
            </w:r>
          </w:p>
          <w:p w14:paraId="21660225" w14:textId="77777777" w:rsidR="00D31825" w:rsidRPr="00D116B5" w:rsidRDefault="00D31825" w:rsidP="00D31825">
            <w:pPr>
              <w:keepNext/>
              <w:rPr>
                <w:rFonts w:eastAsiaTheme="majorEastAsia" w:cs="Times New Roman"/>
                <w:i/>
                <w:iCs/>
                <w:color w:val="404040" w:themeColor="text1" w:themeTint="BF"/>
              </w:rPr>
            </w:pPr>
            <w:r>
              <w:rPr>
                <w:rFonts w:cs="Times New Roman"/>
              </w:rPr>
              <w:t>(N=76)</w:t>
            </w:r>
          </w:p>
        </w:tc>
        <w:tc>
          <w:tcPr>
            <w:tcW w:w="1710" w:type="dxa"/>
            <w:tcBorders>
              <w:top w:val="single" w:sz="4" w:space="0" w:color="auto"/>
              <w:bottom w:val="single" w:sz="4" w:space="0" w:color="auto"/>
            </w:tcBorders>
            <w:noWrap/>
            <w:hideMark/>
          </w:tcPr>
          <w:p w14:paraId="616D01C2" w14:textId="77777777" w:rsidR="00D31825" w:rsidRDefault="00D31825" w:rsidP="00D31825">
            <w:pPr>
              <w:keepNext/>
              <w:rPr>
                <w:rFonts w:cs="Times New Roman"/>
              </w:rPr>
            </w:pPr>
            <w:r>
              <w:rPr>
                <w:rFonts w:cs="Times New Roman"/>
              </w:rPr>
              <w:t>Mean difference</w:t>
            </w:r>
          </w:p>
          <w:p w14:paraId="2DE951C9" w14:textId="77777777" w:rsidR="00D31825" w:rsidRPr="00D116B5" w:rsidRDefault="00D31825" w:rsidP="00D31825">
            <w:pPr>
              <w:keepNext/>
              <w:rPr>
                <w:rFonts w:eastAsiaTheme="majorEastAsia" w:cs="Times New Roman"/>
                <w:i/>
                <w:iCs/>
                <w:color w:val="404040" w:themeColor="text1" w:themeTint="BF"/>
              </w:rPr>
            </w:pPr>
            <w:proofErr w:type="gramStart"/>
            <w:r>
              <w:rPr>
                <w:rFonts w:cs="Times New Roman"/>
              </w:rPr>
              <w:t>between</w:t>
            </w:r>
            <w:proofErr w:type="gramEnd"/>
            <w:r>
              <w:rPr>
                <w:rFonts w:cs="Times New Roman"/>
              </w:rPr>
              <w:t xml:space="preserve"> (1) and (2)</w:t>
            </w:r>
          </w:p>
        </w:tc>
      </w:tr>
      <w:tr w:rsidR="00D31825" w:rsidRPr="00D116B5" w14:paraId="31037304" w14:textId="77777777" w:rsidTr="00D31825">
        <w:trPr>
          <w:trHeight w:val="291"/>
        </w:trPr>
        <w:tc>
          <w:tcPr>
            <w:tcW w:w="3510" w:type="dxa"/>
            <w:noWrap/>
            <w:vAlign w:val="center"/>
          </w:tcPr>
          <w:p w14:paraId="12A3A81F" w14:textId="77777777" w:rsidR="00D31825" w:rsidRDefault="00D31825" w:rsidP="00D31825">
            <w:pPr>
              <w:rPr>
                <w:rFonts w:eastAsia="Times New Roman" w:cs="Times New Roman"/>
                <w:color w:val="000000"/>
              </w:rPr>
            </w:pPr>
            <w:r>
              <w:rPr>
                <w:rFonts w:eastAsia="Times New Roman" w:cs="Times New Roman"/>
                <w:color w:val="000000"/>
              </w:rPr>
              <w:t>Lead-time</w:t>
            </w:r>
          </w:p>
        </w:tc>
        <w:tc>
          <w:tcPr>
            <w:tcW w:w="1800" w:type="dxa"/>
            <w:noWrap/>
            <w:vAlign w:val="bottom"/>
          </w:tcPr>
          <w:p w14:paraId="2B75593F" w14:textId="77777777" w:rsidR="00D31825" w:rsidRPr="00031571" w:rsidRDefault="00D31825" w:rsidP="00D31825">
            <w:pPr>
              <w:rPr>
                <w:rFonts w:eastAsia="Times New Roman" w:cs="Times New Roman"/>
                <w:b/>
                <w:color w:val="000000"/>
              </w:rPr>
            </w:pPr>
            <w:r>
              <w:rPr>
                <w:rFonts w:eastAsia="Times New Roman" w:cs="Times New Roman"/>
                <w:b/>
                <w:color w:val="000000"/>
              </w:rPr>
              <w:t>75.01</w:t>
            </w:r>
          </w:p>
        </w:tc>
        <w:tc>
          <w:tcPr>
            <w:tcW w:w="1800" w:type="dxa"/>
          </w:tcPr>
          <w:p w14:paraId="4FED9144" w14:textId="77777777" w:rsidR="00D31825" w:rsidRPr="00031571" w:rsidRDefault="00D31825" w:rsidP="00D31825">
            <w:pPr>
              <w:rPr>
                <w:rFonts w:eastAsia="Times New Roman" w:cs="Times New Roman"/>
                <w:b/>
                <w:color w:val="000000"/>
              </w:rPr>
            </w:pPr>
            <w:r>
              <w:rPr>
                <w:rFonts w:eastAsia="Times New Roman" w:cs="Times New Roman"/>
                <w:b/>
                <w:color w:val="000000"/>
              </w:rPr>
              <w:t>3.53</w:t>
            </w:r>
          </w:p>
        </w:tc>
        <w:tc>
          <w:tcPr>
            <w:tcW w:w="1710" w:type="dxa"/>
            <w:noWrap/>
            <w:vAlign w:val="bottom"/>
          </w:tcPr>
          <w:p w14:paraId="67EAAD33" w14:textId="77777777" w:rsidR="00D31825" w:rsidRPr="00031571" w:rsidRDefault="00D31825" w:rsidP="00D31825">
            <w:pPr>
              <w:rPr>
                <w:rFonts w:eastAsia="Times New Roman" w:cs="Times New Roman"/>
                <w:b/>
                <w:color w:val="000000"/>
              </w:rPr>
            </w:pPr>
            <w:r>
              <w:rPr>
                <w:rFonts w:eastAsia="Times New Roman" w:cs="Times New Roman"/>
                <w:b/>
                <w:color w:val="000000"/>
              </w:rPr>
              <w:t>71.48</w:t>
            </w:r>
            <w:r w:rsidRPr="000B074B">
              <w:rPr>
                <w:rFonts w:eastAsia="Times New Roman" w:cs="Times New Roman"/>
                <w:b/>
                <w:color w:val="000000"/>
                <w:vertAlign w:val="superscript"/>
              </w:rPr>
              <w:t>c</w:t>
            </w:r>
          </w:p>
        </w:tc>
      </w:tr>
      <w:tr w:rsidR="00D31825" w:rsidRPr="00D116B5" w14:paraId="2974234A" w14:textId="77777777" w:rsidTr="00D31825">
        <w:trPr>
          <w:trHeight w:val="291"/>
        </w:trPr>
        <w:tc>
          <w:tcPr>
            <w:tcW w:w="3510" w:type="dxa"/>
            <w:noWrap/>
            <w:vAlign w:val="center"/>
            <w:hideMark/>
          </w:tcPr>
          <w:p w14:paraId="6C603319" w14:textId="77777777" w:rsidR="00D31825" w:rsidRPr="00D116B5" w:rsidRDefault="00D31825" w:rsidP="00D31825">
            <w:pPr>
              <w:rPr>
                <w:rFonts w:cs="Times New Roman"/>
              </w:rPr>
            </w:pPr>
            <w:r>
              <w:rPr>
                <w:rFonts w:eastAsia="Times New Roman" w:cs="Times New Roman"/>
                <w:color w:val="000000"/>
              </w:rPr>
              <w:t>Days before new CEO takeover</w:t>
            </w:r>
          </w:p>
        </w:tc>
        <w:tc>
          <w:tcPr>
            <w:tcW w:w="1800" w:type="dxa"/>
            <w:noWrap/>
            <w:vAlign w:val="bottom"/>
          </w:tcPr>
          <w:p w14:paraId="41952D55" w14:textId="77777777" w:rsidR="00D31825" w:rsidRPr="007D7CFF" w:rsidRDefault="00D31825" w:rsidP="00D31825">
            <w:pPr>
              <w:rPr>
                <w:rFonts w:cs="Times New Roman"/>
                <w:color w:val="FF0000"/>
              </w:rPr>
            </w:pPr>
            <w:r>
              <w:rPr>
                <w:rFonts w:eastAsia="Times New Roman" w:cs="Times New Roman"/>
                <w:color w:val="000000"/>
              </w:rPr>
              <w:t>75</w:t>
            </w:r>
            <w:r w:rsidRPr="007D7CFF">
              <w:rPr>
                <w:rFonts w:eastAsia="Times New Roman" w:cs="Times New Roman"/>
                <w:color w:val="000000"/>
              </w:rPr>
              <w:t>.54</w:t>
            </w:r>
          </w:p>
        </w:tc>
        <w:tc>
          <w:tcPr>
            <w:tcW w:w="1800" w:type="dxa"/>
          </w:tcPr>
          <w:p w14:paraId="12F8FB69" w14:textId="77777777" w:rsidR="00D31825" w:rsidRPr="007D7CFF" w:rsidRDefault="00D31825" w:rsidP="00D31825">
            <w:pPr>
              <w:rPr>
                <w:rFonts w:eastAsia="Times New Roman" w:cs="Times New Roman"/>
                <w:color w:val="000000"/>
                <w:vertAlign w:val="superscript"/>
              </w:rPr>
            </w:pPr>
            <w:r w:rsidRPr="007D7CFF">
              <w:rPr>
                <w:rFonts w:eastAsia="Times New Roman" w:cs="Times New Roman"/>
                <w:color w:val="000000"/>
              </w:rPr>
              <w:t>68.92</w:t>
            </w:r>
          </w:p>
        </w:tc>
        <w:tc>
          <w:tcPr>
            <w:tcW w:w="1710" w:type="dxa"/>
            <w:noWrap/>
            <w:vAlign w:val="bottom"/>
          </w:tcPr>
          <w:p w14:paraId="74D1A356" w14:textId="77777777" w:rsidR="00D31825" w:rsidRPr="007D7CFF" w:rsidRDefault="00D31825" w:rsidP="00D31825">
            <w:pPr>
              <w:rPr>
                <w:rFonts w:cs="Times New Roman"/>
                <w:color w:val="FF0000"/>
              </w:rPr>
            </w:pPr>
            <w:r>
              <w:rPr>
                <w:rFonts w:eastAsia="Times New Roman" w:cs="Times New Roman"/>
                <w:color w:val="000000"/>
              </w:rPr>
              <w:t>6</w:t>
            </w:r>
            <w:r w:rsidRPr="007D7CFF">
              <w:rPr>
                <w:rFonts w:eastAsia="Times New Roman" w:cs="Times New Roman"/>
                <w:color w:val="000000"/>
              </w:rPr>
              <w:t>.61</w:t>
            </w:r>
          </w:p>
        </w:tc>
      </w:tr>
      <w:tr w:rsidR="00D31825" w:rsidRPr="00D116B5" w14:paraId="5283D706" w14:textId="77777777" w:rsidTr="00D31825">
        <w:trPr>
          <w:trHeight w:val="291"/>
        </w:trPr>
        <w:tc>
          <w:tcPr>
            <w:tcW w:w="3510" w:type="dxa"/>
            <w:noWrap/>
            <w:vAlign w:val="center"/>
          </w:tcPr>
          <w:p w14:paraId="677A89E6" w14:textId="77777777" w:rsidR="00D31825" w:rsidRDefault="00D31825" w:rsidP="00D31825">
            <w:pPr>
              <w:rPr>
                <w:rFonts w:cs="Times New Roman"/>
              </w:rPr>
            </w:pPr>
            <w:r>
              <w:rPr>
                <w:rFonts w:cs="Times New Roman"/>
              </w:rPr>
              <w:t>Days without leadership</w:t>
            </w:r>
          </w:p>
        </w:tc>
        <w:tc>
          <w:tcPr>
            <w:tcW w:w="1800" w:type="dxa"/>
            <w:noWrap/>
            <w:vAlign w:val="bottom"/>
          </w:tcPr>
          <w:p w14:paraId="63092959" w14:textId="77777777" w:rsidR="00D31825" w:rsidRPr="00F3231B" w:rsidRDefault="00D31825" w:rsidP="00D31825">
            <w:pPr>
              <w:rPr>
                <w:rFonts w:eastAsia="Times New Roman" w:cs="Times New Roman"/>
                <w:b/>
                <w:color w:val="000000"/>
              </w:rPr>
            </w:pPr>
            <w:r>
              <w:rPr>
                <w:rFonts w:eastAsia="Times New Roman" w:cs="Times New Roman"/>
                <w:b/>
                <w:color w:val="000000"/>
              </w:rPr>
              <w:t>0.53</w:t>
            </w:r>
          </w:p>
        </w:tc>
        <w:tc>
          <w:tcPr>
            <w:tcW w:w="1800" w:type="dxa"/>
          </w:tcPr>
          <w:p w14:paraId="718431A4" w14:textId="77777777" w:rsidR="00D31825" w:rsidRPr="00F3231B" w:rsidRDefault="00D31825" w:rsidP="00D31825">
            <w:pPr>
              <w:rPr>
                <w:rFonts w:eastAsia="Times New Roman" w:cs="Times New Roman"/>
                <w:b/>
                <w:color w:val="000000"/>
              </w:rPr>
            </w:pPr>
            <w:r>
              <w:rPr>
                <w:rFonts w:eastAsia="Times New Roman" w:cs="Times New Roman"/>
                <w:b/>
                <w:color w:val="000000"/>
              </w:rPr>
              <w:t>61.33</w:t>
            </w:r>
          </w:p>
        </w:tc>
        <w:tc>
          <w:tcPr>
            <w:tcW w:w="1710" w:type="dxa"/>
            <w:noWrap/>
            <w:vAlign w:val="bottom"/>
          </w:tcPr>
          <w:p w14:paraId="77715982" w14:textId="77777777" w:rsidR="00D31825" w:rsidRPr="004A27C1" w:rsidRDefault="00D31825" w:rsidP="00D31825">
            <w:pPr>
              <w:rPr>
                <w:rFonts w:eastAsia="Times New Roman" w:cs="Times New Roman"/>
                <w:b/>
                <w:color w:val="000000"/>
              </w:rPr>
            </w:pPr>
            <w:r>
              <w:rPr>
                <w:rFonts w:eastAsia="Times New Roman" w:cs="Times New Roman"/>
                <w:b/>
                <w:color w:val="000000"/>
              </w:rPr>
              <w:t>-60.80</w:t>
            </w:r>
            <w:r w:rsidRPr="000B074B">
              <w:rPr>
                <w:rFonts w:eastAsia="Times New Roman" w:cs="Times New Roman"/>
                <w:b/>
                <w:color w:val="000000"/>
                <w:vertAlign w:val="superscript"/>
              </w:rPr>
              <w:t>c</w:t>
            </w:r>
          </w:p>
        </w:tc>
      </w:tr>
      <w:tr w:rsidR="00D31825" w:rsidRPr="00D116B5" w14:paraId="11009585" w14:textId="77777777" w:rsidTr="00D31825">
        <w:trPr>
          <w:trHeight w:val="291"/>
        </w:trPr>
        <w:tc>
          <w:tcPr>
            <w:tcW w:w="3510" w:type="dxa"/>
            <w:noWrap/>
            <w:vAlign w:val="center"/>
            <w:hideMark/>
          </w:tcPr>
          <w:p w14:paraId="26DCD254" w14:textId="77777777" w:rsidR="00D31825" w:rsidRPr="00D116B5" w:rsidRDefault="00D31825" w:rsidP="00D31825">
            <w:pPr>
              <w:rPr>
                <w:rFonts w:cs="Times New Roman"/>
              </w:rPr>
            </w:pPr>
            <w:r>
              <w:rPr>
                <w:rFonts w:eastAsia="Times New Roman" w:cs="Times New Roman"/>
                <w:color w:val="000000"/>
              </w:rPr>
              <w:t>Senior management turnover</w:t>
            </w:r>
          </w:p>
        </w:tc>
        <w:tc>
          <w:tcPr>
            <w:tcW w:w="1800" w:type="dxa"/>
            <w:noWrap/>
            <w:vAlign w:val="bottom"/>
            <w:hideMark/>
          </w:tcPr>
          <w:p w14:paraId="007DAF7F" w14:textId="77777777" w:rsidR="00D31825" w:rsidRPr="00624295" w:rsidRDefault="00D31825" w:rsidP="00D31825">
            <w:pPr>
              <w:rPr>
                <w:rFonts w:cs="Times New Roman"/>
                <w:b/>
                <w:color w:val="FF0000"/>
              </w:rPr>
            </w:pPr>
            <w:r w:rsidRPr="00624295">
              <w:rPr>
                <w:rFonts w:eastAsia="Times New Roman" w:cs="Times New Roman"/>
                <w:b/>
                <w:color w:val="000000"/>
              </w:rPr>
              <w:t>18.</w:t>
            </w:r>
            <w:r>
              <w:rPr>
                <w:rFonts w:eastAsia="Times New Roman" w:cs="Times New Roman"/>
                <w:b/>
                <w:color w:val="000000"/>
              </w:rPr>
              <w:t>38</w:t>
            </w:r>
            <w:r w:rsidRPr="00624295">
              <w:rPr>
                <w:rFonts w:eastAsia="Times New Roman" w:cs="Times New Roman"/>
                <w:b/>
                <w:color w:val="000000"/>
              </w:rPr>
              <w:t>%</w:t>
            </w:r>
          </w:p>
        </w:tc>
        <w:tc>
          <w:tcPr>
            <w:tcW w:w="1800" w:type="dxa"/>
          </w:tcPr>
          <w:p w14:paraId="70C2397B" w14:textId="77777777" w:rsidR="00D31825" w:rsidRPr="00624295" w:rsidRDefault="00D31825" w:rsidP="00D31825">
            <w:pPr>
              <w:rPr>
                <w:rFonts w:eastAsia="Times New Roman" w:cs="Times New Roman"/>
                <w:b/>
                <w:color w:val="000000"/>
                <w:vertAlign w:val="superscript"/>
              </w:rPr>
            </w:pPr>
            <w:r>
              <w:rPr>
                <w:rFonts w:eastAsia="Times New Roman" w:cs="Times New Roman"/>
                <w:b/>
                <w:color w:val="000000"/>
              </w:rPr>
              <w:t>38.36</w:t>
            </w:r>
            <w:r w:rsidRPr="00624295">
              <w:rPr>
                <w:rFonts w:eastAsia="Times New Roman" w:cs="Times New Roman"/>
                <w:b/>
                <w:color w:val="000000"/>
              </w:rPr>
              <w:t>%</w:t>
            </w:r>
          </w:p>
        </w:tc>
        <w:tc>
          <w:tcPr>
            <w:tcW w:w="1710" w:type="dxa"/>
            <w:noWrap/>
            <w:vAlign w:val="bottom"/>
            <w:hideMark/>
          </w:tcPr>
          <w:p w14:paraId="6624132D" w14:textId="77777777" w:rsidR="00D31825" w:rsidRPr="00624295" w:rsidRDefault="00D31825" w:rsidP="00D31825">
            <w:pPr>
              <w:rPr>
                <w:rFonts w:cs="Times New Roman"/>
                <w:b/>
                <w:color w:val="FF0000"/>
              </w:rPr>
            </w:pPr>
            <w:r>
              <w:rPr>
                <w:rFonts w:eastAsia="Times New Roman" w:cs="Times New Roman"/>
                <w:b/>
                <w:color w:val="000000"/>
              </w:rPr>
              <w:t>-20.00%</w:t>
            </w:r>
            <w:r w:rsidRPr="000B074B">
              <w:rPr>
                <w:rFonts w:eastAsia="Times New Roman" w:cs="Times New Roman"/>
                <w:b/>
                <w:color w:val="000000"/>
                <w:vertAlign w:val="superscript"/>
              </w:rPr>
              <w:t>c</w:t>
            </w:r>
          </w:p>
        </w:tc>
      </w:tr>
      <w:tr w:rsidR="00D31825" w:rsidRPr="00D116B5" w14:paraId="61E2D6A2" w14:textId="77777777" w:rsidTr="00D31825">
        <w:trPr>
          <w:trHeight w:val="291"/>
        </w:trPr>
        <w:tc>
          <w:tcPr>
            <w:tcW w:w="3510" w:type="dxa"/>
            <w:noWrap/>
            <w:vAlign w:val="center"/>
          </w:tcPr>
          <w:p w14:paraId="5E74BF92" w14:textId="77777777" w:rsidR="00D31825" w:rsidRDefault="00D31825" w:rsidP="00D31825">
            <w:pPr>
              <w:rPr>
                <w:rFonts w:cs="Times New Roman"/>
              </w:rPr>
            </w:pPr>
            <w:r>
              <w:rPr>
                <w:rFonts w:cs="Times New Roman"/>
              </w:rPr>
              <w:t>New CEO is current employee</w:t>
            </w:r>
          </w:p>
        </w:tc>
        <w:tc>
          <w:tcPr>
            <w:tcW w:w="1800" w:type="dxa"/>
            <w:noWrap/>
            <w:vAlign w:val="bottom"/>
          </w:tcPr>
          <w:p w14:paraId="3FE61CFB" w14:textId="77777777" w:rsidR="00D31825" w:rsidRPr="002E6499" w:rsidRDefault="00D31825" w:rsidP="00D31825">
            <w:pPr>
              <w:rPr>
                <w:rFonts w:eastAsia="Times New Roman" w:cs="Times New Roman"/>
                <w:color w:val="000000"/>
              </w:rPr>
            </w:pPr>
            <w:r>
              <w:rPr>
                <w:rFonts w:eastAsia="Times New Roman" w:cs="Times New Roman"/>
                <w:color w:val="000000"/>
              </w:rPr>
              <w:t>75.03</w:t>
            </w:r>
            <w:r w:rsidRPr="002E6499">
              <w:rPr>
                <w:rFonts w:eastAsia="Times New Roman" w:cs="Times New Roman"/>
                <w:color w:val="000000"/>
              </w:rPr>
              <w:t>%</w:t>
            </w:r>
          </w:p>
        </w:tc>
        <w:tc>
          <w:tcPr>
            <w:tcW w:w="1800" w:type="dxa"/>
          </w:tcPr>
          <w:p w14:paraId="79F293F5" w14:textId="77777777" w:rsidR="00D31825" w:rsidRPr="002E6499" w:rsidRDefault="00D31825" w:rsidP="00D31825">
            <w:pPr>
              <w:rPr>
                <w:rFonts w:eastAsia="Times New Roman" w:cs="Times New Roman"/>
                <w:color w:val="000000"/>
              </w:rPr>
            </w:pPr>
            <w:r>
              <w:rPr>
                <w:rFonts w:eastAsia="Times New Roman" w:cs="Times New Roman"/>
                <w:color w:val="000000"/>
              </w:rPr>
              <w:t>73.07</w:t>
            </w:r>
            <w:r w:rsidRPr="002E6499">
              <w:rPr>
                <w:rFonts w:eastAsia="Times New Roman" w:cs="Times New Roman"/>
                <w:color w:val="000000"/>
              </w:rPr>
              <w:t>%</w:t>
            </w:r>
          </w:p>
        </w:tc>
        <w:tc>
          <w:tcPr>
            <w:tcW w:w="1710" w:type="dxa"/>
            <w:noWrap/>
            <w:vAlign w:val="bottom"/>
          </w:tcPr>
          <w:p w14:paraId="6A2328D8" w14:textId="77777777" w:rsidR="00D31825" w:rsidRPr="002E6499" w:rsidRDefault="00D31825" w:rsidP="00D31825">
            <w:pPr>
              <w:rPr>
                <w:rFonts w:eastAsia="Times New Roman" w:cs="Times New Roman"/>
                <w:color w:val="000000"/>
              </w:rPr>
            </w:pPr>
            <w:r>
              <w:rPr>
                <w:rFonts w:eastAsia="Times New Roman" w:cs="Times New Roman"/>
                <w:color w:val="000000"/>
              </w:rPr>
              <w:t>1.95%</w:t>
            </w:r>
          </w:p>
        </w:tc>
      </w:tr>
      <w:tr w:rsidR="00D31825" w:rsidRPr="00D116B5" w14:paraId="0D43A415" w14:textId="77777777" w:rsidTr="00D31825">
        <w:trPr>
          <w:trHeight w:val="291"/>
        </w:trPr>
        <w:tc>
          <w:tcPr>
            <w:tcW w:w="3510" w:type="dxa"/>
            <w:noWrap/>
            <w:vAlign w:val="center"/>
          </w:tcPr>
          <w:p w14:paraId="565101D5" w14:textId="77777777" w:rsidR="00D31825" w:rsidRDefault="00D31825" w:rsidP="00D31825">
            <w:pPr>
              <w:rPr>
                <w:rFonts w:cs="Times New Roman"/>
              </w:rPr>
            </w:pPr>
            <w:r>
              <w:rPr>
                <w:rFonts w:cs="Times New Roman"/>
              </w:rPr>
              <w:t>New CEO is on board</w:t>
            </w:r>
          </w:p>
        </w:tc>
        <w:tc>
          <w:tcPr>
            <w:tcW w:w="1800" w:type="dxa"/>
            <w:noWrap/>
            <w:vAlign w:val="bottom"/>
          </w:tcPr>
          <w:p w14:paraId="7CC02151" w14:textId="77777777" w:rsidR="00D31825" w:rsidRPr="002E6499" w:rsidRDefault="00D31825" w:rsidP="00D31825">
            <w:pPr>
              <w:rPr>
                <w:rFonts w:eastAsia="Times New Roman" w:cs="Times New Roman"/>
                <w:color w:val="000000"/>
              </w:rPr>
            </w:pPr>
            <w:r>
              <w:rPr>
                <w:rFonts w:eastAsia="Times New Roman" w:cs="Times New Roman"/>
                <w:color w:val="000000"/>
              </w:rPr>
              <w:t>50.29%</w:t>
            </w:r>
          </w:p>
        </w:tc>
        <w:tc>
          <w:tcPr>
            <w:tcW w:w="1800" w:type="dxa"/>
          </w:tcPr>
          <w:p w14:paraId="71CB1191" w14:textId="77777777" w:rsidR="00D31825" w:rsidRPr="002E6499" w:rsidRDefault="00D31825" w:rsidP="00D31825">
            <w:pPr>
              <w:rPr>
                <w:rFonts w:eastAsia="Times New Roman" w:cs="Times New Roman"/>
                <w:color w:val="000000"/>
              </w:rPr>
            </w:pPr>
            <w:r>
              <w:rPr>
                <w:rFonts w:eastAsia="Times New Roman" w:cs="Times New Roman"/>
                <w:color w:val="000000"/>
              </w:rPr>
              <w:t>47.43%</w:t>
            </w:r>
          </w:p>
        </w:tc>
        <w:tc>
          <w:tcPr>
            <w:tcW w:w="1710" w:type="dxa"/>
            <w:noWrap/>
            <w:vAlign w:val="bottom"/>
          </w:tcPr>
          <w:p w14:paraId="166DCC4F" w14:textId="77777777" w:rsidR="00D31825" w:rsidRPr="002E6499" w:rsidRDefault="00D31825" w:rsidP="00D31825">
            <w:pPr>
              <w:rPr>
                <w:rFonts w:eastAsia="Times New Roman" w:cs="Times New Roman"/>
                <w:color w:val="000000"/>
              </w:rPr>
            </w:pPr>
            <w:r>
              <w:rPr>
                <w:rFonts w:eastAsia="Times New Roman" w:cs="Times New Roman"/>
                <w:color w:val="000000"/>
              </w:rPr>
              <w:t>2.86%</w:t>
            </w:r>
          </w:p>
        </w:tc>
      </w:tr>
      <w:tr w:rsidR="00D31825" w:rsidRPr="00D116B5" w14:paraId="35B5D10C" w14:textId="77777777" w:rsidTr="00D31825">
        <w:trPr>
          <w:trHeight w:val="291"/>
        </w:trPr>
        <w:tc>
          <w:tcPr>
            <w:tcW w:w="3510" w:type="dxa"/>
            <w:noWrap/>
            <w:vAlign w:val="center"/>
          </w:tcPr>
          <w:p w14:paraId="76FA61A3" w14:textId="77777777" w:rsidR="00D31825" w:rsidRDefault="00D31825" w:rsidP="00D31825">
            <w:pPr>
              <w:rPr>
                <w:rFonts w:cs="Times New Roman"/>
              </w:rPr>
            </w:pPr>
            <w:r>
              <w:rPr>
                <w:rFonts w:cs="Times New Roman"/>
              </w:rPr>
              <w:t>New CEO board tenure (years)</w:t>
            </w:r>
          </w:p>
        </w:tc>
        <w:tc>
          <w:tcPr>
            <w:tcW w:w="1800" w:type="dxa"/>
            <w:noWrap/>
            <w:vAlign w:val="bottom"/>
          </w:tcPr>
          <w:p w14:paraId="7E80AA44" w14:textId="77777777" w:rsidR="00D31825" w:rsidRPr="00F3231B" w:rsidRDefault="00D31825" w:rsidP="00D31825">
            <w:pPr>
              <w:rPr>
                <w:rFonts w:eastAsia="Times New Roman" w:cs="Times New Roman"/>
                <w:b/>
                <w:color w:val="000000"/>
              </w:rPr>
            </w:pPr>
            <w:r>
              <w:rPr>
                <w:rFonts w:eastAsia="Times New Roman" w:cs="Times New Roman"/>
                <w:b/>
                <w:color w:val="000000"/>
              </w:rPr>
              <w:t>2.80</w:t>
            </w:r>
          </w:p>
        </w:tc>
        <w:tc>
          <w:tcPr>
            <w:tcW w:w="1800" w:type="dxa"/>
          </w:tcPr>
          <w:p w14:paraId="2910DCE1" w14:textId="77777777" w:rsidR="00D31825" w:rsidRPr="00F3231B" w:rsidRDefault="00D31825" w:rsidP="00D31825">
            <w:pPr>
              <w:rPr>
                <w:rFonts w:eastAsia="Times New Roman" w:cs="Times New Roman"/>
                <w:b/>
                <w:color w:val="000000"/>
              </w:rPr>
            </w:pPr>
            <w:r>
              <w:rPr>
                <w:rFonts w:eastAsia="Times New Roman" w:cs="Times New Roman"/>
                <w:b/>
                <w:color w:val="000000"/>
              </w:rPr>
              <w:t>7.06</w:t>
            </w:r>
          </w:p>
        </w:tc>
        <w:tc>
          <w:tcPr>
            <w:tcW w:w="1710" w:type="dxa"/>
            <w:noWrap/>
            <w:vAlign w:val="bottom"/>
          </w:tcPr>
          <w:p w14:paraId="06F6660E" w14:textId="77777777" w:rsidR="00D31825" w:rsidRPr="004A27C1" w:rsidRDefault="00D31825" w:rsidP="00D31825">
            <w:pPr>
              <w:rPr>
                <w:rFonts w:eastAsia="Times New Roman" w:cs="Times New Roman"/>
                <w:b/>
                <w:color w:val="000000"/>
              </w:rPr>
            </w:pPr>
            <w:r>
              <w:rPr>
                <w:rFonts w:eastAsia="Times New Roman" w:cs="Times New Roman"/>
                <w:b/>
                <w:color w:val="000000"/>
              </w:rPr>
              <w:t>-4.26</w:t>
            </w:r>
            <w:r w:rsidRPr="000B074B">
              <w:rPr>
                <w:rFonts w:eastAsia="Times New Roman" w:cs="Times New Roman"/>
                <w:b/>
                <w:color w:val="000000"/>
                <w:vertAlign w:val="superscript"/>
              </w:rPr>
              <w:t>c</w:t>
            </w:r>
          </w:p>
        </w:tc>
      </w:tr>
      <w:tr w:rsidR="00D31825" w:rsidRPr="00D116B5" w14:paraId="5660BB12" w14:textId="77777777" w:rsidTr="00D31825">
        <w:trPr>
          <w:trHeight w:val="291"/>
        </w:trPr>
        <w:tc>
          <w:tcPr>
            <w:tcW w:w="3510" w:type="dxa"/>
            <w:noWrap/>
            <w:vAlign w:val="center"/>
          </w:tcPr>
          <w:p w14:paraId="1B218869" w14:textId="77777777" w:rsidR="00D31825" w:rsidRDefault="00D31825" w:rsidP="00D31825">
            <w:pPr>
              <w:rPr>
                <w:rFonts w:cs="Times New Roman"/>
              </w:rPr>
            </w:pPr>
            <w:r>
              <w:rPr>
                <w:rFonts w:cs="Times New Roman"/>
              </w:rPr>
              <w:t>Relay succession</w:t>
            </w:r>
          </w:p>
        </w:tc>
        <w:tc>
          <w:tcPr>
            <w:tcW w:w="1800" w:type="dxa"/>
            <w:noWrap/>
            <w:vAlign w:val="bottom"/>
          </w:tcPr>
          <w:p w14:paraId="707AEFD2" w14:textId="77777777" w:rsidR="00D31825" w:rsidRPr="00F3231B" w:rsidRDefault="00D31825" w:rsidP="00D31825">
            <w:pPr>
              <w:rPr>
                <w:rFonts w:eastAsia="Times New Roman" w:cs="Times New Roman"/>
                <w:b/>
                <w:color w:val="000000"/>
              </w:rPr>
            </w:pPr>
            <w:r>
              <w:rPr>
                <w:rFonts w:eastAsia="Times New Roman" w:cs="Times New Roman"/>
                <w:b/>
                <w:color w:val="000000"/>
              </w:rPr>
              <w:t>40.45</w:t>
            </w:r>
            <w:r w:rsidRPr="00F3231B">
              <w:rPr>
                <w:rFonts w:eastAsia="Times New Roman" w:cs="Times New Roman"/>
                <w:b/>
                <w:color w:val="000000"/>
              </w:rPr>
              <w:t>%</w:t>
            </w:r>
          </w:p>
        </w:tc>
        <w:tc>
          <w:tcPr>
            <w:tcW w:w="1800" w:type="dxa"/>
          </w:tcPr>
          <w:p w14:paraId="374F36AA" w14:textId="77777777" w:rsidR="00D31825" w:rsidRPr="00F3231B" w:rsidRDefault="00D31825" w:rsidP="00D31825">
            <w:pPr>
              <w:rPr>
                <w:rFonts w:eastAsia="Times New Roman" w:cs="Times New Roman"/>
                <w:b/>
                <w:color w:val="000000"/>
              </w:rPr>
            </w:pPr>
            <w:r>
              <w:rPr>
                <w:rFonts w:eastAsia="Times New Roman" w:cs="Times New Roman"/>
                <w:b/>
                <w:color w:val="000000"/>
              </w:rPr>
              <w:t>28.20</w:t>
            </w:r>
            <w:r w:rsidRPr="00F3231B">
              <w:rPr>
                <w:rFonts w:eastAsia="Times New Roman" w:cs="Times New Roman"/>
                <w:b/>
                <w:color w:val="000000"/>
              </w:rPr>
              <w:t>%</w:t>
            </w:r>
          </w:p>
        </w:tc>
        <w:tc>
          <w:tcPr>
            <w:tcW w:w="1710" w:type="dxa"/>
            <w:noWrap/>
            <w:vAlign w:val="bottom"/>
          </w:tcPr>
          <w:p w14:paraId="74F0D678" w14:textId="77777777" w:rsidR="00D31825" w:rsidRPr="004A27C1" w:rsidRDefault="00D31825" w:rsidP="00D31825">
            <w:pPr>
              <w:rPr>
                <w:rFonts w:eastAsia="Times New Roman" w:cs="Times New Roman"/>
                <w:b/>
                <w:color w:val="000000"/>
              </w:rPr>
            </w:pPr>
            <w:r>
              <w:rPr>
                <w:rFonts w:eastAsia="Times New Roman" w:cs="Times New Roman"/>
                <w:b/>
                <w:color w:val="000000"/>
              </w:rPr>
              <w:t>12.24</w:t>
            </w:r>
            <w:r w:rsidRPr="004A27C1">
              <w:rPr>
                <w:rFonts w:eastAsia="Times New Roman" w:cs="Times New Roman"/>
                <w:b/>
                <w:color w:val="000000"/>
              </w:rPr>
              <w:t>%</w:t>
            </w:r>
            <w:r w:rsidRPr="000B074B">
              <w:rPr>
                <w:rFonts w:eastAsia="Times New Roman" w:cs="Times New Roman"/>
                <w:b/>
                <w:color w:val="000000"/>
                <w:vertAlign w:val="superscript"/>
              </w:rPr>
              <w:t>c</w:t>
            </w:r>
          </w:p>
        </w:tc>
      </w:tr>
      <w:tr w:rsidR="00D31825" w:rsidRPr="00D116B5" w14:paraId="40CF1826" w14:textId="77777777" w:rsidTr="00D31825">
        <w:trPr>
          <w:trHeight w:val="291"/>
        </w:trPr>
        <w:tc>
          <w:tcPr>
            <w:tcW w:w="3510" w:type="dxa"/>
            <w:noWrap/>
            <w:vAlign w:val="center"/>
          </w:tcPr>
          <w:p w14:paraId="57F57695" w14:textId="77777777" w:rsidR="00D31825" w:rsidRDefault="00D31825" w:rsidP="00D31825">
            <w:pPr>
              <w:rPr>
                <w:rFonts w:cs="Times New Roman"/>
              </w:rPr>
            </w:pPr>
            <w:r>
              <w:rPr>
                <w:rFonts w:cs="Times New Roman"/>
              </w:rPr>
              <w:t xml:space="preserve"># </w:t>
            </w:r>
            <w:proofErr w:type="gramStart"/>
            <w:r>
              <w:rPr>
                <w:rFonts w:cs="Times New Roman"/>
              </w:rPr>
              <w:t>of</w:t>
            </w:r>
            <w:proofErr w:type="gramEnd"/>
            <w:r>
              <w:rPr>
                <w:rFonts w:cs="Times New Roman"/>
              </w:rPr>
              <w:t xml:space="preserve"> firms with relay </w:t>
            </w:r>
            <w:proofErr w:type="spellStart"/>
            <w:r>
              <w:rPr>
                <w:rFonts w:cs="Times New Roman"/>
              </w:rPr>
              <w:t>succ</w:t>
            </w:r>
            <w:proofErr w:type="spellEnd"/>
            <w:r>
              <w:rPr>
                <w:rFonts w:cs="Times New Roman"/>
              </w:rPr>
              <w:t>.</w:t>
            </w:r>
          </w:p>
        </w:tc>
        <w:tc>
          <w:tcPr>
            <w:tcW w:w="1800" w:type="dxa"/>
            <w:noWrap/>
            <w:vAlign w:val="bottom"/>
          </w:tcPr>
          <w:p w14:paraId="7ED3122F" w14:textId="77777777" w:rsidR="00D31825" w:rsidRPr="00F3231B" w:rsidRDefault="00D31825" w:rsidP="00D31825">
            <w:pPr>
              <w:rPr>
                <w:rFonts w:eastAsia="Times New Roman" w:cs="Times New Roman"/>
                <w:b/>
                <w:color w:val="000000"/>
              </w:rPr>
            </w:pPr>
            <w:r>
              <w:rPr>
                <w:rFonts w:eastAsia="Times New Roman" w:cs="Times New Roman"/>
                <w:b/>
                <w:color w:val="000000"/>
              </w:rPr>
              <w:t>341</w:t>
            </w:r>
          </w:p>
        </w:tc>
        <w:tc>
          <w:tcPr>
            <w:tcW w:w="1800" w:type="dxa"/>
          </w:tcPr>
          <w:p w14:paraId="026D9009" w14:textId="77777777" w:rsidR="00D31825" w:rsidRPr="00F3231B" w:rsidRDefault="00D31825" w:rsidP="00D31825">
            <w:pPr>
              <w:rPr>
                <w:rFonts w:eastAsia="Times New Roman" w:cs="Times New Roman"/>
                <w:b/>
                <w:color w:val="000000"/>
              </w:rPr>
            </w:pPr>
            <w:r>
              <w:rPr>
                <w:rFonts w:eastAsia="Times New Roman" w:cs="Times New Roman"/>
                <w:b/>
                <w:color w:val="000000"/>
              </w:rPr>
              <w:t>22</w:t>
            </w:r>
          </w:p>
        </w:tc>
        <w:tc>
          <w:tcPr>
            <w:tcW w:w="1710" w:type="dxa"/>
            <w:noWrap/>
            <w:vAlign w:val="bottom"/>
          </w:tcPr>
          <w:p w14:paraId="403B5F98" w14:textId="77777777" w:rsidR="00D31825" w:rsidRPr="004A27C1" w:rsidRDefault="00D31825" w:rsidP="00D31825">
            <w:pPr>
              <w:rPr>
                <w:rFonts w:eastAsia="Times New Roman" w:cs="Times New Roman"/>
                <w:b/>
                <w:color w:val="000000"/>
              </w:rPr>
            </w:pPr>
            <w:r>
              <w:rPr>
                <w:rFonts w:eastAsia="Times New Roman" w:cs="Times New Roman"/>
                <w:b/>
                <w:color w:val="000000"/>
              </w:rPr>
              <w:t>--</w:t>
            </w:r>
          </w:p>
        </w:tc>
      </w:tr>
      <w:tr w:rsidR="00D31825" w:rsidRPr="00D116B5" w14:paraId="5DE3A16D" w14:textId="77777777" w:rsidTr="00D31825">
        <w:trPr>
          <w:trHeight w:val="291"/>
        </w:trPr>
        <w:tc>
          <w:tcPr>
            <w:tcW w:w="3510" w:type="dxa"/>
            <w:noWrap/>
            <w:vAlign w:val="bottom"/>
            <w:hideMark/>
          </w:tcPr>
          <w:p w14:paraId="63DE30AF" w14:textId="77777777" w:rsidR="00D31825" w:rsidRPr="00D116B5" w:rsidRDefault="00D31825" w:rsidP="00D31825">
            <w:pPr>
              <w:rPr>
                <w:rFonts w:cs="Times New Roman"/>
                <w:u w:val="single"/>
              </w:rPr>
            </w:pPr>
            <w:r>
              <w:rPr>
                <w:rFonts w:eastAsia="Times New Roman" w:cs="Times New Roman"/>
                <w:color w:val="000000"/>
              </w:rPr>
              <w:t xml:space="preserve">--Years since new CEO </w:t>
            </w:r>
            <w:proofErr w:type="spellStart"/>
            <w:r>
              <w:rPr>
                <w:rFonts w:eastAsia="Times New Roman" w:cs="Times New Roman"/>
                <w:color w:val="000000"/>
              </w:rPr>
              <w:t>appt</w:t>
            </w:r>
            <w:proofErr w:type="spellEnd"/>
            <w:r>
              <w:rPr>
                <w:rFonts w:eastAsia="Times New Roman" w:cs="Times New Roman"/>
                <w:color w:val="000000"/>
              </w:rPr>
              <w:t xml:space="preserve">     COO/President </w:t>
            </w:r>
          </w:p>
        </w:tc>
        <w:tc>
          <w:tcPr>
            <w:tcW w:w="1800" w:type="dxa"/>
            <w:noWrap/>
            <w:vAlign w:val="bottom"/>
            <w:hideMark/>
          </w:tcPr>
          <w:p w14:paraId="5DFEA355" w14:textId="77777777" w:rsidR="00D31825" w:rsidRPr="009F241E" w:rsidRDefault="00D31825" w:rsidP="00D31825">
            <w:pPr>
              <w:rPr>
                <w:rFonts w:cs="Times New Roman"/>
                <w:b/>
              </w:rPr>
            </w:pPr>
            <w:r>
              <w:rPr>
                <w:rFonts w:eastAsia="Times New Roman" w:cs="Times New Roman"/>
                <w:b/>
                <w:color w:val="000000"/>
              </w:rPr>
              <w:t xml:space="preserve">1.89 </w:t>
            </w:r>
          </w:p>
        </w:tc>
        <w:tc>
          <w:tcPr>
            <w:tcW w:w="1800" w:type="dxa"/>
          </w:tcPr>
          <w:p w14:paraId="0CCCD417" w14:textId="77777777" w:rsidR="00D31825" w:rsidRPr="009F241E" w:rsidRDefault="00D31825" w:rsidP="00D31825">
            <w:pPr>
              <w:rPr>
                <w:rFonts w:eastAsia="Times New Roman" w:cs="Times New Roman"/>
                <w:b/>
                <w:color w:val="000000"/>
              </w:rPr>
            </w:pPr>
          </w:p>
          <w:p w14:paraId="28F13286" w14:textId="77777777" w:rsidR="00D31825" w:rsidRPr="009F241E" w:rsidRDefault="00D31825" w:rsidP="00D31825">
            <w:pPr>
              <w:rPr>
                <w:rFonts w:eastAsia="Times New Roman" w:cs="Times New Roman"/>
                <w:b/>
                <w:color w:val="000000"/>
              </w:rPr>
            </w:pPr>
            <w:r>
              <w:rPr>
                <w:rFonts w:eastAsia="Times New Roman" w:cs="Times New Roman"/>
                <w:b/>
                <w:color w:val="000000"/>
              </w:rPr>
              <w:t>3.47</w:t>
            </w:r>
            <w:r w:rsidRPr="009F241E">
              <w:rPr>
                <w:rFonts w:eastAsia="Times New Roman" w:cs="Times New Roman"/>
                <w:b/>
                <w:color w:val="000000"/>
              </w:rPr>
              <w:t xml:space="preserve"> </w:t>
            </w:r>
          </w:p>
        </w:tc>
        <w:tc>
          <w:tcPr>
            <w:tcW w:w="1710" w:type="dxa"/>
            <w:noWrap/>
            <w:vAlign w:val="bottom"/>
            <w:hideMark/>
          </w:tcPr>
          <w:p w14:paraId="482C130C" w14:textId="77777777" w:rsidR="00D31825" w:rsidRPr="009F241E" w:rsidRDefault="00D31825" w:rsidP="00D31825">
            <w:pPr>
              <w:rPr>
                <w:rFonts w:cs="Times New Roman"/>
                <w:b/>
              </w:rPr>
            </w:pPr>
            <w:r>
              <w:rPr>
                <w:rFonts w:cs="Times New Roman"/>
                <w:b/>
              </w:rPr>
              <w:t>-1.58</w:t>
            </w:r>
            <w:r w:rsidRPr="000B074B">
              <w:rPr>
                <w:rFonts w:cs="Times New Roman"/>
                <w:b/>
                <w:vertAlign w:val="superscript"/>
              </w:rPr>
              <w:t>c</w:t>
            </w:r>
          </w:p>
        </w:tc>
      </w:tr>
      <w:tr w:rsidR="00D31825" w:rsidRPr="00660E76" w14:paraId="31746C58" w14:textId="77777777" w:rsidTr="00D31825">
        <w:trPr>
          <w:trHeight w:val="291"/>
        </w:trPr>
        <w:tc>
          <w:tcPr>
            <w:tcW w:w="8820" w:type="dxa"/>
            <w:gridSpan w:val="4"/>
            <w:tcBorders>
              <w:top w:val="single" w:sz="4" w:space="0" w:color="auto"/>
              <w:bottom w:val="single" w:sz="4" w:space="0" w:color="auto"/>
            </w:tcBorders>
            <w:noWrap/>
            <w:vAlign w:val="center"/>
          </w:tcPr>
          <w:p w14:paraId="00B4CC49" w14:textId="77777777" w:rsidR="00D31825" w:rsidRPr="00660E76" w:rsidRDefault="00D31825" w:rsidP="00660E76">
            <w:pPr>
              <w:pStyle w:val="Heading2"/>
              <w:rPr>
                <w:rFonts w:ascii="Times New Roman" w:hAnsi="Times New Roman" w:cs="Times New Roman"/>
                <w:b w:val="0"/>
                <w:i/>
                <w:color w:val="auto"/>
                <w:sz w:val="24"/>
                <w:szCs w:val="24"/>
              </w:rPr>
            </w:pPr>
          </w:p>
          <w:p w14:paraId="330DBF66" w14:textId="77777777" w:rsidR="00D31825" w:rsidRPr="00660E76" w:rsidRDefault="00D31825" w:rsidP="00660E76">
            <w:pPr>
              <w:pStyle w:val="Heading2"/>
              <w:rPr>
                <w:rFonts w:ascii="Times New Roman" w:hAnsi="Times New Roman" w:cs="Times New Roman"/>
                <w:b w:val="0"/>
                <w:i/>
                <w:color w:val="auto"/>
                <w:sz w:val="24"/>
                <w:szCs w:val="24"/>
              </w:rPr>
            </w:pPr>
            <w:bookmarkStart w:id="39" w:name="_Toc264485028"/>
            <w:bookmarkStart w:id="40" w:name="_Toc264485547"/>
            <w:bookmarkStart w:id="41" w:name="_Toc264485623"/>
            <w:bookmarkStart w:id="42" w:name="_Toc264486991"/>
            <w:r w:rsidRPr="00660E76">
              <w:rPr>
                <w:rFonts w:ascii="Times New Roman" w:hAnsi="Times New Roman" w:cs="Times New Roman"/>
                <w:b w:val="0"/>
                <w:i/>
                <w:color w:val="auto"/>
                <w:sz w:val="24"/>
                <w:szCs w:val="24"/>
              </w:rPr>
              <w:t>Panel B: Cumulative abnormal stock returns</w:t>
            </w:r>
            <w:bookmarkEnd w:id="39"/>
            <w:bookmarkEnd w:id="40"/>
            <w:bookmarkEnd w:id="41"/>
            <w:bookmarkEnd w:id="42"/>
          </w:p>
        </w:tc>
      </w:tr>
      <w:tr w:rsidR="00D31825" w:rsidRPr="00D116B5" w14:paraId="314CE51C" w14:textId="77777777" w:rsidTr="00D31825">
        <w:trPr>
          <w:trHeight w:val="291"/>
        </w:trPr>
        <w:tc>
          <w:tcPr>
            <w:tcW w:w="3510" w:type="dxa"/>
            <w:tcBorders>
              <w:top w:val="single" w:sz="4" w:space="0" w:color="auto"/>
            </w:tcBorders>
            <w:noWrap/>
            <w:vAlign w:val="center"/>
            <w:hideMark/>
          </w:tcPr>
          <w:p w14:paraId="5A6D4B77" w14:textId="77777777" w:rsidR="00D31825" w:rsidRPr="0007375F" w:rsidRDefault="00D31825" w:rsidP="00D31825">
            <w:pPr>
              <w:rPr>
                <w:rFonts w:cs="Times New Roman"/>
              </w:rPr>
            </w:pPr>
            <w:r>
              <w:rPr>
                <w:rFonts w:eastAsia="Times New Roman" w:cs="Times New Roman"/>
                <w:color w:val="000000"/>
              </w:rPr>
              <w:t>CARs (0,0)</w:t>
            </w:r>
          </w:p>
        </w:tc>
        <w:tc>
          <w:tcPr>
            <w:tcW w:w="1800" w:type="dxa"/>
            <w:tcBorders>
              <w:top w:val="single" w:sz="4" w:space="0" w:color="auto"/>
            </w:tcBorders>
            <w:noWrap/>
            <w:vAlign w:val="bottom"/>
          </w:tcPr>
          <w:p w14:paraId="2DF4EE1C" w14:textId="77777777" w:rsidR="00D31825" w:rsidRPr="007D7CFF" w:rsidRDefault="00D31825" w:rsidP="00D31825">
            <w:pPr>
              <w:rPr>
                <w:rFonts w:cs="Times New Roman"/>
                <w:b/>
                <w:color w:val="FF0000"/>
              </w:rPr>
            </w:pPr>
            <w:r w:rsidRPr="007D7CFF">
              <w:rPr>
                <w:rFonts w:eastAsia="Times New Roman" w:cs="Times New Roman"/>
                <w:b/>
                <w:color w:val="000000"/>
              </w:rPr>
              <w:t>0.06%</w:t>
            </w:r>
          </w:p>
        </w:tc>
        <w:tc>
          <w:tcPr>
            <w:tcW w:w="1800" w:type="dxa"/>
            <w:tcBorders>
              <w:top w:val="single" w:sz="4" w:space="0" w:color="auto"/>
            </w:tcBorders>
          </w:tcPr>
          <w:p w14:paraId="285F6A1C" w14:textId="77777777" w:rsidR="00D31825" w:rsidRPr="007D7CFF" w:rsidRDefault="00D31825" w:rsidP="00D31825">
            <w:pPr>
              <w:rPr>
                <w:rFonts w:eastAsia="Times New Roman" w:cs="Times New Roman"/>
                <w:b/>
                <w:color w:val="000000"/>
                <w:vertAlign w:val="superscript"/>
              </w:rPr>
            </w:pPr>
            <w:r w:rsidRPr="007D7CFF">
              <w:rPr>
                <w:rFonts w:eastAsia="Times New Roman" w:cs="Times New Roman"/>
                <w:b/>
                <w:color w:val="000000"/>
              </w:rPr>
              <w:t>-1.31%***</w:t>
            </w:r>
          </w:p>
        </w:tc>
        <w:tc>
          <w:tcPr>
            <w:tcW w:w="1710" w:type="dxa"/>
            <w:tcBorders>
              <w:top w:val="single" w:sz="4" w:space="0" w:color="auto"/>
            </w:tcBorders>
            <w:noWrap/>
            <w:vAlign w:val="bottom"/>
          </w:tcPr>
          <w:p w14:paraId="6F768804" w14:textId="77777777" w:rsidR="00D31825" w:rsidRPr="007D7CFF" w:rsidRDefault="00D31825" w:rsidP="00D31825">
            <w:pPr>
              <w:rPr>
                <w:rFonts w:cs="Times New Roman"/>
                <w:b/>
                <w:color w:val="FF0000"/>
              </w:rPr>
            </w:pPr>
            <w:r w:rsidRPr="007D7CFF">
              <w:rPr>
                <w:rFonts w:eastAsia="Times New Roman" w:cs="Times New Roman"/>
                <w:b/>
                <w:color w:val="000000"/>
              </w:rPr>
              <w:t>1.3</w:t>
            </w:r>
            <w:r>
              <w:rPr>
                <w:rFonts w:eastAsia="Times New Roman" w:cs="Times New Roman"/>
                <w:b/>
                <w:color w:val="000000"/>
              </w:rPr>
              <w:t>7</w:t>
            </w:r>
            <w:r w:rsidRPr="007D7CFF">
              <w:rPr>
                <w:rFonts w:eastAsia="Times New Roman" w:cs="Times New Roman"/>
                <w:b/>
                <w:color w:val="000000"/>
              </w:rPr>
              <w:t>%</w:t>
            </w:r>
            <w:r w:rsidRPr="000B074B">
              <w:rPr>
                <w:rFonts w:eastAsia="Times New Roman" w:cs="Times New Roman"/>
                <w:b/>
                <w:color w:val="000000"/>
                <w:vertAlign w:val="superscript"/>
              </w:rPr>
              <w:t>c</w:t>
            </w:r>
          </w:p>
        </w:tc>
      </w:tr>
      <w:tr w:rsidR="00D31825" w:rsidRPr="00D116B5" w14:paraId="00AACCB5" w14:textId="77777777" w:rsidTr="00D31825">
        <w:trPr>
          <w:trHeight w:val="291"/>
        </w:trPr>
        <w:tc>
          <w:tcPr>
            <w:tcW w:w="3510" w:type="dxa"/>
            <w:noWrap/>
            <w:vAlign w:val="center"/>
            <w:hideMark/>
          </w:tcPr>
          <w:p w14:paraId="6DFE2D20" w14:textId="77777777" w:rsidR="00D31825" w:rsidRPr="00D116B5" w:rsidRDefault="00D31825" w:rsidP="00D31825">
            <w:pPr>
              <w:rPr>
                <w:rFonts w:cs="Times New Roman"/>
              </w:rPr>
            </w:pPr>
            <w:r>
              <w:rPr>
                <w:rFonts w:eastAsia="Times New Roman" w:cs="Times New Roman"/>
                <w:color w:val="000000"/>
              </w:rPr>
              <w:t>CARs (-1,1)</w:t>
            </w:r>
          </w:p>
        </w:tc>
        <w:tc>
          <w:tcPr>
            <w:tcW w:w="1800" w:type="dxa"/>
            <w:noWrap/>
          </w:tcPr>
          <w:p w14:paraId="4B16092E" w14:textId="77777777" w:rsidR="00D31825" w:rsidRPr="00624295" w:rsidRDefault="00D31825" w:rsidP="00D31825">
            <w:pPr>
              <w:rPr>
                <w:rFonts w:eastAsia="Times New Roman" w:cs="Times New Roman"/>
                <w:b/>
                <w:color w:val="000000"/>
                <w:vertAlign w:val="superscript"/>
              </w:rPr>
            </w:pPr>
            <w:r>
              <w:rPr>
                <w:rFonts w:eastAsia="Times New Roman" w:cs="Times New Roman"/>
                <w:b/>
                <w:color w:val="000000"/>
              </w:rPr>
              <w:t>0.24</w:t>
            </w:r>
            <w:r w:rsidRPr="00624295">
              <w:rPr>
                <w:rFonts w:eastAsia="Times New Roman" w:cs="Times New Roman"/>
                <w:b/>
                <w:color w:val="000000"/>
              </w:rPr>
              <w:t>%</w:t>
            </w:r>
          </w:p>
        </w:tc>
        <w:tc>
          <w:tcPr>
            <w:tcW w:w="1800" w:type="dxa"/>
          </w:tcPr>
          <w:p w14:paraId="276AFA8F" w14:textId="77777777" w:rsidR="00D31825" w:rsidRPr="00624295" w:rsidRDefault="00D31825" w:rsidP="00D31825">
            <w:pPr>
              <w:rPr>
                <w:rFonts w:eastAsia="Times New Roman" w:cs="Times New Roman"/>
                <w:b/>
                <w:color w:val="000000"/>
                <w:vertAlign w:val="superscript"/>
              </w:rPr>
            </w:pPr>
            <w:r w:rsidRPr="00624295">
              <w:rPr>
                <w:rFonts w:eastAsia="Times New Roman" w:cs="Times New Roman"/>
                <w:b/>
                <w:color w:val="000000"/>
              </w:rPr>
              <w:t>-2.</w:t>
            </w:r>
            <w:r>
              <w:rPr>
                <w:rFonts w:eastAsia="Times New Roman" w:cs="Times New Roman"/>
                <w:b/>
                <w:color w:val="000000"/>
              </w:rPr>
              <w:t>29</w:t>
            </w:r>
            <w:r w:rsidRPr="00624295">
              <w:rPr>
                <w:rFonts w:eastAsia="Times New Roman" w:cs="Times New Roman"/>
                <w:b/>
                <w:color w:val="000000"/>
              </w:rPr>
              <w:t>%***</w:t>
            </w:r>
          </w:p>
        </w:tc>
        <w:tc>
          <w:tcPr>
            <w:tcW w:w="1710" w:type="dxa"/>
            <w:noWrap/>
            <w:vAlign w:val="bottom"/>
          </w:tcPr>
          <w:p w14:paraId="4E1B196A" w14:textId="77777777" w:rsidR="00D31825" w:rsidRPr="00624295" w:rsidRDefault="00D31825" w:rsidP="00D31825">
            <w:pPr>
              <w:rPr>
                <w:rFonts w:cs="Times New Roman"/>
                <w:b/>
                <w:color w:val="FF0000"/>
              </w:rPr>
            </w:pPr>
            <w:r>
              <w:rPr>
                <w:rFonts w:eastAsia="Times New Roman" w:cs="Times New Roman"/>
                <w:b/>
                <w:color w:val="000000"/>
              </w:rPr>
              <w:t>2.53%</w:t>
            </w:r>
            <w:r w:rsidRPr="000B074B">
              <w:rPr>
                <w:rFonts w:eastAsia="Times New Roman" w:cs="Times New Roman"/>
                <w:b/>
                <w:color w:val="000000"/>
                <w:vertAlign w:val="superscript"/>
              </w:rPr>
              <w:t>c</w:t>
            </w:r>
          </w:p>
        </w:tc>
      </w:tr>
      <w:tr w:rsidR="00D31825" w:rsidRPr="00D116B5" w14:paraId="672F6A74" w14:textId="77777777" w:rsidTr="00D31825">
        <w:trPr>
          <w:trHeight w:val="291"/>
        </w:trPr>
        <w:tc>
          <w:tcPr>
            <w:tcW w:w="3510" w:type="dxa"/>
            <w:noWrap/>
            <w:vAlign w:val="center"/>
            <w:hideMark/>
          </w:tcPr>
          <w:p w14:paraId="337BDD06" w14:textId="77777777" w:rsidR="00D31825" w:rsidRPr="00D116B5" w:rsidRDefault="00D31825" w:rsidP="00D31825">
            <w:pPr>
              <w:rPr>
                <w:rFonts w:cs="Times New Roman"/>
              </w:rPr>
            </w:pPr>
            <w:r>
              <w:rPr>
                <w:rFonts w:eastAsia="Times New Roman" w:cs="Times New Roman"/>
                <w:color w:val="000000"/>
              </w:rPr>
              <w:t>CARs (-3,3)</w:t>
            </w:r>
          </w:p>
        </w:tc>
        <w:tc>
          <w:tcPr>
            <w:tcW w:w="1800" w:type="dxa"/>
            <w:noWrap/>
          </w:tcPr>
          <w:p w14:paraId="31DAFB89" w14:textId="77777777" w:rsidR="00D31825" w:rsidRPr="00624295" w:rsidRDefault="00D31825" w:rsidP="00D31825">
            <w:pPr>
              <w:rPr>
                <w:rFonts w:eastAsia="Times New Roman" w:cs="Times New Roman"/>
                <w:b/>
                <w:color w:val="000000"/>
                <w:vertAlign w:val="superscript"/>
              </w:rPr>
            </w:pPr>
            <w:r w:rsidRPr="00624295">
              <w:rPr>
                <w:rFonts w:eastAsia="Times New Roman" w:cs="Times New Roman"/>
                <w:b/>
                <w:color w:val="000000"/>
              </w:rPr>
              <w:t>0.04%</w:t>
            </w:r>
          </w:p>
        </w:tc>
        <w:tc>
          <w:tcPr>
            <w:tcW w:w="1800" w:type="dxa"/>
          </w:tcPr>
          <w:p w14:paraId="38F07945" w14:textId="77777777" w:rsidR="00D31825" w:rsidRPr="00624295" w:rsidRDefault="00D31825" w:rsidP="00D31825">
            <w:pPr>
              <w:rPr>
                <w:rFonts w:eastAsia="Times New Roman" w:cs="Times New Roman"/>
                <w:b/>
                <w:color w:val="000000"/>
                <w:vertAlign w:val="superscript"/>
              </w:rPr>
            </w:pPr>
            <w:r w:rsidRPr="00624295">
              <w:rPr>
                <w:rFonts w:eastAsia="Times New Roman" w:cs="Times New Roman"/>
                <w:b/>
                <w:color w:val="000000"/>
              </w:rPr>
              <w:t>-2.</w:t>
            </w:r>
            <w:r>
              <w:rPr>
                <w:rFonts w:eastAsia="Times New Roman" w:cs="Times New Roman"/>
                <w:b/>
                <w:color w:val="000000"/>
              </w:rPr>
              <w:t>95</w:t>
            </w:r>
            <w:r w:rsidRPr="00624295">
              <w:rPr>
                <w:rFonts w:eastAsia="Times New Roman" w:cs="Times New Roman"/>
                <w:b/>
                <w:color w:val="000000"/>
              </w:rPr>
              <w:t>%***</w:t>
            </w:r>
          </w:p>
        </w:tc>
        <w:tc>
          <w:tcPr>
            <w:tcW w:w="1710" w:type="dxa"/>
            <w:noWrap/>
            <w:vAlign w:val="bottom"/>
          </w:tcPr>
          <w:p w14:paraId="7C691AA0" w14:textId="77777777" w:rsidR="00D31825" w:rsidRPr="00624295" w:rsidRDefault="00D31825" w:rsidP="00D31825">
            <w:pPr>
              <w:rPr>
                <w:rFonts w:cs="Times New Roman"/>
                <w:b/>
                <w:color w:val="FF0000"/>
              </w:rPr>
            </w:pPr>
            <w:r>
              <w:rPr>
                <w:rFonts w:eastAsia="Times New Roman" w:cs="Times New Roman"/>
                <w:b/>
                <w:color w:val="000000"/>
              </w:rPr>
              <w:t>3.00%</w:t>
            </w:r>
            <w:r w:rsidRPr="000B074B">
              <w:rPr>
                <w:rFonts w:eastAsia="Times New Roman" w:cs="Times New Roman"/>
                <w:b/>
                <w:color w:val="000000"/>
                <w:vertAlign w:val="superscript"/>
              </w:rPr>
              <w:t>c</w:t>
            </w:r>
          </w:p>
        </w:tc>
      </w:tr>
      <w:tr w:rsidR="00D31825" w:rsidRPr="00D116B5" w14:paraId="282E14D9" w14:textId="77777777" w:rsidTr="00D31825">
        <w:trPr>
          <w:trHeight w:val="291"/>
        </w:trPr>
        <w:tc>
          <w:tcPr>
            <w:tcW w:w="3510" w:type="dxa"/>
            <w:noWrap/>
            <w:vAlign w:val="center"/>
            <w:hideMark/>
          </w:tcPr>
          <w:p w14:paraId="2113C793" w14:textId="77777777" w:rsidR="00D31825" w:rsidRPr="0007375F" w:rsidRDefault="00D31825" w:rsidP="00D31825">
            <w:pPr>
              <w:rPr>
                <w:rFonts w:cs="Times New Roman"/>
              </w:rPr>
            </w:pPr>
            <w:r>
              <w:rPr>
                <w:rFonts w:eastAsia="Times New Roman" w:cs="Times New Roman"/>
                <w:color w:val="000000"/>
              </w:rPr>
              <w:t>Excess return (0,30)</w:t>
            </w:r>
          </w:p>
        </w:tc>
        <w:tc>
          <w:tcPr>
            <w:tcW w:w="1800" w:type="dxa"/>
            <w:noWrap/>
            <w:vAlign w:val="bottom"/>
          </w:tcPr>
          <w:p w14:paraId="0EDC074E" w14:textId="77777777" w:rsidR="00D31825" w:rsidRPr="00323DE9" w:rsidRDefault="00D31825" w:rsidP="00D31825">
            <w:pPr>
              <w:rPr>
                <w:rFonts w:cs="Times New Roman"/>
                <w:color w:val="FF0000"/>
              </w:rPr>
            </w:pPr>
            <w:r w:rsidRPr="007D7CFF">
              <w:rPr>
                <w:rFonts w:eastAsia="Times New Roman" w:cs="Times New Roman"/>
                <w:b/>
                <w:color w:val="000000"/>
              </w:rPr>
              <w:t>0.06%</w:t>
            </w:r>
          </w:p>
        </w:tc>
        <w:tc>
          <w:tcPr>
            <w:tcW w:w="1800" w:type="dxa"/>
          </w:tcPr>
          <w:p w14:paraId="2A10F7F4" w14:textId="77777777" w:rsidR="00D31825" w:rsidRPr="00323DE9" w:rsidRDefault="00D31825" w:rsidP="00D31825">
            <w:pPr>
              <w:rPr>
                <w:rFonts w:eastAsia="Times New Roman" w:cs="Times New Roman"/>
                <w:color w:val="000000"/>
                <w:vertAlign w:val="superscript"/>
              </w:rPr>
            </w:pPr>
            <w:r w:rsidRPr="007D7CFF">
              <w:rPr>
                <w:rFonts w:eastAsia="Times New Roman" w:cs="Times New Roman"/>
                <w:b/>
                <w:color w:val="000000"/>
              </w:rPr>
              <w:t>-</w:t>
            </w:r>
            <w:r>
              <w:rPr>
                <w:rFonts w:eastAsia="Times New Roman" w:cs="Times New Roman"/>
                <w:b/>
                <w:color w:val="000000"/>
              </w:rPr>
              <w:t>5.73</w:t>
            </w:r>
            <w:r w:rsidRPr="007D7CFF">
              <w:rPr>
                <w:rFonts w:eastAsia="Times New Roman" w:cs="Times New Roman"/>
                <w:b/>
                <w:color w:val="000000"/>
              </w:rPr>
              <w:t>%</w:t>
            </w:r>
            <w:r>
              <w:rPr>
                <w:rFonts w:eastAsia="Times New Roman" w:cs="Times New Roman"/>
                <w:b/>
                <w:color w:val="000000"/>
              </w:rPr>
              <w:t>***</w:t>
            </w:r>
          </w:p>
        </w:tc>
        <w:tc>
          <w:tcPr>
            <w:tcW w:w="1710" w:type="dxa"/>
            <w:noWrap/>
            <w:vAlign w:val="bottom"/>
          </w:tcPr>
          <w:p w14:paraId="68052374" w14:textId="77777777" w:rsidR="00D31825" w:rsidRPr="00323DE9" w:rsidRDefault="00D31825" w:rsidP="00D31825">
            <w:pPr>
              <w:rPr>
                <w:rFonts w:cs="Times New Roman"/>
                <w:color w:val="FF0000"/>
              </w:rPr>
            </w:pPr>
            <w:r>
              <w:rPr>
                <w:rFonts w:eastAsia="Times New Roman" w:cs="Times New Roman"/>
                <w:b/>
                <w:color w:val="000000"/>
              </w:rPr>
              <w:t>5.79</w:t>
            </w:r>
            <w:r w:rsidRPr="007D7CFF">
              <w:rPr>
                <w:rFonts w:eastAsia="Times New Roman" w:cs="Times New Roman"/>
                <w:b/>
                <w:color w:val="000000"/>
              </w:rPr>
              <w:t>%</w:t>
            </w:r>
            <w:r w:rsidRPr="000B074B">
              <w:rPr>
                <w:rFonts w:eastAsia="Times New Roman" w:cs="Times New Roman"/>
                <w:b/>
                <w:color w:val="000000"/>
                <w:vertAlign w:val="superscript"/>
              </w:rPr>
              <w:t>c</w:t>
            </w:r>
          </w:p>
        </w:tc>
      </w:tr>
      <w:tr w:rsidR="00D31825" w:rsidRPr="00D116B5" w14:paraId="047E5D17" w14:textId="77777777" w:rsidTr="00D31825">
        <w:trPr>
          <w:trHeight w:val="291"/>
        </w:trPr>
        <w:tc>
          <w:tcPr>
            <w:tcW w:w="3510" w:type="dxa"/>
            <w:noWrap/>
            <w:vAlign w:val="center"/>
            <w:hideMark/>
          </w:tcPr>
          <w:p w14:paraId="0AE29E67" w14:textId="77777777" w:rsidR="00D31825" w:rsidRPr="00D116B5" w:rsidRDefault="00D31825" w:rsidP="00D31825">
            <w:pPr>
              <w:rPr>
                <w:rFonts w:cs="Times New Roman"/>
              </w:rPr>
            </w:pPr>
            <w:r>
              <w:rPr>
                <w:rFonts w:eastAsia="Times New Roman" w:cs="Times New Roman"/>
                <w:color w:val="000000"/>
              </w:rPr>
              <w:t>Excess return (0,60)</w:t>
            </w:r>
          </w:p>
        </w:tc>
        <w:tc>
          <w:tcPr>
            <w:tcW w:w="1800" w:type="dxa"/>
            <w:noWrap/>
          </w:tcPr>
          <w:p w14:paraId="32E39987" w14:textId="77777777" w:rsidR="00D31825" w:rsidRPr="00323DE9" w:rsidRDefault="00D31825" w:rsidP="00D31825">
            <w:pPr>
              <w:rPr>
                <w:rFonts w:eastAsia="Times New Roman" w:cs="Times New Roman"/>
                <w:color w:val="000000"/>
                <w:vertAlign w:val="superscript"/>
              </w:rPr>
            </w:pPr>
            <w:r>
              <w:rPr>
                <w:rFonts w:eastAsia="Times New Roman" w:cs="Times New Roman"/>
                <w:b/>
                <w:color w:val="000000"/>
              </w:rPr>
              <w:t>0.24</w:t>
            </w:r>
            <w:r w:rsidRPr="00624295">
              <w:rPr>
                <w:rFonts w:eastAsia="Times New Roman" w:cs="Times New Roman"/>
                <w:b/>
                <w:color w:val="000000"/>
              </w:rPr>
              <w:t>%</w:t>
            </w:r>
          </w:p>
        </w:tc>
        <w:tc>
          <w:tcPr>
            <w:tcW w:w="1800" w:type="dxa"/>
          </w:tcPr>
          <w:p w14:paraId="6085AE27" w14:textId="77777777" w:rsidR="00D31825" w:rsidRPr="00323DE9" w:rsidRDefault="00D31825" w:rsidP="00D31825">
            <w:pPr>
              <w:rPr>
                <w:rFonts w:eastAsia="Times New Roman" w:cs="Times New Roman"/>
                <w:color w:val="000000"/>
                <w:vertAlign w:val="superscript"/>
              </w:rPr>
            </w:pPr>
            <w:r w:rsidRPr="00624295">
              <w:rPr>
                <w:rFonts w:eastAsia="Times New Roman" w:cs="Times New Roman"/>
                <w:b/>
                <w:color w:val="000000"/>
              </w:rPr>
              <w:t>-</w:t>
            </w:r>
            <w:r>
              <w:rPr>
                <w:rFonts w:eastAsia="Times New Roman" w:cs="Times New Roman"/>
                <w:b/>
                <w:color w:val="000000"/>
              </w:rPr>
              <w:t>3.44</w:t>
            </w:r>
            <w:r w:rsidRPr="00624295">
              <w:rPr>
                <w:rFonts w:eastAsia="Times New Roman" w:cs="Times New Roman"/>
                <w:b/>
                <w:color w:val="000000"/>
              </w:rPr>
              <w:t>%</w:t>
            </w:r>
            <w:r>
              <w:rPr>
                <w:rFonts w:eastAsia="Times New Roman" w:cs="Times New Roman"/>
                <w:b/>
                <w:color w:val="000000"/>
              </w:rPr>
              <w:t>**</w:t>
            </w:r>
          </w:p>
        </w:tc>
        <w:tc>
          <w:tcPr>
            <w:tcW w:w="1710" w:type="dxa"/>
            <w:noWrap/>
            <w:vAlign w:val="bottom"/>
          </w:tcPr>
          <w:p w14:paraId="0376ED68" w14:textId="77777777" w:rsidR="00D31825" w:rsidRPr="00323DE9" w:rsidRDefault="00D31825" w:rsidP="00D31825">
            <w:pPr>
              <w:rPr>
                <w:rFonts w:cs="Times New Roman"/>
                <w:color w:val="FF0000"/>
              </w:rPr>
            </w:pPr>
            <w:r>
              <w:rPr>
                <w:rFonts w:eastAsia="Times New Roman" w:cs="Times New Roman"/>
                <w:b/>
                <w:color w:val="000000"/>
              </w:rPr>
              <w:t>3.68%</w:t>
            </w:r>
            <w:r>
              <w:rPr>
                <w:rFonts w:eastAsia="Times New Roman" w:cs="Times New Roman"/>
                <w:b/>
                <w:color w:val="000000"/>
                <w:vertAlign w:val="superscript"/>
              </w:rPr>
              <w:t>a</w:t>
            </w:r>
          </w:p>
        </w:tc>
      </w:tr>
      <w:tr w:rsidR="00D31825" w:rsidRPr="00D116B5" w14:paraId="0BDDE23E" w14:textId="77777777" w:rsidTr="00D31825">
        <w:trPr>
          <w:trHeight w:val="291"/>
        </w:trPr>
        <w:tc>
          <w:tcPr>
            <w:tcW w:w="8820" w:type="dxa"/>
            <w:gridSpan w:val="4"/>
            <w:tcBorders>
              <w:top w:val="single" w:sz="4" w:space="0" w:color="auto"/>
              <w:bottom w:val="single" w:sz="4" w:space="0" w:color="auto"/>
            </w:tcBorders>
            <w:noWrap/>
          </w:tcPr>
          <w:p w14:paraId="7EC5F892" w14:textId="77777777" w:rsidR="00D31825" w:rsidRPr="00D116B5" w:rsidRDefault="00D31825" w:rsidP="00D31825">
            <w:pPr>
              <w:rPr>
                <w:rFonts w:cs="Times New Roman"/>
                <w:i/>
              </w:rPr>
            </w:pPr>
          </w:p>
        </w:tc>
      </w:tr>
      <w:tr w:rsidR="00D31825" w:rsidRPr="00660E76" w14:paraId="74F1081E" w14:textId="77777777" w:rsidTr="00D31825">
        <w:trPr>
          <w:trHeight w:val="291"/>
        </w:trPr>
        <w:tc>
          <w:tcPr>
            <w:tcW w:w="8820" w:type="dxa"/>
            <w:gridSpan w:val="4"/>
            <w:tcBorders>
              <w:top w:val="single" w:sz="4" w:space="0" w:color="auto"/>
              <w:bottom w:val="single" w:sz="4" w:space="0" w:color="auto"/>
            </w:tcBorders>
            <w:noWrap/>
          </w:tcPr>
          <w:p w14:paraId="5A3D18E6" w14:textId="77777777" w:rsidR="00D31825" w:rsidRPr="00660E76" w:rsidRDefault="00D31825" w:rsidP="00660E76">
            <w:pPr>
              <w:pStyle w:val="Heading3"/>
              <w:rPr>
                <w:rFonts w:ascii="Times New Roman" w:hAnsi="Times New Roman" w:cs="Times New Roman"/>
                <w:b w:val="0"/>
                <w:i/>
                <w:color w:val="auto"/>
                <w:u w:val="single"/>
              </w:rPr>
            </w:pPr>
            <w:bookmarkStart w:id="43" w:name="_Toc264485029"/>
            <w:bookmarkStart w:id="44" w:name="_Toc264485548"/>
            <w:bookmarkStart w:id="45" w:name="_Toc264485624"/>
            <w:bookmarkStart w:id="46" w:name="_Toc264486992"/>
            <w:r w:rsidRPr="00660E76">
              <w:rPr>
                <w:rFonts w:ascii="Times New Roman" w:hAnsi="Times New Roman" w:cs="Times New Roman"/>
                <w:b w:val="0"/>
                <w:i/>
                <w:color w:val="auto"/>
              </w:rPr>
              <w:t>Panel C. Change in firm performance related measures</w:t>
            </w:r>
            <w:bookmarkEnd w:id="43"/>
            <w:bookmarkEnd w:id="44"/>
            <w:bookmarkEnd w:id="45"/>
            <w:bookmarkEnd w:id="46"/>
            <w:r w:rsidRPr="00660E76">
              <w:rPr>
                <w:rFonts w:ascii="Times New Roman" w:hAnsi="Times New Roman" w:cs="Times New Roman"/>
                <w:b w:val="0"/>
                <w:i/>
                <w:color w:val="auto"/>
              </w:rPr>
              <w:t xml:space="preserve"> </w:t>
            </w:r>
          </w:p>
        </w:tc>
      </w:tr>
      <w:tr w:rsidR="00D31825" w:rsidRPr="00D116B5" w14:paraId="35956289" w14:textId="77777777" w:rsidTr="00D31825">
        <w:trPr>
          <w:trHeight w:val="291"/>
        </w:trPr>
        <w:tc>
          <w:tcPr>
            <w:tcW w:w="3510" w:type="dxa"/>
            <w:noWrap/>
            <w:hideMark/>
          </w:tcPr>
          <w:p w14:paraId="5DD15B8F" w14:textId="77777777" w:rsidR="00D31825" w:rsidRPr="00D116B5" w:rsidRDefault="00D31825" w:rsidP="00D31825">
            <w:pPr>
              <w:jc w:val="both"/>
              <w:rPr>
                <w:rFonts w:cs="Times New Roman"/>
              </w:rPr>
            </w:pPr>
          </w:p>
        </w:tc>
        <w:tc>
          <w:tcPr>
            <w:tcW w:w="1800" w:type="dxa"/>
            <w:tcBorders>
              <w:bottom w:val="single" w:sz="4" w:space="0" w:color="auto"/>
            </w:tcBorders>
            <w:noWrap/>
            <w:hideMark/>
          </w:tcPr>
          <w:p w14:paraId="43B2761C" w14:textId="77777777" w:rsidR="00D31825" w:rsidRPr="00D116B5" w:rsidRDefault="00D31825" w:rsidP="00D31825">
            <w:pPr>
              <w:keepNext/>
              <w:rPr>
                <w:rFonts w:eastAsiaTheme="majorEastAsia" w:cs="Times New Roman"/>
                <w:i/>
                <w:iCs/>
                <w:color w:val="404040" w:themeColor="text1" w:themeTint="BF"/>
              </w:rPr>
            </w:pPr>
            <w:r w:rsidRPr="00D116B5">
              <w:rPr>
                <w:rFonts w:cs="Times New Roman"/>
              </w:rPr>
              <w:t>(1)</w:t>
            </w:r>
          </w:p>
          <w:p w14:paraId="3069DEFF" w14:textId="77777777" w:rsidR="00D31825" w:rsidRPr="00D116B5" w:rsidRDefault="00D31825" w:rsidP="00D31825">
            <w:pPr>
              <w:keepNext/>
              <w:rPr>
                <w:rFonts w:eastAsiaTheme="majorEastAsia" w:cs="Times New Roman"/>
                <w:i/>
                <w:iCs/>
                <w:color w:val="404040" w:themeColor="text1" w:themeTint="BF"/>
              </w:rPr>
            </w:pPr>
            <w:r>
              <w:rPr>
                <w:rFonts w:cs="Times New Roman"/>
              </w:rPr>
              <w:t>Planned retirement</w:t>
            </w:r>
            <w:r w:rsidRPr="00D116B5">
              <w:rPr>
                <w:rFonts w:cs="Times New Roman"/>
              </w:rPr>
              <w:t xml:space="preserve"> (N=</w:t>
            </w:r>
            <w:r>
              <w:rPr>
                <w:rFonts w:cs="Times New Roman"/>
              </w:rPr>
              <w:t>843</w:t>
            </w:r>
            <w:r w:rsidRPr="00D116B5">
              <w:rPr>
                <w:rFonts w:cs="Times New Roman"/>
              </w:rPr>
              <w:t>)</w:t>
            </w:r>
          </w:p>
        </w:tc>
        <w:tc>
          <w:tcPr>
            <w:tcW w:w="1800" w:type="dxa"/>
            <w:tcBorders>
              <w:bottom w:val="single" w:sz="4" w:space="0" w:color="auto"/>
            </w:tcBorders>
          </w:tcPr>
          <w:p w14:paraId="689CB9C5" w14:textId="77777777" w:rsidR="00D31825" w:rsidRPr="00D116B5" w:rsidRDefault="00D31825" w:rsidP="00D31825">
            <w:pPr>
              <w:keepNext/>
              <w:rPr>
                <w:rFonts w:eastAsiaTheme="majorEastAsia" w:cs="Times New Roman"/>
                <w:i/>
                <w:iCs/>
                <w:color w:val="404040" w:themeColor="text1" w:themeTint="BF"/>
              </w:rPr>
            </w:pPr>
            <w:r w:rsidRPr="00D116B5">
              <w:rPr>
                <w:rFonts w:cs="Times New Roman"/>
              </w:rPr>
              <w:t>(2)</w:t>
            </w:r>
          </w:p>
          <w:p w14:paraId="5F8FB24D" w14:textId="77777777" w:rsidR="00D31825" w:rsidRPr="00D116B5" w:rsidRDefault="00D31825" w:rsidP="00D31825">
            <w:pPr>
              <w:keepNext/>
              <w:rPr>
                <w:rFonts w:eastAsiaTheme="majorEastAsia" w:cs="Times New Roman"/>
                <w:i/>
                <w:iCs/>
                <w:color w:val="404040" w:themeColor="text1" w:themeTint="BF"/>
              </w:rPr>
            </w:pPr>
            <w:r>
              <w:rPr>
                <w:rFonts w:cs="Times New Roman"/>
              </w:rPr>
              <w:t>Unexpected departure (N=76)</w:t>
            </w:r>
          </w:p>
        </w:tc>
        <w:tc>
          <w:tcPr>
            <w:tcW w:w="1710" w:type="dxa"/>
            <w:tcBorders>
              <w:bottom w:val="single" w:sz="4" w:space="0" w:color="auto"/>
            </w:tcBorders>
            <w:noWrap/>
            <w:hideMark/>
          </w:tcPr>
          <w:p w14:paraId="26B817DB" w14:textId="77777777" w:rsidR="00D31825" w:rsidRDefault="00D31825" w:rsidP="00D31825">
            <w:pPr>
              <w:keepNext/>
              <w:rPr>
                <w:rFonts w:cs="Times New Roman"/>
              </w:rPr>
            </w:pPr>
            <w:r>
              <w:rPr>
                <w:rFonts w:cs="Times New Roman"/>
              </w:rPr>
              <w:t>Mean difference</w:t>
            </w:r>
          </w:p>
          <w:p w14:paraId="7F77E4E7" w14:textId="77777777" w:rsidR="00D31825" w:rsidRPr="00D116B5" w:rsidRDefault="00D31825" w:rsidP="00D31825">
            <w:pPr>
              <w:keepNext/>
              <w:rPr>
                <w:rFonts w:eastAsiaTheme="majorEastAsia" w:cs="Times New Roman"/>
                <w:i/>
                <w:iCs/>
                <w:color w:val="404040" w:themeColor="text1" w:themeTint="BF"/>
              </w:rPr>
            </w:pPr>
            <w:proofErr w:type="gramStart"/>
            <w:r>
              <w:rPr>
                <w:rFonts w:cs="Times New Roman"/>
              </w:rPr>
              <w:t>between</w:t>
            </w:r>
            <w:proofErr w:type="gramEnd"/>
            <w:r>
              <w:rPr>
                <w:rFonts w:cs="Times New Roman"/>
              </w:rPr>
              <w:t xml:space="preserve"> (1) and (2)</w:t>
            </w:r>
          </w:p>
        </w:tc>
      </w:tr>
      <w:tr w:rsidR="00D31825" w:rsidRPr="00D116B5" w14:paraId="5C21DA88" w14:textId="77777777" w:rsidTr="00D31825">
        <w:trPr>
          <w:trHeight w:val="291"/>
        </w:trPr>
        <w:tc>
          <w:tcPr>
            <w:tcW w:w="3510" w:type="dxa"/>
            <w:noWrap/>
            <w:vAlign w:val="center"/>
            <w:hideMark/>
          </w:tcPr>
          <w:p w14:paraId="3EF1FBE9" w14:textId="77777777" w:rsidR="00D31825" w:rsidRPr="00A033DB" w:rsidRDefault="00D31825" w:rsidP="00D31825">
            <w:pPr>
              <w:rPr>
                <w:rFonts w:cs="Times New Roman"/>
              </w:rPr>
            </w:pPr>
            <w:r>
              <w:rPr>
                <w:rFonts w:eastAsia="Times New Roman" w:cs="Times New Roman"/>
                <w:color w:val="000000"/>
              </w:rPr>
              <w:t>Sales</w:t>
            </w:r>
            <w:r w:rsidRPr="00F649F4">
              <w:rPr>
                <w:rFonts w:eastAsia="Times New Roman" w:cs="Times New Roman"/>
                <w:color w:val="000000"/>
                <w:vertAlign w:val="subscript"/>
              </w:rPr>
              <w:t>t</w:t>
            </w:r>
            <w:r>
              <w:rPr>
                <w:rFonts w:eastAsia="Times New Roman" w:cs="Times New Roman"/>
                <w:color w:val="000000"/>
                <w:vertAlign w:val="subscript"/>
              </w:rPr>
              <w:t xml:space="preserve">-1 </w:t>
            </w:r>
            <w:r>
              <w:rPr>
                <w:rFonts w:eastAsia="Times New Roman" w:cs="Times New Roman"/>
                <w:color w:val="000000"/>
              </w:rPr>
              <w:t>(000,000)</w:t>
            </w:r>
          </w:p>
        </w:tc>
        <w:tc>
          <w:tcPr>
            <w:tcW w:w="1800" w:type="dxa"/>
            <w:noWrap/>
            <w:vAlign w:val="bottom"/>
          </w:tcPr>
          <w:p w14:paraId="6459E0D3" w14:textId="77777777" w:rsidR="00D31825" w:rsidRPr="00A033DB" w:rsidRDefault="00D31825" w:rsidP="00D31825">
            <w:pPr>
              <w:rPr>
                <w:rFonts w:cs="Times New Roman"/>
                <w:color w:val="FF0000"/>
              </w:rPr>
            </w:pPr>
            <w:r>
              <w:rPr>
                <w:rFonts w:eastAsia="Times New Roman" w:cs="Times New Roman"/>
                <w:color w:val="000000"/>
              </w:rPr>
              <w:t>6,169.05</w:t>
            </w:r>
          </w:p>
        </w:tc>
        <w:tc>
          <w:tcPr>
            <w:tcW w:w="1800" w:type="dxa"/>
            <w:vAlign w:val="bottom"/>
          </w:tcPr>
          <w:p w14:paraId="6712EDEB" w14:textId="77777777" w:rsidR="00D31825" w:rsidRPr="00A033DB" w:rsidRDefault="00D31825" w:rsidP="00D31825">
            <w:pPr>
              <w:rPr>
                <w:rFonts w:eastAsia="Times New Roman" w:cs="Times New Roman"/>
                <w:color w:val="000000"/>
                <w:vertAlign w:val="superscript"/>
              </w:rPr>
            </w:pPr>
            <w:r>
              <w:rPr>
                <w:rFonts w:eastAsia="Times New Roman" w:cs="Times New Roman"/>
                <w:color w:val="000000"/>
              </w:rPr>
              <w:t>3,624.25</w:t>
            </w:r>
          </w:p>
        </w:tc>
        <w:tc>
          <w:tcPr>
            <w:tcW w:w="1710" w:type="dxa"/>
            <w:noWrap/>
            <w:vAlign w:val="bottom"/>
          </w:tcPr>
          <w:p w14:paraId="5C3E4675" w14:textId="77777777" w:rsidR="00D31825" w:rsidRPr="00A033DB" w:rsidRDefault="00D31825" w:rsidP="00D31825">
            <w:pPr>
              <w:rPr>
                <w:rFonts w:cs="Times New Roman"/>
                <w:color w:val="FF0000"/>
              </w:rPr>
            </w:pPr>
            <w:r>
              <w:rPr>
                <w:rFonts w:eastAsia="Times New Roman" w:cs="Times New Roman"/>
                <w:color w:val="000000"/>
              </w:rPr>
              <w:t>2,544.80</w:t>
            </w:r>
          </w:p>
        </w:tc>
      </w:tr>
      <w:tr w:rsidR="00D31825" w:rsidRPr="00D116B5" w14:paraId="67CE01BF" w14:textId="77777777" w:rsidTr="00D31825">
        <w:trPr>
          <w:trHeight w:val="291"/>
        </w:trPr>
        <w:tc>
          <w:tcPr>
            <w:tcW w:w="3510" w:type="dxa"/>
            <w:noWrap/>
            <w:vAlign w:val="center"/>
            <w:hideMark/>
          </w:tcPr>
          <w:p w14:paraId="19C9800E" w14:textId="77777777" w:rsidR="00D31825" w:rsidRPr="00A033DB" w:rsidRDefault="00D31825" w:rsidP="00D31825">
            <w:pPr>
              <w:rPr>
                <w:rFonts w:cs="Times New Roman"/>
              </w:rPr>
            </w:pPr>
            <w:proofErr w:type="spellStart"/>
            <w:r>
              <w:rPr>
                <w:rFonts w:eastAsia="Times New Roman" w:cs="Times New Roman"/>
                <w:color w:val="000000"/>
              </w:rPr>
              <w:t>Chg</w:t>
            </w:r>
            <w:proofErr w:type="spellEnd"/>
            <w:r>
              <w:rPr>
                <w:rFonts w:eastAsia="Times New Roman" w:cs="Times New Roman"/>
                <w:color w:val="000000"/>
              </w:rPr>
              <w:t xml:space="preserve"> in sales</w:t>
            </w:r>
            <w:r w:rsidRPr="00F649F4">
              <w:rPr>
                <w:rFonts w:eastAsia="Times New Roman" w:cs="Times New Roman"/>
                <w:color w:val="000000"/>
                <w:vertAlign w:val="subscript"/>
              </w:rPr>
              <w:t>t</w:t>
            </w:r>
            <w:r>
              <w:rPr>
                <w:rFonts w:eastAsia="Times New Roman" w:cs="Times New Roman"/>
                <w:color w:val="000000"/>
                <w:vertAlign w:val="subscript"/>
              </w:rPr>
              <w:t>-1 to t</w:t>
            </w:r>
            <w:r w:rsidRPr="00F649F4">
              <w:rPr>
                <w:rFonts w:eastAsia="Times New Roman" w:cs="Times New Roman"/>
                <w:color w:val="000000"/>
                <w:vertAlign w:val="subscript"/>
              </w:rPr>
              <w:t>+1</w:t>
            </w:r>
            <w:r>
              <w:rPr>
                <w:rFonts w:eastAsia="Times New Roman" w:cs="Times New Roman"/>
                <w:color w:val="000000"/>
                <w:vertAlign w:val="subscript"/>
              </w:rPr>
              <w:t xml:space="preserve"> </w:t>
            </w:r>
            <w:r>
              <w:rPr>
                <w:rFonts w:eastAsia="Times New Roman" w:cs="Times New Roman"/>
                <w:color w:val="000000"/>
              </w:rPr>
              <w:t>(%)</w:t>
            </w:r>
          </w:p>
        </w:tc>
        <w:tc>
          <w:tcPr>
            <w:tcW w:w="1800" w:type="dxa"/>
            <w:noWrap/>
            <w:vAlign w:val="bottom"/>
          </w:tcPr>
          <w:p w14:paraId="62425B19" w14:textId="77777777" w:rsidR="00D31825" w:rsidRPr="00A033DB" w:rsidRDefault="00D31825" w:rsidP="00D31825">
            <w:pPr>
              <w:rPr>
                <w:rFonts w:cs="Times New Roman"/>
                <w:color w:val="FF0000"/>
              </w:rPr>
            </w:pPr>
            <w:r>
              <w:rPr>
                <w:rFonts w:eastAsia="Times New Roman" w:cs="Times New Roman"/>
                <w:color w:val="000000"/>
              </w:rPr>
              <w:t>18.09%</w:t>
            </w:r>
          </w:p>
        </w:tc>
        <w:tc>
          <w:tcPr>
            <w:tcW w:w="1800" w:type="dxa"/>
            <w:vAlign w:val="bottom"/>
          </w:tcPr>
          <w:p w14:paraId="26ADA8E6" w14:textId="77777777" w:rsidR="00D31825" w:rsidRPr="00A033DB" w:rsidRDefault="00D31825" w:rsidP="00D31825">
            <w:pPr>
              <w:rPr>
                <w:rFonts w:eastAsia="Times New Roman" w:cs="Times New Roman"/>
                <w:color w:val="000000"/>
                <w:vertAlign w:val="superscript"/>
              </w:rPr>
            </w:pPr>
            <w:r>
              <w:rPr>
                <w:rFonts w:eastAsia="Times New Roman" w:cs="Times New Roman"/>
                <w:color w:val="000000"/>
              </w:rPr>
              <w:t>27.19%</w:t>
            </w:r>
          </w:p>
        </w:tc>
        <w:tc>
          <w:tcPr>
            <w:tcW w:w="1710" w:type="dxa"/>
            <w:noWrap/>
            <w:vAlign w:val="bottom"/>
          </w:tcPr>
          <w:p w14:paraId="6F3538B9" w14:textId="77777777" w:rsidR="00D31825" w:rsidRPr="00A033DB" w:rsidRDefault="00D31825" w:rsidP="00D31825">
            <w:pPr>
              <w:rPr>
                <w:rFonts w:cs="Times New Roman"/>
                <w:color w:val="FF0000"/>
              </w:rPr>
            </w:pPr>
            <w:r>
              <w:rPr>
                <w:rFonts w:eastAsia="Times New Roman" w:cs="Times New Roman"/>
                <w:color w:val="000000"/>
              </w:rPr>
              <w:t>-1.41</w:t>
            </w:r>
          </w:p>
        </w:tc>
      </w:tr>
      <w:tr w:rsidR="00D31825" w:rsidRPr="00D116B5" w14:paraId="3C111E60" w14:textId="77777777" w:rsidTr="00D31825">
        <w:trPr>
          <w:trHeight w:val="291"/>
        </w:trPr>
        <w:tc>
          <w:tcPr>
            <w:tcW w:w="3510" w:type="dxa"/>
            <w:noWrap/>
            <w:vAlign w:val="center"/>
            <w:hideMark/>
          </w:tcPr>
          <w:p w14:paraId="6525F5FE" w14:textId="77777777" w:rsidR="00D31825" w:rsidRPr="00A033DB" w:rsidRDefault="00D31825" w:rsidP="00D31825">
            <w:pPr>
              <w:rPr>
                <w:rFonts w:cs="Times New Roman"/>
              </w:rPr>
            </w:pPr>
            <w:proofErr w:type="spellStart"/>
            <w:r>
              <w:rPr>
                <w:rFonts w:eastAsia="Times New Roman" w:cs="Times New Roman"/>
                <w:color w:val="000000"/>
              </w:rPr>
              <w:t>Chg</w:t>
            </w:r>
            <w:proofErr w:type="spellEnd"/>
            <w:r>
              <w:rPr>
                <w:rFonts w:eastAsia="Times New Roman" w:cs="Times New Roman"/>
                <w:color w:val="000000"/>
              </w:rPr>
              <w:t xml:space="preserve"> in sales</w:t>
            </w:r>
            <w:r>
              <w:rPr>
                <w:rFonts w:eastAsia="Times New Roman" w:cs="Times New Roman"/>
                <w:color w:val="000000"/>
                <w:vertAlign w:val="subscript"/>
              </w:rPr>
              <w:t>t-1</w:t>
            </w:r>
            <w:r w:rsidRPr="00D97AFE">
              <w:rPr>
                <w:rFonts w:eastAsia="Times New Roman" w:cs="Times New Roman"/>
                <w:color w:val="000000"/>
                <w:vertAlign w:val="subscript"/>
              </w:rPr>
              <w:t xml:space="preserve"> to </w:t>
            </w:r>
            <w:r w:rsidRPr="00F649F4">
              <w:rPr>
                <w:rFonts w:eastAsia="Times New Roman" w:cs="Times New Roman"/>
                <w:color w:val="000000"/>
                <w:vertAlign w:val="subscript"/>
              </w:rPr>
              <w:t>t+</w:t>
            </w:r>
            <w:r>
              <w:rPr>
                <w:rFonts w:eastAsia="Times New Roman" w:cs="Times New Roman"/>
                <w:color w:val="000000"/>
                <w:vertAlign w:val="subscript"/>
              </w:rPr>
              <w:t xml:space="preserve">2 </w:t>
            </w:r>
            <w:r>
              <w:rPr>
                <w:rFonts w:eastAsia="Times New Roman" w:cs="Times New Roman"/>
                <w:color w:val="000000"/>
              </w:rPr>
              <w:t>(%)</w:t>
            </w:r>
          </w:p>
        </w:tc>
        <w:tc>
          <w:tcPr>
            <w:tcW w:w="1800" w:type="dxa"/>
            <w:noWrap/>
          </w:tcPr>
          <w:p w14:paraId="7C5B09E8" w14:textId="77777777" w:rsidR="00D31825" w:rsidRPr="009637B9" w:rsidRDefault="00D31825" w:rsidP="00D31825">
            <w:pPr>
              <w:rPr>
                <w:rFonts w:eastAsia="Times New Roman" w:cs="Times New Roman"/>
                <w:b/>
                <w:color w:val="000000"/>
                <w:vertAlign w:val="superscript"/>
              </w:rPr>
            </w:pPr>
            <w:r w:rsidRPr="009637B9">
              <w:rPr>
                <w:rFonts w:eastAsia="Times New Roman" w:cs="Times New Roman"/>
                <w:b/>
                <w:color w:val="000000"/>
              </w:rPr>
              <w:t>24.20%</w:t>
            </w:r>
          </w:p>
        </w:tc>
        <w:tc>
          <w:tcPr>
            <w:tcW w:w="1800" w:type="dxa"/>
          </w:tcPr>
          <w:p w14:paraId="4B97F40E" w14:textId="77777777" w:rsidR="00D31825" w:rsidRPr="009637B9" w:rsidRDefault="00D31825" w:rsidP="00D31825">
            <w:pPr>
              <w:rPr>
                <w:rFonts w:eastAsia="Times New Roman" w:cs="Times New Roman"/>
                <w:b/>
                <w:color w:val="000000"/>
                <w:vertAlign w:val="superscript"/>
              </w:rPr>
            </w:pPr>
            <w:r w:rsidRPr="009637B9">
              <w:rPr>
                <w:rFonts w:eastAsia="Times New Roman" w:cs="Times New Roman"/>
                <w:b/>
                <w:color w:val="000000"/>
              </w:rPr>
              <w:t>43.18%</w:t>
            </w:r>
          </w:p>
        </w:tc>
        <w:tc>
          <w:tcPr>
            <w:tcW w:w="1710" w:type="dxa"/>
            <w:noWrap/>
            <w:vAlign w:val="bottom"/>
          </w:tcPr>
          <w:p w14:paraId="1F7A90C8" w14:textId="77777777" w:rsidR="00D31825" w:rsidRPr="009637B9" w:rsidRDefault="00D31825" w:rsidP="00D31825">
            <w:pPr>
              <w:rPr>
                <w:rFonts w:cs="Times New Roman"/>
                <w:b/>
                <w:color w:val="FF0000"/>
                <w:vertAlign w:val="superscript"/>
              </w:rPr>
            </w:pPr>
            <w:r w:rsidRPr="009637B9">
              <w:rPr>
                <w:rFonts w:eastAsia="Times New Roman" w:cs="Times New Roman"/>
                <w:b/>
                <w:color w:val="000000"/>
              </w:rPr>
              <w:t>-2.88</w:t>
            </w:r>
            <w:r w:rsidRPr="009637B9">
              <w:rPr>
                <w:rFonts w:eastAsia="Times New Roman" w:cs="Times New Roman"/>
                <w:b/>
                <w:color w:val="000000"/>
                <w:vertAlign w:val="superscript"/>
              </w:rPr>
              <w:t>b</w:t>
            </w:r>
          </w:p>
        </w:tc>
      </w:tr>
      <w:tr w:rsidR="00D31825" w:rsidRPr="00D116B5" w14:paraId="0E749C82" w14:textId="77777777" w:rsidTr="00D31825">
        <w:trPr>
          <w:trHeight w:val="291"/>
        </w:trPr>
        <w:tc>
          <w:tcPr>
            <w:tcW w:w="3510" w:type="dxa"/>
            <w:noWrap/>
            <w:vAlign w:val="center"/>
            <w:hideMark/>
          </w:tcPr>
          <w:p w14:paraId="77C71AEB" w14:textId="77777777" w:rsidR="00D31825" w:rsidRPr="00A033DB" w:rsidRDefault="00D31825" w:rsidP="00D31825">
            <w:pPr>
              <w:rPr>
                <w:rFonts w:cs="Times New Roman"/>
              </w:rPr>
            </w:pPr>
            <w:proofErr w:type="spellStart"/>
            <w:r>
              <w:rPr>
                <w:rFonts w:eastAsia="Times New Roman" w:cs="Times New Roman"/>
                <w:color w:val="000000"/>
              </w:rPr>
              <w:t>Chg</w:t>
            </w:r>
            <w:proofErr w:type="spellEnd"/>
            <w:r>
              <w:rPr>
                <w:rFonts w:eastAsia="Times New Roman" w:cs="Times New Roman"/>
                <w:color w:val="000000"/>
              </w:rPr>
              <w:t xml:space="preserve"> in sales</w:t>
            </w:r>
            <w:r w:rsidRPr="00F649F4">
              <w:rPr>
                <w:rFonts w:eastAsia="Times New Roman" w:cs="Times New Roman"/>
                <w:color w:val="000000"/>
                <w:vertAlign w:val="subscript"/>
              </w:rPr>
              <w:t>t</w:t>
            </w:r>
            <w:r>
              <w:rPr>
                <w:rFonts w:eastAsia="Times New Roman" w:cs="Times New Roman"/>
                <w:color w:val="000000"/>
                <w:vertAlign w:val="subscript"/>
              </w:rPr>
              <w:t>-1 to t</w:t>
            </w:r>
            <w:r w:rsidRPr="00F649F4">
              <w:rPr>
                <w:rFonts w:eastAsia="Times New Roman" w:cs="Times New Roman"/>
                <w:color w:val="000000"/>
                <w:vertAlign w:val="subscript"/>
              </w:rPr>
              <w:t>+</w:t>
            </w:r>
            <w:r>
              <w:rPr>
                <w:rFonts w:eastAsia="Times New Roman" w:cs="Times New Roman"/>
                <w:color w:val="000000"/>
                <w:vertAlign w:val="subscript"/>
              </w:rPr>
              <w:t xml:space="preserve">3 </w:t>
            </w:r>
            <w:r>
              <w:rPr>
                <w:rFonts w:eastAsia="Times New Roman" w:cs="Times New Roman"/>
                <w:color w:val="000000"/>
              </w:rPr>
              <w:t>(%)</w:t>
            </w:r>
          </w:p>
        </w:tc>
        <w:tc>
          <w:tcPr>
            <w:tcW w:w="1800" w:type="dxa"/>
            <w:noWrap/>
          </w:tcPr>
          <w:p w14:paraId="2C60A59B" w14:textId="77777777" w:rsidR="00D31825" w:rsidRPr="00323DE9" w:rsidRDefault="00D31825" w:rsidP="00D31825">
            <w:pPr>
              <w:rPr>
                <w:rFonts w:eastAsia="Times New Roman" w:cs="Times New Roman"/>
                <w:color w:val="000000"/>
                <w:vertAlign w:val="superscript"/>
              </w:rPr>
            </w:pPr>
            <w:r>
              <w:rPr>
                <w:rFonts w:eastAsia="Times New Roman" w:cs="Times New Roman"/>
                <w:color w:val="000000"/>
              </w:rPr>
              <w:t>33.37%</w:t>
            </w:r>
          </w:p>
        </w:tc>
        <w:tc>
          <w:tcPr>
            <w:tcW w:w="1800" w:type="dxa"/>
          </w:tcPr>
          <w:p w14:paraId="12BDE515" w14:textId="77777777" w:rsidR="00D31825" w:rsidRPr="00323DE9" w:rsidRDefault="00D31825" w:rsidP="00D31825">
            <w:pPr>
              <w:rPr>
                <w:rFonts w:eastAsia="Times New Roman" w:cs="Times New Roman"/>
                <w:color w:val="000000"/>
                <w:vertAlign w:val="superscript"/>
              </w:rPr>
            </w:pPr>
            <w:r>
              <w:rPr>
                <w:rFonts w:eastAsia="Times New Roman" w:cs="Times New Roman"/>
                <w:color w:val="000000"/>
              </w:rPr>
              <w:t>44.46%</w:t>
            </w:r>
          </w:p>
        </w:tc>
        <w:tc>
          <w:tcPr>
            <w:tcW w:w="1710" w:type="dxa"/>
            <w:noWrap/>
            <w:vAlign w:val="bottom"/>
          </w:tcPr>
          <w:p w14:paraId="1A0A0BD5" w14:textId="77777777" w:rsidR="00D31825" w:rsidRPr="00323DE9" w:rsidRDefault="00D31825" w:rsidP="00D31825">
            <w:pPr>
              <w:rPr>
                <w:rFonts w:cs="Times New Roman"/>
                <w:color w:val="FF0000"/>
              </w:rPr>
            </w:pPr>
            <w:r>
              <w:rPr>
                <w:rFonts w:eastAsia="Times New Roman" w:cs="Times New Roman"/>
                <w:color w:val="000000"/>
              </w:rPr>
              <w:t>-1.30</w:t>
            </w:r>
          </w:p>
        </w:tc>
      </w:tr>
      <w:tr w:rsidR="00D31825" w:rsidRPr="00D116B5" w14:paraId="31E83870" w14:textId="77777777" w:rsidTr="00D31825">
        <w:trPr>
          <w:trHeight w:val="291"/>
        </w:trPr>
        <w:tc>
          <w:tcPr>
            <w:tcW w:w="3510" w:type="dxa"/>
            <w:noWrap/>
            <w:vAlign w:val="center"/>
            <w:hideMark/>
          </w:tcPr>
          <w:p w14:paraId="2AA4EE8F" w14:textId="77777777" w:rsidR="00D31825" w:rsidRPr="00A033DB" w:rsidRDefault="00D31825" w:rsidP="00D31825">
            <w:pPr>
              <w:rPr>
                <w:rFonts w:cs="Times New Roman"/>
              </w:rPr>
            </w:pPr>
            <w:r>
              <w:rPr>
                <w:rFonts w:eastAsia="Times New Roman" w:cs="Times New Roman"/>
                <w:color w:val="000000"/>
              </w:rPr>
              <w:t>ROA</w:t>
            </w:r>
            <w:r w:rsidRPr="00F649F4">
              <w:rPr>
                <w:rFonts w:eastAsia="Times New Roman" w:cs="Times New Roman"/>
                <w:color w:val="000000"/>
                <w:vertAlign w:val="subscript"/>
              </w:rPr>
              <w:t>t</w:t>
            </w:r>
            <w:r>
              <w:rPr>
                <w:rFonts w:eastAsia="Times New Roman" w:cs="Times New Roman"/>
                <w:color w:val="000000"/>
                <w:vertAlign w:val="subscript"/>
              </w:rPr>
              <w:t xml:space="preserve">-1 </w:t>
            </w:r>
          </w:p>
        </w:tc>
        <w:tc>
          <w:tcPr>
            <w:tcW w:w="1800" w:type="dxa"/>
            <w:noWrap/>
            <w:vAlign w:val="bottom"/>
          </w:tcPr>
          <w:p w14:paraId="1460BACB" w14:textId="77777777" w:rsidR="00D31825" w:rsidRPr="00A033DB" w:rsidRDefault="00D31825" w:rsidP="00D31825">
            <w:pPr>
              <w:rPr>
                <w:rFonts w:cs="Times New Roman"/>
                <w:color w:val="FF0000"/>
              </w:rPr>
            </w:pPr>
            <w:r>
              <w:rPr>
                <w:rFonts w:eastAsia="Times New Roman" w:cs="Times New Roman"/>
                <w:color w:val="000000"/>
              </w:rPr>
              <w:t>13.56%</w:t>
            </w:r>
          </w:p>
        </w:tc>
        <w:tc>
          <w:tcPr>
            <w:tcW w:w="1800" w:type="dxa"/>
            <w:vAlign w:val="bottom"/>
          </w:tcPr>
          <w:p w14:paraId="5DEAC53A" w14:textId="77777777" w:rsidR="00D31825" w:rsidRPr="00A033DB" w:rsidRDefault="00D31825" w:rsidP="00D31825">
            <w:pPr>
              <w:rPr>
                <w:rFonts w:eastAsia="Times New Roman" w:cs="Times New Roman"/>
                <w:color w:val="000000"/>
                <w:vertAlign w:val="superscript"/>
              </w:rPr>
            </w:pPr>
            <w:r>
              <w:rPr>
                <w:rFonts w:eastAsia="Times New Roman" w:cs="Times New Roman"/>
                <w:color w:val="000000"/>
              </w:rPr>
              <w:t>12.87%</w:t>
            </w:r>
          </w:p>
        </w:tc>
        <w:tc>
          <w:tcPr>
            <w:tcW w:w="1710" w:type="dxa"/>
            <w:noWrap/>
            <w:vAlign w:val="bottom"/>
          </w:tcPr>
          <w:p w14:paraId="129D26DA" w14:textId="77777777" w:rsidR="00D31825" w:rsidRPr="00A033DB" w:rsidRDefault="00D31825" w:rsidP="00D31825">
            <w:pPr>
              <w:rPr>
                <w:rFonts w:cs="Times New Roman"/>
                <w:color w:val="FF0000"/>
              </w:rPr>
            </w:pPr>
            <w:r>
              <w:rPr>
                <w:rFonts w:eastAsia="Times New Roman" w:cs="Times New Roman"/>
                <w:color w:val="000000"/>
              </w:rPr>
              <w:t>0.68%</w:t>
            </w:r>
          </w:p>
        </w:tc>
      </w:tr>
      <w:tr w:rsidR="00D31825" w:rsidRPr="00D116B5" w14:paraId="01BAA88E" w14:textId="77777777" w:rsidTr="00D31825">
        <w:trPr>
          <w:trHeight w:val="291"/>
        </w:trPr>
        <w:tc>
          <w:tcPr>
            <w:tcW w:w="3510" w:type="dxa"/>
            <w:noWrap/>
            <w:vAlign w:val="center"/>
            <w:hideMark/>
          </w:tcPr>
          <w:p w14:paraId="34C9DFDA" w14:textId="77777777" w:rsidR="00D31825" w:rsidRPr="00A033DB" w:rsidRDefault="00D31825" w:rsidP="00D31825">
            <w:pPr>
              <w:rPr>
                <w:rFonts w:cs="Times New Roman"/>
              </w:rPr>
            </w:pPr>
            <w:r>
              <w:rPr>
                <w:rFonts w:eastAsia="Times New Roman" w:cs="Times New Roman"/>
                <w:color w:val="000000"/>
              </w:rPr>
              <w:t>ROA</w:t>
            </w:r>
            <w:r>
              <w:rPr>
                <w:rFonts w:eastAsia="Times New Roman" w:cs="Times New Roman"/>
                <w:color w:val="000000"/>
                <w:vertAlign w:val="subscript"/>
              </w:rPr>
              <w:t>t</w:t>
            </w:r>
            <w:r w:rsidRPr="00F649F4">
              <w:rPr>
                <w:rFonts w:eastAsia="Times New Roman" w:cs="Times New Roman"/>
                <w:color w:val="000000"/>
                <w:vertAlign w:val="subscript"/>
              </w:rPr>
              <w:t>+1</w:t>
            </w:r>
            <w:r>
              <w:rPr>
                <w:rFonts w:eastAsia="Times New Roman" w:cs="Times New Roman"/>
                <w:color w:val="000000"/>
                <w:vertAlign w:val="subscript"/>
              </w:rPr>
              <w:t xml:space="preserve"> </w:t>
            </w:r>
          </w:p>
        </w:tc>
        <w:tc>
          <w:tcPr>
            <w:tcW w:w="1800" w:type="dxa"/>
            <w:noWrap/>
            <w:vAlign w:val="bottom"/>
          </w:tcPr>
          <w:p w14:paraId="3F9D8CC1" w14:textId="77777777" w:rsidR="00D31825" w:rsidRPr="00A033DB" w:rsidRDefault="00D31825" w:rsidP="00D31825">
            <w:pPr>
              <w:rPr>
                <w:rFonts w:cs="Times New Roman"/>
                <w:color w:val="FF0000"/>
              </w:rPr>
            </w:pPr>
            <w:r>
              <w:rPr>
                <w:rFonts w:eastAsia="Times New Roman" w:cs="Times New Roman"/>
                <w:color w:val="000000"/>
              </w:rPr>
              <w:t>12.89%</w:t>
            </w:r>
          </w:p>
        </w:tc>
        <w:tc>
          <w:tcPr>
            <w:tcW w:w="1800" w:type="dxa"/>
            <w:vAlign w:val="bottom"/>
          </w:tcPr>
          <w:p w14:paraId="1A2DAACC" w14:textId="77777777" w:rsidR="00D31825" w:rsidRPr="00A033DB" w:rsidRDefault="00D31825" w:rsidP="00D31825">
            <w:pPr>
              <w:rPr>
                <w:rFonts w:eastAsia="Times New Roman" w:cs="Times New Roman"/>
                <w:color w:val="000000"/>
                <w:vertAlign w:val="superscript"/>
              </w:rPr>
            </w:pPr>
            <w:r>
              <w:rPr>
                <w:rFonts w:eastAsia="Times New Roman" w:cs="Times New Roman"/>
                <w:color w:val="000000"/>
              </w:rPr>
              <w:t>12.33%</w:t>
            </w:r>
          </w:p>
        </w:tc>
        <w:tc>
          <w:tcPr>
            <w:tcW w:w="1710" w:type="dxa"/>
            <w:noWrap/>
            <w:vAlign w:val="bottom"/>
          </w:tcPr>
          <w:p w14:paraId="64FE100D" w14:textId="77777777" w:rsidR="00D31825" w:rsidRPr="00A033DB" w:rsidRDefault="00D31825" w:rsidP="00D31825">
            <w:pPr>
              <w:rPr>
                <w:rFonts w:cs="Times New Roman"/>
                <w:color w:val="FF0000"/>
              </w:rPr>
            </w:pPr>
            <w:r>
              <w:rPr>
                <w:rFonts w:eastAsia="Times New Roman" w:cs="Times New Roman"/>
                <w:color w:val="000000"/>
              </w:rPr>
              <w:t>0.56%</w:t>
            </w:r>
          </w:p>
        </w:tc>
      </w:tr>
      <w:tr w:rsidR="00D31825" w:rsidRPr="00D116B5" w14:paraId="7A538AC6" w14:textId="77777777" w:rsidTr="00D31825">
        <w:trPr>
          <w:trHeight w:val="291"/>
        </w:trPr>
        <w:tc>
          <w:tcPr>
            <w:tcW w:w="3510" w:type="dxa"/>
            <w:noWrap/>
            <w:vAlign w:val="center"/>
            <w:hideMark/>
          </w:tcPr>
          <w:p w14:paraId="70E0FD4A" w14:textId="77777777" w:rsidR="00D31825" w:rsidRPr="00A033DB" w:rsidRDefault="00D31825" w:rsidP="00D31825">
            <w:pPr>
              <w:rPr>
                <w:rFonts w:cs="Times New Roman"/>
              </w:rPr>
            </w:pPr>
            <w:r>
              <w:rPr>
                <w:rFonts w:eastAsia="Times New Roman" w:cs="Times New Roman"/>
                <w:color w:val="000000"/>
              </w:rPr>
              <w:t>ROA</w:t>
            </w:r>
            <w:r w:rsidRPr="00F649F4">
              <w:rPr>
                <w:rFonts w:eastAsia="Times New Roman" w:cs="Times New Roman"/>
                <w:color w:val="000000"/>
                <w:vertAlign w:val="subscript"/>
              </w:rPr>
              <w:t>t+</w:t>
            </w:r>
            <w:r>
              <w:rPr>
                <w:rFonts w:eastAsia="Times New Roman" w:cs="Times New Roman"/>
                <w:color w:val="000000"/>
                <w:vertAlign w:val="subscript"/>
              </w:rPr>
              <w:t xml:space="preserve">2 </w:t>
            </w:r>
          </w:p>
        </w:tc>
        <w:tc>
          <w:tcPr>
            <w:tcW w:w="1800" w:type="dxa"/>
            <w:noWrap/>
          </w:tcPr>
          <w:p w14:paraId="0261F873" w14:textId="77777777" w:rsidR="00D31825" w:rsidRPr="00A033DB" w:rsidRDefault="00D31825" w:rsidP="00D31825">
            <w:pPr>
              <w:rPr>
                <w:rFonts w:eastAsia="Times New Roman" w:cs="Times New Roman"/>
                <w:color w:val="000000"/>
                <w:vertAlign w:val="superscript"/>
              </w:rPr>
            </w:pPr>
            <w:r>
              <w:rPr>
                <w:rFonts w:eastAsia="Times New Roman" w:cs="Times New Roman"/>
                <w:color w:val="000000"/>
              </w:rPr>
              <w:t>12.79%</w:t>
            </w:r>
          </w:p>
        </w:tc>
        <w:tc>
          <w:tcPr>
            <w:tcW w:w="1800" w:type="dxa"/>
          </w:tcPr>
          <w:p w14:paraId="038501DD" w14:textId="77777777" w:rsidR="00D31825" w:rsidRPr="00A033DB" w:rsidRDefault="00D31825" w:rsidP="00D31825">
            <w:pPr>
              <w:rPr>
                <w:rFonts w:eastAsia="Times New Roman" w:cs="Times New Roman"/>
                <w:color w:val="000000"/>
                <w:vertAlign w:val="superscript"/>
              </w:rPr>
            </w:pPr>
            <w:r>
              <w:rPr>
                <w:rFonts w:eastAsia="Times New Roman" w:cs="Times New Roman"/>
                <w:color w:val="000000"/>
              </w:rPr>
              <w:t>13.17%</w:t>
            </w:r>
          </w:p>
        </w:tc>
        <w:tc>
          <w:tcPr>
            <w:tcW w:w="1710" w:type="dxa"/>
            <w:noWrap/>
            <w:vAlign w:val="bottom"/>
          </w:tcPr>
          <w:p w14:paraId="20A5239A" w14:textId="77777777" w:rsidR="00D31825" w:rsidRPr="00A033DB" w:rsidRDefault="00D31825" w:rsidP="00D31825">
            <w:pPr>
              <w:rPr>
                <w:rFonts w:cs="Times New Roman"/>
                <w:color w:val="FF0000"/>
              </w:rPr>
            </w:pPr>
            <w:r>
              <w:rPr>
                <w:rFonts w:eastAsia="Times New Roman" w:cs="Times New Roman"/>
                <w:color w:val="000000"/>
              </w:rPr>
              <w:t>-0.38%</w:t>
            </w:r>
          </w:p>
        </w:tc>
      </w:tr>
      <w:tr w:rsidR="00D31825" w:rsidRPr="00D116B5" w14:paraId="588732F9" w14:textId="77777777" w:rsidTr="00D31825">
        <w:trPr>
          <w:trHeight w:val="291"/>
        </w:trPr>
        <w:tc>
          <w:tcPr>
            <w:tcW w:w="3510" w:type="dxa"/>
            <w:noWrap/>
            <w:vAlign w:val="center"/>
            <w:hideMark/>
          </w:tcPr>
          <w:p w14:paraId="71FFB597" w14:textId="77777777" w:rsidR="00D31825" w:rsidRPr="00A033DB" w:rsidRDefault="00D31825" w:rsidP="00D31825">
            <w:pPr>
              <w:rPr>
                <w:rFonts w:cs="Times New Roman"/>
              </w:rPr>
            </w:pPr>
            <w:r>
              <w:rPr>
                <w:rFonts w:eastAsia="Times New Roman" w:cs="Times New Roman"/>
                <w:color w:val="000000"/>
              </w:rPr>
              <w:t>ROA</w:t>
            </w:r>
            <w:r>
              <w:rPr>
                <w:rFonts w:eastAsia="Times New Roman" w:cs="Times New Roman"/>
                <w:color w:val="000000"/>
                <w:vertAlign w:val="subscript"/>
              </w:rPr>
              <w:t xml:space="preserve"> t</w:t>
            </w:r>
            <w:r w:rsidRPr="00F649F4">
              <w:rPr>
                <w:rFonts w:eastAsia="Times New Roman" w:cs="Times New Roman"/>
                <w:color w:val="000000"/>
                <w:vertAlign w:val="subscript"/>
              </w:rPr>
              <w:t>+</w:t>
            </w:r>
            <w:r>
              <w:rPr>
                <w:rFonts w:eastAsia="Times New Roman" w:cs="Times New Roman"/>
                <w:color w:val="000000"/>
                <w:vertAlign w:val="subscript"/>
              </w:rPr>
              <w:t xml:space="preserve">3 </w:t>
            </w:r>
          </w:p>
        </w:tc>
        <w:tc>
          <w:tcPr>
            <w:tcW w:w="1800" w:type="dxa"/>
            <w:noWrap/>
          </w:tcPr>
          <w:p w14:paraId="79E65A69" w14:textId="77777777" w:rsidR="00D31825" w:rsidRPr="00323DE9" w:rsidRDefault="00D31825" w:rsidP="00D31825">
            <w:pPr>
              <w:rPr>
                <w:rFonts w:eastAsia="Times New Roman" w:cs="Times New Roman"/>
                <w:color w:val="000000"/>
                <w:vertAlign w:val="superscript"/>
              </w:rPr>
            </w:pPr>
            <w:r>
              <w:rPr>
                <w:rFonts w:eastAsia="Times New Roman" w:cs="Times New Roman"/>
                <w:color w:val="000000"/>
              </w:rPr>
              <w:t>12.35%</w:t>
            </w:r>
          </w:p>
        </w:tc>
        <w:tc>
          <w:tcPr>
            <w:tcW w:w="1800" w:type="dxa"/>
          </w:tcPr>
          <w:p w14:paraId="15277864" w14:textId="77777777" w:rsidR="00D31825" w:rsidRPr="00323DE9" w:rsidRDefault="00D31825" w:rsidP="00D31825">
            <w:pPr>
              <w:rPr>
                <w:rFonts w:eastAsia="Times New Roman" w:cs="Times New Roman"/>
                <w:color w:val="000000"/>
                <w:vertAlign w:val="superscript"/>
              </w:rPr>
            </w:pPr>
            <w:r>
              <w:rPr>
                <w:rFonts w:eastAsia="Times New Roman" w:cs="Times New Roman"/>
                <w:color w:val="000000"/>
              </w:rPr>
              <w:t>12.70%</w:t>
            </w:r>
          </w:p>
        </w:tc>
        <w:tc>
          <w:tcPr>
            <w:tcW w:w="1710" w:type="dxa"/>
            <w:noWrap/>
            <w:vAlign w:val="bottom"/>
          </w:tcPr>
          <w:p w14:paraId="26424CC0" w14:textId="77777777" w:rsidR="00D31825" w:rsidRPr="00323DE9" w:rsidRDefault="00D31825" w:rsidP="00D31825">
            <w:pPr>
              <w:rPr>
                <w:rFonts w:cs="Times New Roman"/>
                <w:color w:val="FF0000"/>
              </w:rPr>
            </w:pPr>
            <w:r>
              <w:rPr>
                <w:rFonts w:eastAsia="Times New Roman" w:cs="Times New Roman"/>
                <w:color w:val="000000"/>
              </w:rPr>
              <w:t>-0.35%</w:t>
            </w:r>
          </w:p>
        </w:tc>
      </w:tr>
      <w:tr w:rsidR="00D31825" w:rsidRPr="00D116B5" w14:paraId="7402F58E" w14:textId="77777777" w:rsidTr="00D31825">
        <w:trPr>
          <w:trHeight w:val="291"/>
        </w:trPr>
        <w:tc>
          <w:tcPr>
            <w:tcW w:w="3510" w:type="dxa"/>
            <w:noWrap/>
            <w:vAlign w:val="center"/>
            <w:hideMark/>
          </w:tcPr>
          <w:p w14:paraId="55BB5066" w14:textId="77777777" w:rsidR="00D31825" w:rsidRPr="00A033DB" w:rsidRDefault="00D31825" w:rsidP="00D31825">
            <w:pPr>
              <w:rPr>
                <w:rFonts w:cs="Times New Roman"/>
              </w:rPr>
            </w:pPr>
            <w:r>
              <w:rPr>
                <w:rFonts w:eastAsia="Times New Roman" w:cs="Times New Roman"/>
                <w:color w:val="000000"/>
              </w:rPr>
              <w:t>CapEx</w:t>
            </w:r>
            <w:r w:rsidRPr="00F649F4">
              <w:rPr>
                <w:rFonts w:eastAsia="Times New Roman" w:cs="Times New Roman"/>
                <w:color w:val="000000"/>
                <w:vertAlign w:val="subscript"/>
              </w:rPr>
              <w:t>t</w:t>
            </w:r>
            <w:r>
              <w:rPr>
                <w:rFonts w:eastAsia="Times New Roman" w:cs="Times New Roman"/>
                <w:color w:val="000000"/>
                <w:vertAlign w:val="subscript"/>
              </w:rPr>
              <w:t xml:space="preserve">-1 </w:t>
            </w:r>
            <w:r>
              <w:rPr>
                <w:rFonts w:eastAsia="Times New Roman" w:cs="Times New Roman"/>
                <w:color w:val="000000"/>
              </w:rPr>
              <w:t>(000,000)</w:t>
            </w:r>
          </w:p>
        </w:tc>
        <w:tc>
          <w:tcPr>
            <w:tcW w:w="1800" w:type="dxa"/>
            <w:noWrap/>
            <w:vAlign w:val="bottom"/>
          </w:tcPr>
          <w:p w14:paraId="0E084002" w14:textId="77777777" w:rsidR="00D31825" w:rsidRPr="00A033DB" w:rsidRDefault="00D31825" w:rsidP="00D31825">
            <w:pPr>
              <w:rPr>
                <w:rFonts w:cs="Times New Roman"/>
                <w:color w:val="FF0000"/>
              </w:rPr>
            </w:pPr>
            <w:r>
              <w:rPr>
                <w:rFonts w:eastAsia="Times New Roman" w:cs="Times New Roman"/>
                <w:color w:val="000000"/>
              </w:rPr>
              <w:t>347.53</w:t>
            </w:r>
          </w:p>
        </w:tc>
        <w:tc>
          <w:tcPr>
            <w:tcW w:w="1800" w:type="dxa"/>
            <w:vAlign w:val="bottom"/>
          </w:tcPr>
          <w:p w14:paraId="6D8C563B" w14:textId="77777777" w:rsidR="00D31825" w:rsidRPr="00A033DB" w:rsidRDefault="00D31825" w:rsidP="00D31825">
            <w:pPr>
              <w:rPr>
                <w:rFonts w:eastAsia="Times New Roman" w:cs="Times New Roman"/>
                <w:color w:val="000000"/>
                <w:vertAlign w:val="superscript"/>
              </w:rPr>
            </w:pPr>
            <w:r>
              <w:rPr>
                <w:rFonts w:eastAsia="Times New Roman" w:cs="Times New Roman"/>
                <w:color w:val="000000"/>
              </w:rPr>
              <w:t>246.48</w:t>
            </w:r>
          </w:p>
        </w:tc>
        <w:tc>
          <w:tcPr>
            <w:tcW w:w="1710" w:type="dxa"/>
            <w:noWrap/>
            <w:vAlign w:val="bottom"/>
          </w:tcPr>
          <w:p w14:paraId="3BD4F68B" w14:textId="77777777" w:rsidR="00D31825" w:rsidRPr="00A033DB" w:rsidRDefault="00D31825" w:rsidP="00D31825">
            <w:pPr>
              <w:rPr>
                <w:rFonts w:cs="Times New Roman"/>
                <w:color w:val="FF0000"/>
              </w:rPr>
            </w:pPr>
            <w:r>
              <w:rPr>
                <w:rFonts w:eastAsia="Times New Roman" w:cs="Times New Roman"/>
                <w:color w:val="000000"/>
              </w:rPr>
              <w:t>101.00</w:t>
            </w:r>
          </w:p>
        </w:tc>
      </w:tr>
      <w:tr w:rsidR="00D31825" w:rsidRPr="00D116B5" w14:paraId="46DAB578" w14:textId="77777777" w:rsidTr="00D31825">
        <w:trPr>
          <w:trHeight w:val="291"/>
        </w:trPr>
        <w:tc>
          <w:tcPr>
            <w:tcW w:w="3510" w:type="dxa"/>
            <w:noWrap/>
            <w:vAlign w:val="center"/>
            <w:hideMark/>
          </w:tcPr>
          <w:p w14:paraId="3093383B" w14:textId="77777777" w:rsidR="00D31825" w:rsidRPr="00A033DB" w:rsidRDefault="00D31825" w:rsidP="00D31825">
            <w:pPr>
              <w:rPr>
                <w:rFonts w:cs="Times New Roman"/>
              </w:rPr>
            </w:pPr>
            <w:proofErr w:type="spellStart"/>
            <w:r>
              <w:rPr>
                <w:rFonts w:eastAsia="Times New Roman" w:cs="Times New Roman"/>
                <w:color w:val="000000"/>
              </w:rPr>
              <w:t>Chg</w:t>
            </w:r>
            <w:proofErr w:type="spellEnd"/>
            <w:r>
              <w:rPr>
                <w:rFonts w:eastAsia="Times New Roman" w:cs="Times New Roman"/>
                <w:color w:val="000000"/>
              </w:rPr>
              <w:t xml:space="preserve"> in CapEx</w:t>
            </w:r>
            <w:r w:rsidRPr="00F649F4">
              <w:rPr>
                <w:rFonts w:eastAsia="Times New Roman" w:cs="Times New Roman"/>
                <w:color w:val="000000"/>
                <w:vertAlign w:val="subscript"/>
              </w:rPr>
              <w:t>t</w:t>
            </w:r>
            <w:r>
              <w:rPr>
                <w:rFonts w:eastAsia="Times New Roman" w:cs="Times New Roman"/>
                <w:color w:val="000000"/>
                <w:vertAlign w:val="subscript"/>
              </w:rPr>
              <w:t>-1 to t</w:t>
            </w:r>
            <w:r w:rsidRPr="00F649F4">
              <w:rPr>
                <w:rFonts w:eastAsia="Times New Roman" w:cs="Times New Roman"/>
                <w:color w:val="000000"/>
                <w:vertAlign w:val="subscript"/>
              </w:rPr>
              <w:t>+1</w:t>
            </w:r>
            <w:r>
              <w:rPr>
                <w:rFonts w:eastAsia="Times New Roman" w:cs="Times New Roman"/>
                <w:color w:val="000000"/>
              </w:rPr>
              <w:t xml:space="preserve"> (%)</w:t>
            </w:r>
          </w:p>
        </w:tc>
        <w:tc>
          <w:tcPr>
            <w:tcW w:w="1800" w:type="dxa"/>
            <w:noWrap/>
            <w:vAlign w:val="bottom"/>
          </w:tcPr>
          <w:p w14:paraId="1AE0FBCA" w14:textId="77777777" w:rsidR="00D31825" w:rsidRPr="00A033DB" w:rsidRDefault="00D31825" w:rsidP="00D31825">
            <w:pPr>
              <w:rPr>
                <w:rFonts w:cs="Times New Roman"/>
                <w:color w:val="FF0000"/>
              </w:rPr>
            </w:pPr>
            <w:r>
              <w:rPr>
                <w:rFonts w:eastAsia="Times New Roman" w:cs="Times New Roman"/>
                <w:color w:val="000000"/>
              </w:rPr>
              <w:t>7.69%</w:t>
            </w:r>
          </w:p>
        </w:tc>
        <w:tc>
          <w:tcPr>
            <w:tcW w:w="1800" w:type="dxa"/>
            <w:vAlign w:val="bottom"/>
          </w:tcPr>
          <w:p w14:paraId="44282B61" w14:textId="77777777" w:rsidR="00D31825" w:rsidRPr="00A033DB" w:rsidRDefault="00D31825" w:rsidP="00D31825">
            <w:pPr>
              <w:rPr>
                <w:rFonts w:eastAsia="Times New Roman" w:cs="Times New Roman"/>
                <w:color w:val="000000"/>
                <w:vertAlign w:val="superscript"/>
              </w:rPr>
            </w:pPr>
            <w:r>
              <w:rPr>
                <w:rFonts w:eastAsia="Times New Roman" w:cs="Times New Roman"/>
                <w:color w:val="000000"/>
              </w:rPr>
              <w:t>8.38%</w:t>
            </w:r>
          </w:p>
        </w:tc>
        <w:tc>
          <w:tcPr>
            <w:tcW w:w="1710" w:type="dxa"/>
            <w:noWrap/>
            <w:vAlign w:val="bottom"/>
          </w:tcPr>
          <w:p w14:paraId="54150E84" w14:textId="77777777" w:rsidR="00D31825" w:rsidRPr="00A033DB" w:rsidRDefault="00D31825" w:rsidP="00D31825">
            <w:pPr>
              <w:rPr>
                <w:rFonts w:cs="Times New Roman"/>
                <w:color w:val="FF0000"/>
              </w:rPr>
            </w:pPr>
            <w:r>
              <w:rPr>
                <w:rFonts w:eastAsia="Times New Roman" w:cs="Times New Roman"/>
                <w:color w:val="000000"/>
              </w:rPr>
              <w:t>-0.51</w:t>
            </w:r>
          </w:p>
        </w:tc>
      </w:tr>
      <w:tr w:rsidR="00D31825" w:rsidRPr="00D116B5" w14:paraId="476915D7" w14:textId="77777777" w:rsidTr="00D31825">
        <w:trPr>
          <w:trHeight w:val="291"/>
        </w:trPr>
        <w:tc>
          <w:tcPr>
            <w:tcW w:w="3510" w:type="dxa"/>
            <w:noWrap/>
            <w:vAlign w:val="center"/>
            <w:hideMark/>
          </w:tcPr>
          <w:p w14:paraId="4F709C6D" w14:textId="77777777" w:rsidR="00D31825" w:rsidRPr="00A033DB" w:rsidRDefault="00D31825" w:rsidP="00D31825">
            <w:pPr>
              <w:rPr>
                <w:rFonts w:cs="Times New Roman"/>
              </w:rPr>
            </w:pPr>
            <w:proofErr w:type="spellStart"/>
            <w:r>
              <w:rPr>
                <w:rFonts w:eastAsia="Times New Roman" w:cs="Times New Roman"/>
                <w:color w:val="000000"/>
              </w:rPr>
              <w:t>Chg</w:t>
            </w:r>
            <w:proofErr w:type="spellEnd"/>
            <w:r>
              <w:rPr>
                <w:rFonts w:eastAsia="Times New Roman" w:cs="Times New Roman"/>
                <w:color w:val="000000"/>
              </w:rPr>
              <w:t xml:space="preserve"> in CapEx</w:t>
            </w:r>
            <w:r>
              <w:rPr>
                <w:rFonts w:eastAsia="Times New Roman" w:cs="Times New Roman"/>
                <w:color w:val="000000"/>
                <w:vertAlign w:val="subscript"/>
              </w:rPr>
              <w:t>t-1</w:t>
            </w:r>
            <w:r w:rsidRPr="00D97AFE">
              <w:rPr>
                <w:rFonts w:eastAsia="Times New Roman" w:cs="Times New Roman"/>
                <w:color w:val="000000"/>
                <w:vertAlign w:val="subscript"/>
              </w:rPr>
              <w:t xml:space="preserve"> to </w:t>
            </w:r>
            <w:r w:rsidRPr="00F649F4">
              <w:rPr>
                <w:rFonts w:eastAsia="Times New Roman" w:cs="Times New Roman"/>
                <w:color w:val="000000"/>
                <w:vertAlign w:val="subscript"/>
              </w:rPr>
              <w:t>t+</w:t>
            </w:r>
            <w:r>
              <w:rPr>
                <w:rFonts w:eastAsia="Times New Roman" w:cs="Times New Roman"/>
                <w:color w:val="000000"/>
                <w:vertAlign w:val="subscript"/>
              </w:rPr>
              <w:t>2</w:t>
            </w:r>
            <w:r>
              <w:rPr>
                <w:rFonts w:eastAsia="Times New Roman" w:cs="Times New Roman"/>
                <w:color w:val="000000"/>
              </w:rPr>
              <w:t xml:space="preserve"> (%)</w:t>
            </w:r>
          </w:p>
        </w:tc>
        <w:tc>
          <w:tcPr>
            <w:tcW w:w="1800" w:type="dxa"/>
            <w:noWrap/>
          </w:tcPr>
          <w:p w14:paraId="2E2DE7A7" w14:textId="77777777" w:rsidR="00D31825" w:rsidRPr="00A033DB" w:rsidRDefault="00D31825" w:rsidP="00D31825">
            <w:pPr>
              <w:rPr>
                <w:rFonts w:eastAsia="Times New Roman" w:cs="Times New Roman"/>
                <w:color w:val="000000"/>
                <w:vertAlign w:val="superscript"/>
              </w:rPr>
            </w:pPr>
            <w:r>
              <w:rPr>
                <w:rFonts w:eastAsia="Times New Roman" w:cs="Times New Roman"/>
                <w:color w:val="000000"/>
              </w:rPr>
              <w:t>7.72%</w:t>
            </w:r>
          </w:p>
        </w:tc>
        <w:tc>
          <w:tcPr>
            <w:tcW w:w="1800" w:type="dxa"/>
          </w:tcPr>
          <w:p w14:paraId="321CB448" w14:textId="77777777" w:rsidR="00D31825" w:rsidRPr="00A033DB" w:rsidRDefault="00D31825" w:rsidP="00D31825">
            <w:pPr>
              <w:rPr>
                <w:rFonts w:eastAsia="Times New Roman" w:cs="Times New Roman"/>
                <w:color w:val="000000"/>
                <w:vertAlign w:val="superscript"/>
              </w:rPr>
            </w:pPr>
            <w:r>
              <w:rPr>
                <w:rFonts w:eastAsia="Times New Roman" w:cs="Times New Roman"/>
                <w:color w:val="000000"/>
              </w:rPr>
              <w:t>8.87%</w:t>
            </w:r>
          </w:p>
        </w:tc>
        <w:tc>
          <w:tcPr>
            <w:tcW w:w="1710" w:type="dxa"/>
            <w:noWrap/>
            <w:vAlign w:val="bottom"/>
          </w:tcPr>
          <w:p w14:paraId="123CF3FE" w14:textId="77777777" w:rsidR="00D31825" w:rsidRPr="00A033DB" w:rsidRDefault="00D31825" w:rsidP="00D31825">
            <w:pPr>
              <w:rPr>
                <w:rFonts w:cs="Times New Roman"/>
                <w:color w:val="FF0000"/>
              </w:rPr>
            </w:pPr>
            <w:r>
              <w:rPr>
                <w:rFonts w:eastAsia="Times New Roman" w:cs="Times New Roman"/>
                <w:color w:val="000000"/>
              </w:rPr>
              <w:t>-0.85</w:t>
            </w:r>
          </w:p>
        </w:tc>
      </w:tr>
      <w:tr w:rsidR="00D31825" w:rsidRPr="00D116B5" w14:paraId="071E96E9" w14:textId="77777777" w:rsidTr="00D31825">
        <w:trPr>
          <w:trHeight w:val="291"/>
        </w:trPr>
        <w:tc>
          <w:tcPr>
            <w:tcW w:w="3510" w:type="dxa"/>
            <w:tcBorders>
              <w:bottom w:val="single" w:sz="4" w:space="0" w:color="auto"/>
            </w:tcBorders>
            <w:noWrap/>
            <w:vAlign w:val="center"/>
            <w:hideMark/>
          </w:tcPr>
          <w:p w14:paraId="2577A649" w14:textId="77777777" w:rsidR="00D31825" w:rsidRPr="00A033DB" w:rsidRDefault="00D31825" w:rsidP="00D31825">
            <w:pPr>
              <w:rPr>
                <w:rFonts w:cs="Times New Roman"/>
              </w:rPr>
            </w:pPr>
            <w:proofErr w:type="spellStart"/>
            <w:r>
              <w:rPr>
                <w:rFonts w:eastAsia="Times New Roman" w:cs="Times New Roman"/>
                <w:color w:val="000000"/>
              </w:rPr>
              <w:t>Chg</w:t>
            </w:r>
            <w:proofErr w:type="spellEnd"/>
            <w:r>
              <w:rPr>
                <w:rFonts w:eastAsia="Times New Roman" w:cs="Times New Roman"/>
                <w:color w:val="000000"/>
              </w:rPr>
              <w:t xml:space="preserve"> in CapEx</w:t>
            </w:r>
            <w:r w:rsidRPr="00F649F4">
              <w:rPr>
                <w:rFonts w:eastAsia="Times New Roman" w:cs="Times New Roman"/>
                <w:color w:val="000000"/>
                <w:vertAlign w:val="subscript"/>
              </w:rPr>
              <w:t>t</w:t>
            </w:r>
            <w:r>
              <w:rPr>
                <w:rFonts w:eastAsia="Times New Roman" w:cs="Times New Roman"/>
                <w:color w:val="000000"/>
                <w:vertAlign w:val="subscript"/>
              </w:rPr>
              <w:t>-1 to t</w:t>
            </w:r>
            <w:r w:rsidRPr="00F649F4">
              <w:rPr>
                <w:rFonts w:eastAsia="Times New Roman" w:cs="Times New Roman"/>
                <w:color w:val="000000"/>
                <w:vertAlign w:val="subscript"/>
              </w:rPr>
              <w:t>+</w:t>
            </w:r>
            <w:r>
              <w:rPr>
                <w:rFonts w:eastAsia="Times New Roman" w:cs="Times New Roman"/>
                <w:color w:val="000000"/>
                <w:vertAlign w:val="subscript"/>
              </w:rPr>
              <w:t>3</w:t>
            </w:r>
            <w:r>
              <w:rPr>
                <w:rFonts w:eastAsia="Times New Roman" w:cs="Times New Roman"/>
                <w:color w:val="000000"/>
              </w:rPr>
              <w:t xml:space="preserve"> (%)</w:t>
            </w:r>
          </w:p>
        </w:tc>
        <w:tc>
          <w:tcPr>
            <w:tcW w:w="1800" w:type="dxa"/>
            <w:tcBorders>
              <w:bottom w:val="single" w:sz="4" w:space="0" w:color="auto"/>
            </w:tcBorders>
            <w:noWrap/>
          </w:tcPr>
          <w:p w14:paraId="7A32F570" w14:textId="77777777" w:rsidR="00D31825" w:rsidRPr="00323DE9" w:rsidRDefault="00D31825" w:rsidP="00D31825">
            <w:pPr>
              <w:rPr>
                <w:rFonts w:eastAsia="Times New Roman" w:cs="Times New Roman"/>
                <w:color w:val="000000"/>
                <w:vertAlign w:val="superscript"/>
              </w:rPr>
            </w:pPr>
            <w:r>
              <w:rPr>
                <w:rFonts w:eastAsia="Times New Roman" w:cs="Times New Roman"/>
                <w:color w:val="000000"/>
              </w:rPr>
              <w:t>8.16%</w:t>
            </w:r>
          </w:p>
        </w:tc>
        <w:tc>
          <w:tcPr>
            <w:tcW w:w="1800" w:type="dxa"/>
            <w:tcBorders>
              <w:bottom w:val="single" w:sz="4" w:space="0" w:color="auto"/>
            </w:tcBorders>
          </w:tcPr>
          <w:p w14:paraId="0FFECF5D" w14:textId="77777777" w:rsidR="00D31825" w:rsidRPr="00323DE9" w:rsidRDefault="00D31825" w:rsidP="00D31825">
            <w:pPr>
              <w:rPr>
                <w:rFonts w:eastAsia="Times New Roman" w:cs="Times New Roman"/>
                <w:color w:val="000000"/>
                <w:vertAlign w:val="superscript"/>
              </w:rPr>
            </w:pPr>
            <w:r>
              <w:rPr>
                <w:rFonts w:eastAsia="Times New Roman" w:cs="Times New Roman"/>
                <w:color w:val="000000"/>
              </w:rPr>
              <w:t>10.23%</w:t>
            </w:r>
          </w:p>
        </w:tc>
        <w:tc>
          <w:tcPr>
            <w:tcW w:w="1710" w:type="dxa"/>
            <w:tcBorders>
              <w:bottom w:val="single" w:sz="4" w:space="0" w:color="auto"/>
            </w:tcBorders>
            <w:noWrap/>
            <w:vAlign w:val="bottom"/>
          </w:tcPr>
          <w:p w14:paraId="3D65D80F" w14:textId="77777777" w:rsidR="00D31825" w:rsidRPr="00323DE9" w:rsidRDefault="00D31825" w:rsidP="00D31825">
            <w:pPr>
              <w:rPr>
                <w:rFonts w:cs="Times New Roman"/>
                <w:color w:val="FF0000"/>
              </w:rPr>
            </w:pPr>
            <w:r>
              <w:rPr>
                <w:rFonts w:eastAsia="Times New Roman" w:cs="Times New Roman"/>
                <w:color w:val="000000"/>
              </w:rPr>
              <w:t>-1.36</w:t>
            </w:r>
          </w:p>
        </w:tc>
      </w:tr>
    </w:tbl>
    <w:p w14:paraId="3B902BDB" w14:textId="77777777" w:rsidR="00D31825" w:rsidRDefault="00D31825" w:rsidP="00D31825">
      <w:pPr>
        <w:pStyle w:val="NoSpacing"/>
        <w:outlineLvl w:val="0"/>
        <w:rPr>
          <w:sz w:val="24"/>
        </w:rPr>
        <w:sectPr w:rsidR="00D31825" w:rsidSect="007A5961">
          <w:pgSz w:w="12240" w:h="15840"/>
          <w:pgMar w:top="1440" w:right="1800" w:bottom="1440" w:left="1800" w:header="720" w:footer="720" w:gutter="0"/>
          <w:cols w:space="720"/>
          <w:docGrid w:linePitch="360"/>
        </w:sectPr>
      </w:pPr>
    </w:p>
    <w:p w14:paraId="24EF47C7" w14:textId="77777777" w:rsidR="00D31825" w:rsidRDefault="00D31825" w:rsidP="00D31825">
      <w:pPr>
        <w:pStyle w:val="NoSpacing"/>
        <w:outlineLvl w:val="0"/>
        <w:rPr>
          <w:sz w:val="24"/>
        </w:rPr>
      </w:pPr>
    </w:p>
    <w:p w14:paraId="0AA16142" w14:textId="77777777" w:rsidR="00D31825" w:rsidRDefault="00D31825" w:rsidP="00D31825">
      <w:pPr>
        <w:pStyle w:val="NoSpacing"/>
        <w:outlineLvl w:val="0"/>
        <w:rPr>
          <w:sz w:val="24"/>
        </w:rPr>
      </w:pPr>
    </w:p>
    <w:p w14:paraId="6C1CCAC9" w14:textId="77777777" w:rsidR="00D31825" w:rsidRPr="00660E76" w:rsidRDefault="00D31825" w:rsidP="007A5961">
      <w:pPr>
        <w:pStyle w:val="Heading1"/>
        <w:ind w:left="1080"/>
        <w:rPr>
          <w:rFonts w:ascii="Times New Roman" w:hAnsi="Times New Roman" w:cs="Times New Roman"/>
          <w:color w:val="auto"/>
          <w:sz w:val="24"/>
          <w:szCs w:val="24"/>
        </w:rPr>
      </w:pPr>
      <w:bookmarkStart w:id="47" w:name="_Toc264485030"/>
      <w:bookmarkStart w:id="48" w:name="_Toc264485549"/>
      <w:bookmarkStart w:id="49" w:name="_Toc264485625"/>
      <w:bookmarkStart w:id="50" w:name="_Toc264486993"/>
      <w:r w:rsidRPr="00660E76">
        <w:rPr>
          <w:rFonts w:ascii="Times New Roman" w:hAnsi="Times New Roman" w:cs="Times New Roman"/>
          <w:color w:val="auto"/>
          <w:sz w:val="24"/>
          <w:szCs w:val="24"/>
        </w:rPr>
        <w:t>Table 4 Firm and board adjustment comparison</w:t>
      </w:r>
      <w:bookmarkEnd w:id="47"/>
      <w:bookmarkEnd w:id="48"/>
      <w:bookmarkEnd w:id="49"/>
      <w:bookmarkEnd w:id="50"/>
      <w:r w:rsidRPr="00660E76">
        <w:rPr>
          <w:rFonts w:ascii="Times New Roman" w:hAnsi="Times New Roman" w:cs="Times New Roman"/>
          <w:color w:val="auto"/>
          <w:sz w:val="24"/>
          <w:szCs w:val="24"/>
        </w:rPr>
        <w:t xml:space="preserve"> </w:t>
      </w:r>
    </w:p>
    <w:p w14:paraId="279C687F" w14:textId="77777777" w:rsidR="00D31825" w:rsidRPr="00E516F7" w:rsidRDefault="00D31825" w:rsidP="00D31825">
      <w:pPr>
        <w:ind w:left="1080" w:right="900"/>
        <w:jc w:val="both"/>
        <w:rPr>
          <w:rFonts w:cs="Times New Roman"/>
        </w:rPr>
      </w:pPr>
      <w:r>
        <w:rPr>
          <w:rFonts w:cs="Times New Roman"/>
        </w:rPr>
        <w:t xml:space="preserve">This table shows the board and director characteristics three years prior to the CEO departure. </w:t>
      </w:r>
      <w:r w:rsidRPr="00944A9C">
        <w:rPr>
          <w:rFonts w:cs="Times New Roman"/>
        </w:rPr>
        <w:t xml:space="preserve">Bolded letters </w:t>
      </w:r>
      <w:r w:rsidRPr="00944A9C">
        <w:rPr>
          <w:rFonts w:cs="Times New Roman"/>
          <w:i/>
        </w:rPr>
        <w:t>c, b,</w:t>
      </w:r>
      <w:r w:rsidRPr="00944A9C">
        <w:rPr>
          <w:rFonts w:cs="Times New Roman"/>
        </w:rPr>
        <w:t xml:space="preserve"> and </w:t>
      </w:r>
      <w:r w:rsidRPr="00944A9C">
        <w:rPr>
          <w:rFonts w:cs="Times New Roman"/>
          <w:i/>
        </w:rPr>
        <w:t>a</w:t>
      </w:r>
      <w:r w:rsidRPr="00944A9C">
        <w:rPr>
          <w:rFonts w:cs="Times New Roman"/>
        </w:rPr>
        <w:t xml:space="preserve"> indicate a two-sided t-test for mean differences between </w:t>
      </w:r>
      <w:r>
        <w:rPr>
          <w:rFonts w:cs="Times New Roman"/>
        </w:rPr>
        <w:t xml:space="preserve">firms with planned and unexpected CEO departures </w:t>
      </w:r>
      <w:r w:rsidRPr="00944A9C">
        <w:rPr>
          <w:rFonts w:cs="Times New Roman"/>
        </w:rPr>
        <w:t>are significant at 1%, 5% and 10% level.</w:t>
      </w:r>
      <w:r>
        <w:rPr>
          <w:rFonts w:cs="Times New Roman"/>
        </w:rPr>
        <w:t xml:space="preserve"> Definitions of all variables are in the Appendix.</w:t>
      </w:r>
    </w:p>
    <w:p w14:paraId="3661A422" w14:textId="77777777" w:rsidR="00D31825" w:rsidRDefault="00D31825" w:rsidP="00D31825">
      <w:pPr>
        <w:ind w:left="1080"/>
      </w:pPr>
    </w:p>
    <w:tbl>
      <w:tblPr>
        <w:tblW w:w="10980" w:type="dxa"/>
        <w:tblInd w:w="1188" w:type="dxa"/>
        <w:tblLayout w:type="fixed"/>
        <w:tblLook w:val="04A0" w:firstRow="1" w:lastRow="0" w:firstColumn="1" w:lastColumn="0" w:noHBand="0" w:noVBand="1"/>
      </w:tblPr>
      <w:tblGrid>
        <w:gridCol w:w="3600"/>
        <w:gridCol w:w="1230"/>
        <w:gridCol w:w="1230"/>
        <w:gridCol w:w="1230"/>
        <w:gridCol w:w="1230"/>
        <w:gridCol w:w="1230"/>
        <w:gridCol w:w="1230"/>
      </w:tblGrid>
      <w:tr w:rsidR="00D31825" w:rsidRPr="000558A2" w14:paraId="78B20B04" w14:textId="77777777" w:rsidTr="00D31825">
        <w:trPr>
          <w:trHeight w:val="286"/>
        </w:trPr>
        <w:tc>
          <w:tcPr>
            <w:tcW w:w="3600" w:type="dxa"/>
            <w:tcBorders>
              <w:top w:val="single" w:sz="4" w:space="0" w:color="auto"/>
            </w:tcBorders>
            <w:noWrap/>
            <w:hideMark/>
          </w:tcPr>
          <w:p w14:paraId="5AE27794" w14:textId="77777777" w:rsidR="00D31825" w:rsidRPr="000558A2" w:rsidRDefault="00D31825" w:rsidP="00D31825">
            <w:pPr>
              <w:rPr>
                <w:rFonts w:cs="Times New Roman"/>
              </w:rPr>
            </w:pPr>
          </w:p>
        </w:tc>
        <w:tc>
          <w:tcPr>
            <w:tcW w:w="3690" w:type="dxa"/>
            <w:gridSpan w:val="3"/>
            <w:tcBorders>
              <w:top w:val="single" w:sz="4" w:space="0" w:color="auto"/>
              <w:bottom w:val="single" w:sz="4" w:space="0" w:color="auto"/>
            </w:tcBorders>
          </w:tcPr>
          <w:p w14:paraId="3D1250B1" w14:textId="77777777" w:rsidR="00D31825" w:rsidRPr="000558A2" w:rsidRDefault="00D31825" w:rsidP="00D31825">
            <w:pPr>
              <w:jc w:val="center"/>
              <w:rPr>
                <w:rFonts w:cs="Times New Roman"/>
              </w:rPr>
            </w:pPr>
            <w:r>
              <w:rPr>
                <w:rFonts w:cs="Times New Roman"/>
              </w:rPr>
              <w:t>Planned retirement</w:t>
            </w:r>
            <w:r w:rsidRPr="000558A2">
              <w:rPr>
                <w:rFonts w:cs="Times New Roman"/>
              </w:rPr>
              <w:t xml:space="preserve"> (N=843)</w:t>
            </w:r>
          </w:p>
        </w:tc>
        <w:tc>
          <w:tcPr>
            <w:tcW w:w="3690" w:type="dxa"/>
            <w:gridSpan w:val="3"/>
            <w:tcBorders>
              <w:top w:val="single" w:sz="4" w:space="0" w:color="auto"/>
              <w:bottom w:val="single" w:sz="4" w:space="0" w:color="auto"/>
            </w:tcBorders>
          </w:tcPr>
          <w:p w14:paraId="02AE6DAC" w14:textId="77777777" w:rsidR="00D31825" w:rsidRPr="000558A2" w:rsidRDefault="00D31825" w:rsidP="00D31825">
            <w:pPr>
              <w:jc w:val="center"/>
              <w:rPr>
                <w:rFonts w:cs="Times New Roman"/>
              </w:rPr>
            </w:pPr>
            <w:r w:rsidRPr="000558A2">
              <w:rPr>
                <w:rFonts w:cs="Times New Roman"/>
              </w:rPr>
              <w:t>Unexpected departures (N=76)</w:t>
            </w:r>
          </w:p>
        </w:tc>
      </w:tr>
      <w:tr w:rsidR="00D31825" w:rsidRPr="000558A2" w14:paraId="760E4A23" w14:textId="77777777" w:rsidTr="00D31825">
        <w:trPr>
          <w:trHeight w:val="286"/>
        </w:trPr>
        <w:tc>
          <w:tcPr>
            <w:tcW w:w="3600" w:type="dxa"/>
            <w:tcBorders>
              <w:top w:val="single" w:sz="4" w:space="0" w:color="auto"/>
            </w:tcBorders>
            <w:noWrap/>
            <w:hideMark/>
          </w:tcPr>
          <w:p w14:paraId="615D86C0" w14:textId="77777777" w:rsidR="00D31825" w:rsidRPr="000558A2" w:rsidRDefault="00D31825" w:rsidP="00D31825">
            <w:pPr>
              <w:rPr>
                <w:rFonts w:cs="Times New Roman"/>
              </w:rPr>
            </w:pPr>
          </w:p>
        </w:tc>
        <w:tc>
          <w:tcPr>
            <w:tcW w:w="1230" w:type="dxa"/>
            <w:tcBorders>
              <w:top w:val="single" w:sz="4" w:space="0" w:color="auto"/>
              <w:bottom w:val="single" w:sz="4" w:space="0" w:color="auto"/>
            </w:tcBorders>
          </w:tcPr>
          <w:p w14:paraId="5C074CB0"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-3</w:t>
            </w:r>
          </w:p>
        </w:tc>
        <w:tc>
          <w:tcPr>
            <w:tcW w:w="1230" w:type="dxa"/>
            <w:tcBorders>
              <w:top w:val="single" w:sz="4" w:space="0" w:color="auto"/>
              <w:bottom w:val="single" w:sz="4" w:space="0" w:color="auto"/>
            </w:tcBorders>
          </w:tcPr>
          <w:p w14:paraId="1F15ED15" w14:textId="77777777" w:rsidR="00D31825" w:rsidRPr="000558A2" w:rsidRDefault="00D31825" w:rsidP="00D31825">
            <w:pPr>
              <w:rPr>
                <w:rFonts w:cs="Times New Roman"/>
              </w:rPr>
            </w:pPr>
            <w:r w:rsidRPr="000558A2">
              <w:rPr>
                <w:rFonts w:cs="Times New Roman"/>
              </w:rPr>
              <w:t>Δt-2</w:t>
            </w:r>
          </w:p>
        </w:tc>
        <w:tc>
          <w:tcPr>
            <w:tcW w:w="1230" w:type="dxa"/>
            <w:tcBorders>
              <w:top w:val="single" w:sz="4" w:space="0" w:color="auto"/>
              <w:bottom w:val="single" w:sz="4" w:space="0" w:color="auto"/>
            </w:tcBorders>
          </w:tcPr>
          <w:p w14:paraId="2734FCBF" w14:textId="77777777" w:rsidR="00D31825" w:rsidRPr="000558A2" w:rsidRDefault="00D31825" w:rsidP="00D31825">
            <w:pPr>
              <w:rPr>
                <w:rFonts w:cs="Times New Roman"/>
              </w:rPr>
            </w:pPr>
            <w:r w:rsidRPr="000558A2">
              <w:rPr>
                <w:rFonts w:cs="Times New Roman"/>
              </w:rPr>
              <w:t>Δt-1</w:t>
            </w:r>
          </w:p>
        </w:tc>
        <w:tc>
          <w:tcPr>
            <w:tcW w:w="1230" w:type="dxa"/>
            <w:tcBorders>
              <w:top w:val="single" w:sz="4" w:space="0" w:color="auto"/>
              <w:bottom w:val="single" w:sz="4" w:space="0" w:color="auto"/>
            </w:tcBorders>
          </w:tcPr>
          <w:p w14:paraId="36D0F51E"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-3</w:t>
            </w:r>
          </w:p>
        </w:tc>
        <w:tc>
          <w:tcPr>
            <w:tcW w:w="1230" w:type="dxa"/>
            <w:tcBorders>
              <w:top w:val="single" w:sz="4" w:space="0" w:color="auto"/>
              <w:bottom w:val="single" w:sz="4" w:space="0" w:color="auto"/>
            </w:tcBorders>
          </w:tcPr>
          <w:p w14:paraId="09584F8D" w14:textId="77777777" w:rsidR="00D31825" w:rsidRPr="000558A2" w:rsidRDefault="00D31825" w:rsidP="00D31825">
            <w:pPr>
              <w:rPr>
                <w:rFonts w:cs="Times New Roman"/>
              </w:rPr>
            </w:pPr>
            <w:r w:rsidRPr="000558A2">
              <w:rPr>
                <w:rFonts w:cs="Times New Roman"/>
              </w:rPr>
              <w:t>Δt-2</w:t>
            </w:r>
          </w:p>
        </w:tc>
        <w:tc>
          <w:tcPr>
            <w:tcW w:w="1230" w:type="dxa"/>
            <w:tcBorders>
              <w:top w:val="single" w:sz="4" w:space="0" w:color="auto"/>
              <w:bottom w:val="single" w:sz="4" w:space="0" w:color="auto"/>
            </w:tcBorders>
          </w:tcPr>
          <w:p w14:paraId="1BF08AEC" w14:textId="77777777" w:rsidR="00D31825" w:rsidRPr="000558A2" w:rsidRDefault="00D31825" w:rsidP="00D31825">
            <w:pPr>
              <w:rPr>
                <w:rFonts w:cs="Times New Roman"/>
              </w:rPr>
            </w:pPr>
            <w:r w:rsidRPr="000558A2">
              <w:rPr>
                <w:rFonts w:cs="Times New Roman"/>
              </w:rPr>
              <w:t>Δt-1</w:t>
            </w:r>
          </w:p>
        </w:tc>
      </w:tr>
      <w:tr w:rsidR="00D31825" w:rsidRPr="000558A2" w14:paraId="224B87CD" w14:textId="77777777" w:rsidTr="00D31825">
        <w:trPr>
          <w:trHeight w:val="286"/>
        </w:trPr>
        <w:tc>
          <w:tcPr>
            <w:tcW w:w="3600" w:type="dxa"/>
            <w:noWrap/>
            <w:vAlign w:val="bottom"/>
          </w:tcPr>
          <w:p w14:paraId="1D3F08B8" w14:textId="77777777" w:rsidR="00D31825" w:rsidRPr="000558A2" w:rsidRDefault="00D31825" w:rsidP="00D31825">
            <w:pPr>
              <w:rPr>
                <w:rFonts w:cs="Times New Roman"/>
              </w:rPr>
            </w:pPr>
            <w:r w:rsidRPr="000558A2">
              <w:rPr>
                <w:rFonts w:eastAsia="Times New Roman" w:cs="Times New Roman"/>
                <w:color w:val="000000"/>
              </w:rPr>
              <w:t>Board size</w:t>
            </w:r>
          </w:p>
        </w:tc>
        <w:tc>
          <w:tcPr>
            <w:tcW w:w="1230" w:type="dxa"/>
            <w:tcBorders>
              <w:top w:val="single" w:sz="4" w:space="0" w:color="auto"/>
            </w:tcBorders>
            <w:vAlign w:val="bottom"/>
          </w:tcPr>
          <w:p w14:paraId="163E32D1" w14:textId="77777777" w:rsidR="00D31825" w:rsidRPr="000558A2" w:rsidRDefault="00D31825" w:rsidP="00D31825">
            <w:pPr>
              <w:rPr>
                <w:rFonts w:cs="Times New Roman"/>
              </w:rPr>
            </w:pPr>
            <w:r w:rsidRPr="000558A2">
              <w:rPr>
                <w:rFonts w:eastAsia="Times New Roman" w:cs="Times New Roman"/>
                <w:color w:val="000000"/>
              </w:rPr>
              <w:t>9.94</w:t>
            </w:r>
          </w:p>
        </w:tc>
        <w:tc>
          <w:tcPr>
            <w:tcW w:w="1230" w:type="dxa"/>
            <w:tcBorders>
              <w:top w:val="single" w:sz="4" w:space="0" w:color="auto"/>
            </w:tcBorders>
            <w:vAlign w:val="bottom"/>
          </w:tcPr>
          <w:p w14:paraId="6B3049B3" w14:textId="77777777" w:rsidR="00D31825" w:rsidRPr="000558A2" w:rsidRDefault="00D31825" w:rsidP="00D31825">
            <w:pPr>
              <w:rPr>
                <w:rFonts w:cs="Times New Roman"/>
              </w:rPr>
            </w:pPr>
            <w:r>
              <w:rPr>
                <w:rFonts w:eastAsia="Times New Roman" w:cs="Times New Roman"/>
                <w:color w:val="000000"/>
              </w:rPr>
              <w:t>0.03</w:t>
            </w:r>
          </w:p>
        </w:tc>
        <w:tc>
          <w:tcPr>
            <w:tcW w:w="1230" w:type="dxa"/>
            <w:tcBorders>
              <w:top w:val="single" w:sz="4" w:space="0" w:color="auto"/>
            </w:tcBorders>
            <w:vAlign w:val="bottom"/>
          </w:tcPr>
          <w:p w14:paraId="368846B3" w14:textId="77777777" w:rsidR="00D31825" w:rsidRPr="000558A2" w:rsidRDefault="00D31825" w:rsidP="00D31825">
            <w:pPr>
              <w:rPr>
                <w:rFonts w:cs="Times New Roman"/>
              </w:rPr>
            </w:pPr>
            <w:r w:rsidRPr="000558A2">
              <w:rPr>
                <w:rFonts w:eastAsia="Times New Roman" w:cs="Times New Roman"/>
                <w:color w:val="000000"/>
              </w:rPr>
              <w:t xml:space="preserve"> </w:t>
            </w:r>
            <w:r>
              <w:rPr>
                <w:rFonts w:eastAsia="Times New Roman" w:cs="Times New Roman"/>
                <w:color w:val="000000"/>
              </w:rPr>
              <w:t>0.01</w:t>
            </w:r>
          </w:p>
        </w:tc>
        <w:tc>
          <w:tcPr>
            <w:tcW w:w="1230" w:type="dxa"/>
          </w:tcPr>
          <w:p w14:paraId="250CFF72" w14:textId="77777777" w:rsidR="00D31825" w:rsidRPr="000558A2" w:rsidRDefault="00D31825" w:rsidP="00D31825">
            <w:pPr>
              <w:rPr>
                <w:rFonts w:cs="Times New Roman"/>
              </w:rPr>
            </w:pPr>
            <w:r w:rsidRPr="000558A2">
              <w:rPr>
                <w:rFonts w:eastAsia="Times New Roman" w:cs="Times New Roman"/>
                <w:color w:val="000000"/>
              </w:rPr>
              <w:t>10.02</w:t>
            </w:r>
          </w:p>
        </w:tc>
        <w:tc>
          <w:tcPr>
            <w:tcW w:w="1230" w:type="dxa"/>
          </w:tcPr>
          <w:p w14:paraId="7EB077A6" w14:textId="77777777" w:rsidR="00D31825" w:rsidRPr="000558A2" w:rsidRDefault="00D31825" w:rsidP="00D31825">
            <w:pPr>
              <w:rPr>
                <w:rFonts w:eastAsia="Times New Roman" w:cs="Times New Roman"/>
              </w:rPr>
            </w:pPr>
            <w:r>
              <w:rPr>
                <w:rFonts w:eastAsia="Times New Roman" w:cs="Times New Roman"/>
                <w:color w:val="000000"/>
              </w:rPr>
              <w:t>-0.13</w:t>
            </w:r>
          </w:p>
        </w:tc>
        <w:tc>
          <w:tcPr>
            <w:tcW w:w="1230" w:type="dxa"/>
            <w:vAlign w:val="bottom"/>
          </w:tcPr>
          <w:p w14:paraId="52EB2732" w14:textId="77777777" w:rsidR="00D31825" w:rsidRPr="000558A2" w:rsidRDefault="00D31825" w:rsidP="00D31825">
            <w:pPr>
              <w:rPr>
                <w:rFonts w:eastAsia="Times New Roman" w:cs="Times New Roman"/>
              </w:rPr>
            </w:pPr>
            <w:r>
              <w:rPr>
                <w:rFonts w:eastAsia="Times New Roman" w:cs="Times New Roman"/>
                <w:color w:val="000000"/>
              </w:rPr>
              <w:t>0.06</w:t>
            </w:r>
          </w:p>
        </w:tc>
      </w:tr>
      <w:tr w:rsidR="00D31825" w:rsidRPr="000558A2" w14:paraId="77A652FC" w14:textId="77777777" w:rsidTr="00D31825">
        <w:trPr>
          <w:trHeight w:val="286"/>
        </w:trPr>
        <w:tc>
          <w:tcPr>
            <w:tcW w:w="3600" w:type="dxa"/>
            <w:noWrap/>
            <w:vAlign w:val="bottom"/>
          </w:tcPr>
          <w:p w14:paraId="46A586C2" w14:textId="77777777" w:rsidR="00D31825" w:rsidRPr="000558A2" w:rsidRDefault="00D31825" w:rsidP="00D31825">
            <w:pPr>
              <w:rPr>
                <w:rFonts w:eastAsia="Times New Roman" w:cs="Times New Roman"/>
                <w:color w:val="000000"/>
              </w:rPr>
            </w:pPr>
            <w:r w:rsidRPr="000558A2">
              <w:rPr>
                <w:rFonts w:eastAsia="Times New Roman" w:cs="Times New Roman"/>
                <w:color w:val="000000"/>
              </w:rPr>
              <w:t>Board independence</w:t>
            </w:r>
          </w:p>
        </w:tc>
        <w:tc>
          <w:tcPr>
            <w:tcW w:w="1230" w:type="dxa"/>
            <w:vAlign w:val="bottom"/>
          </w:tcPr>
          <w:p w14:paraId="572F9EA9" w14:textId="77777777" w:rsidR="00D31825" w:rsidRPr="000558A2" w:rsidRDefault="00D31825" w:rsidP="00D31825">
            <w:pPr>
              <w:rPr>
                <w:rFonts w:eastAsia="Times New Roman" w:cs="Times New Roman"/>
                <w:color w:val="000000"/>
              </w:rPr>
            </w:pPr>
            <w:r w:rsidRPr="000558A2">
              <w:rPr>
                <w:rFonts w:eastAsia="Times New Roman" w:cs="Times New Roman"/>
                <w:color w:val="000000"/>
              </w:rPr>
              <w:t>65.71%</w:t>
            </w:r>
          </w:p>
        </w:tc>
        <w:tc>
          <w:tcPr>
            <w:tcW w:w="1230" w:type="dxa"/>
            <w:vAlign w:val="bottom"/>
          </w:tcPr>
          <w:p w14:paraId="58E69F98" w14:textId="77777777" w:rsidR="00D31825" w:rsidRPr="0084577F" w:rsidRDefault="00D31825" w:rsidP="00D31825">
            <w:pPr>
              <w:rPr>
                <w:rFonts w:eastAsia="Times New Roman" w:cs="Times New Roman"/>
                <w:b/>
                <w:color w:val="000000"/>
              </w:rPr>
            </w:pPr>
            <w:r w:rsidRPr="0084577F">
              <w:rPr>
                <w:rFonts w:eastAsia="Times New Roman" w:cs="Times New Roman"/>
                <w:b/>
                <w:color w:val="000000"/>
              </w:rPr>
              <w:t>0.98%</w:t>
            </w:r>
          </w:p>
        </w:tc>
        <w:tc>
          <w:tcPr>
            <w:tcW w:w="1230" w:type="dxa"/>
            <w:vAlign w:val="bottom"/>
          </w:tcPr>
          <w:p w14:paraId="22858122" w14:textId="77777777" w:rsidR="00D31825" w:rsidRPr="000558A2" w:rsidRDefault="00D31825" w:rsidP="00D31825">
            <w:pPr>
              <w:rPr>
                <w:rFonts w:eastAsia="Times New Roman" w:cs="Times New Roman"/>
                <w:color w:val="000000"/>
              </w:rPr>
            </w:pPr>
            <w:r w:rsidRPr="000558A2">
              <w:rPr>
                <w:rFonts w:eastAsia="Times New Roman" w:cs="Times New Roman"/>
                <w:color w:val="000000"/>
              </w:rPr>
              <w:t xml:space="preserve"> </w:t>
            </w:r>
            <w:r>
              <w:rPr>
                <w:rFonts w:eastAsia="Times New Roman" w:cs="Times New Roman"/>
                <w:color w:val="000000"/>
              </w:rPr>
              <w:t>1.17</w:t>
            </w:r>
            <w:r w:rsidRPr="000558A2">
              <w:rPr>
                <w:rFonts w:eastAsia="Times New Roman" w:cs="Times New Roman"/>
                <w:color w:val="000000"/>
              </w:rPr>
              <w:t>%</w:t>
            </w:r>
          </w:p>
        </w:tc>
        <w:tc>
          <w:tcPr>
            <w:tcW w:w="1230" w:type="dxa"/>
          </w:tcPr>
          <w:p w14:paraId="76B7B2F1" w14:textId="77777777" w:rsidR="00D31825" w:rsidRPr="000558A2" w:rsidRDefault="00D31825" w:rsidP="00D31825">
            <w:pPr>
              <w:rPr>
                <w:rFonts w:eastAsia="Times New Roman" w:cs="Times New Roman"/>
                <w:color w:val="000000"/>
              </w:rPr>
            </w:pPr>
            <w:r w:rsidRPr="000558A2">
              <w:rPr>
                <w:rFonts w:eastAsia="Times New Roman" w:cs="Times New Roman"/>
                <w:color w:val="000000"/>
              </w:rPr>
              <w:t>63.33%</w:t>
            </w:r>
          </w:p>
        </w:tc>
        <w:tc>
          <w:tcPr>
            <w:tcW w:w="1230" w:type="dxa"/>
          </w:tcPr>
          <w:p w14:paraId="0058AD3C" w14:textId="77777777" w:rsidR="00D31825" w:rsidRPr="0084577F" w:rsidRDefault="00D31825" w:rsidP="00D31825">
            <w:pPr>
              <w:rPr>
                <w:rFonts w:eastAsia="Times New Roman" w:cs="Times New Roman"/>
                <w:b/>
                <w:vertAlign w:val="superscript"/>
              </w:rPr>
            </w:pPr>
            <w:r w:rsidRPr="0084577F">
              <w:rPr>
                <w:rFonts w:eastAsia="Times New Roman" w:cs="Times New Roman"/>
                <w:b/>
                <w:color w:val="000000"/>
              </w:rPr>
              <w:t>3.52%</w:t>
            </w:r>
            <w:r>
              <w:rPr>
                <w:rFonts w:eastAsia="Times New Roman" w:cs="Times New Roman"/>
                <w:b/>
                <w:color w:val="000000"/>
                <w:vertAlign w:val="superscript"/>
              </w:rPr>
              <w:t>a</w:t>
            </w:r>
          </w:p>
        </w:tc>
        <w:tc>
          <w:tcPr>
            <w:tcW w:w="1230" w:type="dxa"/>
            <w:vAlign w:val="bottom"/>
          </w:tcPr>
          <w:p w14:paraId="64FA76A4" w14:textId="77777777" w:rsidR="00D31825" w:rsidRPr="000558A2" w:rsidRDefault="00D31825" w:rsidP="00D31825">
            <w:pPr>
              <w:rPr>
                <w:rFonts w:eastAsia="Times New Roman" w:cs="Times New Roman"/>
              </w:rPr>
            </w:pPr>
            <w:r>
              <w:rPr>
                <w:rFonts w:eastAsia="Times New Roman" w:cs="Times New Roman"/>
                <w:color w:val="000000"/>
              </w:rPr>
              <w:t>1.89</w:t>
            </w:r>
            <w:r w:rsidRPr="000558A2">
              <w:rPr>
                <w:rFonts w:eastAsia="Times New Roman" w:cs="Times New Roman"/>
                <w:color w:val="000000"/>
              </w:rPr>
              <w:t>%</w:t>
            </w:r>
          </w:p>
        </w:tc>
      </w:tr>
      <w:tr w:rsidR="00D31825" w:rsidRPr="000558A2" w14:paraId="1B34446E" w14:textId="77777777" w:rsidTr="00D31825">
        <w:trPr>
          <w:trHeight w:val="286"/>
        </w:trPr>
        <w:tc>
          <w:tcPr>
            <w:tcW w:w="3600" w:type="dxa"/>
            <w:noWrap/>
            <w:vAlign w:val="bottom"/>
          </w:tcPr>
          <w:p w14:paraId="42CA7ADE" w14:textId="77777777" w:rsidR="00D31825" w:rsidRPr="000558A2" w:rsidRDefault="00D31825" w:rsidP="00D31825">
            <w:pPr>
              <w:rPr>
                <w:rFonts w:cs="Times New Roman"/>
              </w:rPr>
            </w:pPr>
            <w:r w:rsidRPr="000558A2">
              <w:rPr>
                <w:rFonts w:cs="Times New Roman"/>
              </w:rPr>
              <w:t>Existing director turnover</w:t>
            </w:r>
          </w:p>
        </w:tc>
        <w:tc>
          <w:tcPr>
            <w:tcW w:w="1230" w:type="dxa"/>
            <w:vAlign w:val="bottom"/>
          </w:tcPr>
          <w:p w14:paraId="6CD87116" w14:textId="77777777" w:rsidR="00D31825" w:rsidRPr="0084577F" w:rsidRDefault="00D31825" w:rsidP="00D31825">
            <w:pPr>
              <w:rPr>
                <w:rFonts w:cs="Times New Roman"/>
                <w:b/>
              </w:rPr>
            </w:pPr>
            <w:r w:rsidRPr="0084577F">
              <w:rPr>
                <w:rFonts w:cs="Times New Roman"/>
                <w:b/>
              </w:rPr>
              <w:t>9.25%</w:t>
            </w:r>
          </w:p>
        </w:tc>
        <w:tc>
          <w:tcPr>
            <w:tcW w:w="1230" w:type="dxa"/>
            <w:vAlign w:val="bottom"/>
          </w:tcPr>
          <w:p w14:paraId="46773C0C" w14:textId="77777777" w:rsidR="00D31825" w:rsidRPr="0084577F" w:rsidRDefault="00D31825" w:rsidP="00D31825">
            <w:pPr>
              <w:rPr>
                <w:rFonts w:cs="Times New Roman"/>
              </w:rPr>
            </w:pPr>
            <w:r w:rsidRPr="0084577F">
              <w:rPr>
                <w:rFonts w:eastAsia="Times New Roman" w:cs="Times New Roman"/>
              </w:rPr>
              <w:t>-0.58%</w:t>
            </w:r>
          </w:p>
        </w:tc>
        <w:tc>
          <w:tcPr>
            <w:tcW w:w="1230" w:type="dxa"/>
            <w:vAlign w:val="bottom"/>
          </w:tcPr>
          <w:p w14:paraId="6747774B" w14:textId="77777777" w:rsidR="00D31825" w:rsidRPr="0084577F" w:rsidRDefault="00D31825" w:rsidP="00D31825">
            <w:pPr>
              <w:rPr>
                <w:rFonts w:cs="Times New Roman"/>
              </w:rPr>
            </w:pPr>
            <w:r w:rsidRPr="0084577F">
              <w:rPr>
                <w:rFonts w:eastAsia="Times New Roman" w:cs="Times New Roman"/>
              </w:rPr>
              <w:t>2.01%</w:t>
            </w:r>
          </w:p>
        </w:tc>
        <w:tc>
          <w:tcPr>
            <w:tcW w:w="1230" w:type="dxa"/>
          </w:tcPr>
          <w:p w14:paraId="3BB85768" w14:textId="77777777" w:rsidR="00D31825" w:rsidRPr="0084577F" w:rsidRDefault="00D31825" w:rsidP="00D31825">
            <w:pPr>
              <w:rPr>
                <w:rFonts w:cs="Times New Roman"/>
                <w:b/>
                <w:vertAlign w:val="superscript"/>
              </w:rPr>
            </w:pPr>
            <w:r w:rsidRPr="0084577F">
              <w:rPr>
                <w:rFonts w:eastAsia="Times New Roman" w:cs="Times New Roman"/>
                <w:b/>
              </w:rPr>
              <w:t>12.04%</w:t>
            </w:r>
            <w:r>
              <w:rPr>
                <w:rFonts w:eastAsia="Times New Roman" w:cs="Times New Roman"/>
                <w:b/>
                <w:vertAlign w:val="superscript"/>
              </w:rPr>
              <w:t>a</w:t>
            </w:r>
          </w:p>
        </w:tc>
        <w:tc>
          <w:tcPr>
            <w:tcW w:w="1230" w:type="dxa"/>
          </w:tcPr>
          <w:p w14:paraId="29FDFE7C" w14:textId="77777777" w:rsidR="00D31825" w:rsidRPr="0084577F" w:rsidRDefault="00D31825" w:rsidP="00D31825">
            <w:pPr>
              <w:rPr>
                <w:rFonts w:eastAsia="Times New Roman" w:cs="Times New Roman"/>
              </w:rPr>
            </w:pPr>
            <w:r w:rsidRPr="0084577F">
              <w:rPr>
                <w:rFonts w:eastAsia="Times New Roman" w:cs="Times New Roman"/>
              </w:rPr>
              <w:t>-0.20%</w:t>
            </w:r>
          </w:p>
        </w:tc>
        <w:tc>
          <w:tcPr>
            <w:tcW w:w="1230" w:type="dxa"/>
            <w:vAlign w:val="bottom"/>
          </w:tcPr>
          <w:p w14:paraId="10189C63" w14:textId="77777777" w:rsidR="00D31825" w:rsidRPr="0084577F" w:rsidRDefault="00D31825" w:rsidP="00D31825">
            <w:pPr>
              <w:rPr>
                <w:rFonts w:eastAsia="Times New Roman" w:cs="Times New Roman"/>
              </w:rPr>
            </w:pPr>
            <w:r w:rsidRPr="0084577F">
              <w:rPr>
                <w:rFonts w:eastAsia="Times New Roman" w:cs="Times New Roman"/>
              </w:rPr>
              <w:t>2.49%</w:t>
            </w:r>
          </w:p>
        </w:tc>
      </w:tr>
      <w:tr w:rsidR="00D31825" w:rsidRPr="0084577F" w14:paraId="62D71FED" w14:textId="77777777" w:rsidTr="00D31825">
        <w:trPr>
          <w:trHeight w:val="286"/>
        </w:trPr>
        <w:tc>
          <w:tcPr>
            <w:tcW w:w="3600" w:type="dxa"/>
            <w:noWrap/>
            <w:vAlign w:val="bottom"/>
          </w:tcPr>
          <w:p w14:paraId="3F31E7DC" w14:textId="77777777" w:rsidR="00D31825" w:rsidRPr="000558A2" w:rsidRDefault="00D31825" w:rsidP="00D31825">
            <w:pPr>
              <w:rPr>
                <w:rFonts w:cs="Times New Roman"/>
              </w:rPr>
            </w:pPr>
            <w:r w:rsidRPr="000558A2">
              <w:rPr>
                <w:rFonts w:eastAsia="Times New Roman" w:cs="Times New Roman"/>
                <w:color w:val="000000"/>
              </w:rPr>
              <w:t>Free cash flow</w:t>
            </w:r>
          </w:p>
        </w:tc>
        <w:tc>
          <w:tcPr>
            <w:tcW w:w="1230" w:type="dxa"/>
            <w:vAlign w:val="bottom"/>
          </w:tcPr>
          <w:p w14:paraId="7898A9BA" w14:textId="77777777" w:rsidR="00D31825" w:rsidRPr="000558A2" w:rsidRDefault="00D31825" w:rsidP="00D31825">
            <w:pPr>
              <w:rPr>
                <w:rFonts w:eastAsia="Times New Roman" w:cs="Times New Roman"/>
                <w:b/>
                <w:color w:val="000000"/>
              </w:rPr>
            </w:pPr>
            <w:r w:rsidRPr="000558A2">
              <w:rPr>
                <w:rFonts w:eastAsia="Times New Roman" w:cs="Times New Roman"/>
                <w:color w:val="000000"/>
              </w:rPr>
              <w:t>4.28%</w:t>
            </w:r>
          </w:p>
        </w:tc>
        <w:tc>
          <w:tcPr>
            <w:tcW w:w="1230" w:type="dxa"/>
            <w:vAlign w:val="bottom"/>
          </w:tcPr>
          <w:p w14:paraId="13B4375D" w14:textId="77777777" w:rsidR="00D31825" w:rsidRPr="000558A2" w:rsidRDefault="00D31825" w:rsidP="00D31825">
            <w:pPr>
              <w:rPr>
                <w:rFonts w:eastAsia="Times New Roman" w:cs="Times New Roman"/>
                <w:color w:val="000000"/>
              </w:rPr>
            </w:pPr>
            <w:r>
              <w:rPr>
                <w:rFonts w:eastAsia="Times New Roman" w:cs="Times New Roman"/>
                <w:color w:val="000000"/>
              </w:rPr>
              <w:t>-0.25%</w:t>
            </w:r>
          </w:p>
        </w:tc>
        <w:tc>
          <w:tcPr>
            <w:tcW w:w="1230" w:type="dxa"/>
            <w:vAlign w:val="bottom"/>
          </w:tcPr>
          <w:p w14:paraId="03BCA8C1" w14:textId="77777777" w:rsidR="00D31825" w:rsidRPr="0084577F" w:rsidRDefault="00D31825" w:rsidP="00D31825">
            <w:pPr>
              <w:rPr>
                <w:rFonts w:eastAsia="Times New Roman" w:cs="Times New Roman"/>
                <w:b/>
                <w:color w:val="000000"/>
              </w:rPr>
            </w:pPr>
            <w:r w:rsidRPr="000558A2">
              <w:rPr>
                <w:rFonts w:eastAsia="Times New Roman" w:cs="Times New Roman"/>
                <w:color w:val="000000"/>
              </w:rPr>
              <w:t xml:space="preserve"> </w:t>
            </w:r>
            <w:r w:rsidRPr="0084577F">
              <w:rPr>
                <w:rFonts w:eastAsia="Times New Roman" w:cs="Times New Roman"/>
                <w:b/>
                <w:color w:val="000000"/>
              </w:rPr>
              <w:t>0.07%</w:t>
            </w:r>
          </w:p>
        </w:tc>
        <w:tc>
          <w:tcPr>
            <w:tcW w:w="1230" w:type="dxa"/>
          </w:tcPr>
          <w:p w14:paraId="77A2AFE7" w14:textId="77777777" w:rsidR="00D31825" w:rsidRPr="000558A2" w:rsidRDefault="00D31825" w:rsidP="00D31825">
            <w:pPr>
              <w:rPr>
                <w:rFonts w:eastAsia="Times New Roman" w:cs="Times New Roman"/>
                <w:color w:val="000000"/>
              </w:rPr>
            </w:pPr>
            <w:r w:rsidRPr="000558A2">
              <w:rPr>
                <w:rFonts w:eastAsia="Times New Roman" w:cs="Times New Roman"/>
                <w:color w:val="000000"/>
              </w:rPr>
              <w:t>3.97%</w:t>
            </w:r>
          </w:p>
        </w:tc>
        <w:tc>
          <w:tcPr>
            <w:tcW w:w="1230" w:type="dxa"/>
          </w:tcPr>
          <w:p w14:paraId="37432F2C" w14:textId="77777777" w:rsidR="00D31825" w:rsidRPr="000558A2" w:rsidRDefault="00D31825" w:rsidP="00D31825">
            <w:pPr>
              <w:rPr>
                <w:rFonts w:eastAsia="Times New Roman" w:cs="Times New Roman"/>
              </w:rPr>
            </w:pPr>
            <w:r>
              <w:rPr>
                <w:rFonts w:eastAsia="Times New Roman" w:cs="Times New Roman"/>
                <w:color w:val="000000"/>
              </w:rPr>
              <w:t>-0.25%</w:t>
            </w:r>
          </w:p>
        </w:tc>
        <w:tc>
          <w:tcPr>
            <w:tcW w:w="1230" w:type="dxa"/>
            <w:vAlign w:val="bottom"/>
          </w:tcPr>
          <w:p w14:paraId="2775875F" w14:textId="77777777" w:rsidR="00D31825" w:rsidRPr="0084577F" w:rsidRDefault="00D31825" w:rsidP="00D31825">
            <w:pPr>
              <w:rPr>
                <w:rFonts w:eastAsia="Times New Roman" w:cs="Times New Roman"/>
                <w:b/>
                <w:vertAlign w:val="superscript"/>
              </w:rPr>
            </w:pPr>
            <w:r w:rsidRPr="0084577F">
              <w:rPr>
                <w:rFonts w:eastAsia="Times New Roman" w:cs="Times New Roman"/>
                <w:b/>
                <w:color w:val="000000"/>
              </w:rPr>
              <w:t>-1.45%</w:t>
            </w:r>
            <w:r>
              <w:rPr>
                <w:rFonts w:eastAsia="Times New Roman" w:cs="Times New Roman"/>
                <w:b/>
                <w:color w:val="000000"/>
                <w:vertAlign w:val="superscript"/>
              </w:rPr>
              <w:t>a</w:t>
            </w:r>
          </w:p>
        </w:tc>
      </w:tr>
      <w:tr w:rsidR="00D31825" w:rsidRPr="000558A2" w14:paraId="5BAC25AE" w14:textId="77777777" w:rsidTr="00D31825">
        <w:trPr>
          <w:trHeight w:val="286"/>
        </w:trPr>
        <w:tc>
          <w:tcPr>
            <w:tcW w:w="3600" w:type="dxa"/>
            <w:tcBorders>
              <w:bottom w:val="single" w:sz="4" w:space="0" w:color="auto"/>
            </w:tcBorders>
            <w:noWrap/>
            <w:vAlign w:val="bottom"/>
          </w:tcPr>
          <w:p w14:paraId="71F0ADD2" w14:textId="77777777" w:rsidR="00D31825" w:rsidRPr="000558A2" w:rsidRDefault="00D31825" w:rsidP="00D31825">
            <w:pPr>
              <w:rPr>
                <w:rFonts w:cs="Times New Roman"/>
              </w:rPr>
            </w:pPr>
            <w:r w:rsidRPr="000558A2">
              <w:rPr>
                <w:rFonts w:eastAsia="Times New Roman" w:cs="Times New Roman"/>
                <w:color w:val="000000"/>
              </w:rPr>
              <w:t>Capital expenditure (000,000)</w:t>
            </w:r>
          </w:p>
        </w:tc>
        <w:tc>
          <w:tcPr>
            <w:tcW w:w="1230" w:type="dxa"/>
            <w:tcBorders>
              <w:bottom w:val="single" w:sz="4" w:space="0" w:color="auto"/>
            </w:tcBorders>
            <w:vAlign w:val="bottom"/>
          </w:tcPr>
          <w:p w14:paraId="3949529E" w14:textId="77777777" w:rsidR="00D31825" w:rsidRPr="000558A2" w:rsidRDefault="00D31825" w:rsidP="00D31825">
            <w:pPr>
              <w:rPr>
                <w:rFonts w:eastAsia="Times New Roman" w:cs="Times New Roman"/>
                <w:b/>
                <w:color w:val="000000"/>
              </w:rPr>
            </w:pPr>
            <w:r>
              <w:rPr>
                <w:rFonts w:eastAsia="Times New Roman" w:cs="Times New Roman"/>
                <w:color w:val="000000"/>
              </w:rPr>
              <w:t>331.67</w:t>
            </w:r>
          </w:p>
        </w:tc>
        <w:tc>
          <w:tcPr>
            <w:tcW w:w="1230" w:type="dxa"/>
            <w:tcBorders>
              <w:bottom w:val="single" w:sz="4" w:space="0" w:color="auto"/>
            </w:tcBorders>
            <w:vAlign w:val="bottom"/>
          </w:tcPr>
          <w:p w14:paraId="4CF33EA8" w14:textId="77777777" w:rsidR="00D31825" w:rsidRPr="000558A2" w:rsidRDefault="00D31825" w:rsidP="00D31825">
            <w:pPr>
              <w:rPr>
                <w:rFonts w:eastAsia="Times New Roman" w:cs="Times New Roman"/>
                <w:color w:val="000000"/>
              </w:rPr>
            </w:pPr>
            <w:r>
              <w:rPr>
                <w:rFonts w:eastAsia="Times New Roman" w:cs="Times New Roman"/>
                <w:color w:val="000000"/>
              </w:rPr>
              <w:t>18.91%</w:t>
            </w:r>
          </w:p>
        </w:tc>
        <w:tc>
          <w:tcPr>
            <w:tcW w:w="1230" w:type="dxa"/>
            <w:tcBorders>
              <w:bottom w:val="single" w:sz="4" w:space="0" w:color="auto"/>
            </w:tcBorders>
            <w:vAlign w:val="bottom"/>
          </w:tcPr>
          <w:p w14:paraId="2AB782E8" w14:textId="77777777" w:rsidR="00D31825" w:rsidRPr="000558A2" w:rsidRDefault="00D31825" w:rsidP="00D31825">
            <w:pPr>
              <w:rPr>
                <w:rFonts w:eastAsia="Times New Roman" w:cs="Times New Roman"/>
                <w:color w:val="000000"/>
              </w:rPr>
            </w:pPr>
            <w:r w:rsidRPr="000558A2">
              <w:rPr>
                <w:rFonts w:eastAsia="Times New Roman" w:cs="Times New Roman"/>
                <w:color w:val="000000"/>
              </w:rPr>
              <w:t xml:space="preserve"> </w:t>
            </w:r>
            <w:r>
              <w:rPr>
                <w:rFonts w:eastAsia="Times New Roman" w:cs="Times New Roman"/>
                <w:color w:val="000000"/>
              </w:rPr>
              <w:t>17.39%</w:t>
            </w:r>
          </w:p>
        </w:tc>
        <w:tc>
          <w:tcPr>
            <w:tcW w:w="1230" w:type="dxa"/>
            <w:tcBorders>
              <w:bottom w:val="single" w:sz="4" w:space="0" w:color="auto"/>
            </w:tcBorders>
          </w:tcPr>
          <w:p w14:paraId="5D25C9E2" w14:textId="77777777" w:rsidR="00D31825" w:rsidRPr="000558A2" w:rsidRDefault="00D31825" w:rsidP="00D31825">
            <w:pPr>
              <w:rPr>
                <w:rFonts w:eastAsia="Times New Roman" w:cs="Times New Roman"/>
                <w:color w:val="000000"/>
              </w:rPr>
            </w:pPr>
            <w:r>
              <w:rPr>
                <w:rFonts w:eastAsia="Times New Roman" w:cs="Times New Roman"/>
                <w:color w:val="000000"/>
              </w:rPr>
              <w:t>216.27</w:t>
            </w:r>
          </w:p>
        </w:tc>
        <w:tc>
          <w:tcPr>
            <w:tcW w:w="1230" w:type="dxa"/>
            <w:tcBorders>
              <w:bottom w:val="single" w:sz="4" w:space="0" w:color="auto"/>
            </w:tcBorders>
          </w:tcPr>
          <w:p w14:paraId="0DBEC782" w14:textId="77777777" w:rsidR="00D31825" w:rsidRPr="000558A2" w:rsidRDefault="00D31825" w:rsidP="00D31825">
            <w:pPr>
              <w:rPr>
                <w:rFonts w:eastAsia="Times New Roman" w:cs="Times New Roman"/>
              </w:rPr>
            </w:pPr>
            <w:r>
              <w:rPr>
                <w:rFonts w:eastAsia="Times New Roman" w:cs="Times New Roman"/>
                <w:color w:val="000000"/>
              </w:rPr>
              <w:t>31.41%</w:t>
            </w:r>
          </w:p>
        </w:tc>
        <w:tc>
          <w:tcPr>
            <w:tcW w:w="1230" w:type="dxa"/>
            <w:tcBorders>
              <w:bottom w:val="single" w:sz="4" w:space="0" w:color="auto"/>
            </w:tcBorders>
            <w:vAlign w:val="bottom"/>
          </w:tcPr>
          <w:p w14:paraId="6AF888FC" w14:textId="77777777" w:rsidR="00D31825" w:rsidRPr="000558A2" w:rsidRDefault="00D31825" w:rsidP="00D31825">
            <w:pPr>
              <w:rPr>
                <w:rFonts w:eastAsia="Times New Roman" w:cs="Times New Roman"/>
              </w:rPr>
            </w:pPr>
            <w:r>
              <w:rPr>
                <w:rFonts w:eastAsia="Times New Roman" w:cs="Times New Roman"/>
                <w:color w:val="000000"/>
              </w:rPr>
              <w:t>24.09%</w:t>
            </w:r>
          </w:p>
        </w:tc>
      </w:tr>
      <w:tr w:rsidR="00D31825" w:rsidRPr="000558A2" w14:paraId="4B96C1E0" w14:textId="77777777" w:rsidTr="00D31825">
        <w:trPr>
          <w:trHeight w:val="286"/>
        </w:trPr>
        <w:tc>
          <w:tcPr>
            <w:tcW w:w="3600" w:type="dxa"/>
            <w:noWrap/>
            <w:vAlign w:val="bottom"/>
          </w:tcPr>
          <w:p w14:paraId="762E610B" w14:textId="77777777" w:rsidR="00D31825" w:rsidRPr="000558A2" w:rsidRDefault="00D31825" w:rsidP="00D31825">
            <w:pPr>
              <w:rPr>
                <w:rFonts w:eastAsia="Times New Roman" w:cs="Times New Roman"/>
                <w:color w:val="000000"/>
              </w:rPr>
            </w:pPr>
          </w:p>
        </w:tc>
        <w:tc>
          <w:tcPr>
            <w:tcW w:w="1230" w:type="dxa"/>
            <w:vAlign w:val="bottom"/>
          </w:tcPr>
          <w:p w14:paraId="6C4DE538" w14:textId="77777777" w:rsidR="00D31825" w:rsidRPr="000558A2" w:rsidRDefault="00D31825" w:rsidP="00D31825">
            <w:pPr>
              <w:rPr>
                <w:rFonts w:cs="Times New Roman"/>
                <w:b/>
              </w:rPr>
            </w:pPr>
          </w:p>
        </w:tc>
        <w:tc>
          <w:tcPr>
            <w:tcW w:w="1230" w:type="dxa"/>
            <w:vAlign w:val="bottom"/>
          </w:tcPr>
          <w:p w14:paraId="035F89DC" w14:textId="77777777" w:rsidR="00D31825" w:rsidRPr="000558A2" w:rsidRDefault="00D31825" w:rsidP="00D31825">
            <w:pPr>
              <w:rPr>
                <w:rFonts w:eastAsia="Times New Roman" w:cs="Times New Roman"/>
                <w:b/>
                <w:color w:val="000000"/>
              </w:rPr>
            </w:pPr>
          </w:p>
        </w:tc>
        <w:tc>
          <w:tcPr>
            <w:tcW w:w="1230" w:type="dxa"/>
            <w:vAlign w:val="bottom"/>
          </w:tcPr>
          <w:p w14:paraId="033881C9" w14:textId="77777777" w:rsidR="00D31825" w:rsidRPr="000558A2" w:rsidRDefault="00D31825" w:rsidP="00D31825">
            <w:pPr>
              <w:rPr>
                <w:rFonts w:eastAsia="Times New Roman" w:cs="Times New Roman"/>
                <w:b/>
                <w:color w:val="000000"/>
              </w:rPr>
            </w:pPr>
          </w:p>
        </w:tc>
        <w:tc>
          <w:tcPr>
            <w:tcW w:w="1230" w:type="dxa"/>
          </w:tcPr>
          <w:p w14:paraId="29D7ACB9" w14:textId="77777777" w:rsidR="00D31825" w:rsidRPr="000558A2" w:rsidRDefault="00D31825" w:rsidP="00D31825">
            <w:pPr>
              <w:rPr>
                <w:rFonts w:eastAsia="Times New Roman" w:cs="Times New Roman"/>
                <w:b/>
                <w:color w:val="000000"/>
              </w:rPr>
            </w:pPr>
          </w:p>
        </w:tc>
        <w:tc>
          <w:tcPr>
            <w:tcW w:w="1230" w:type="dxa"/>
          </w:tcPr>
          <w:p w14:paraId="520A1198" w14:textId="77777777" w:rsidR="00D31825" w:rsidRPr="000558A2" w:rsidRDefault="00D31825" w:rsidP="00D31825">
            <w:pPr>
              <w:rPr>
                <w:rFonts w:eastAsia="Times New Roman" w:cs="Times New Roman"/>
                <w:b/>
                <w:color w:val="000000"/>
              </w:rPr>
            </w:pPr>
          </w:p>
        </w:tc>
        <w:tc>
          <w:tcPr>
            <w:tcW w:w="1230" w:type="dxa"/>
            <w:vAlign w:val="bottom"/>
          </w:tcPr>
          <w:p w14:paraId="6751E3A3" w14:textId="77777777" w:rsidR="00D31825" w:rsidRPr="000558A2" w:rsidRDefault="00D31825" w:rsidP="00D31825">
            <w:pPr>
              <w:rPr>
                <w:rFonts w:eastAsia="Times New Roman" w:cs="Times New Roman"/>
                <w:b/>
                <w:color w:val="000000"/>
              </w:rPr>
            </w:pPr>
          </w:p>
        </w:tc>
      </w:tr>
      <w:tr w:rsidR="00D31825" w:rsidRPr="000558A2" w14:paraId="4793E2FE" w14:textId="77777777" w:rsidTr="00D31825">
        <w:trPr>
          <w:trHeight w:val="286"/>
        </w:trPr>
        <w:tc>
          <w:tcPr>
            <w:tcW w:w="3600" w:type="dxa"/>
            <w:tcBorders>
              <w:top w:val="single" w:sz="4" w:space="0" w:color="auto"/>
            </w:tcBorders>
            <w:noWrap/>
            <w:hideMark/>
          </w:tcPr>
          <w:p w14:paraId="71988A29" w14:textId="77777777" w:rsidR="00D31825" w:rsidRPr="000558A2" w:rsidRDefault="00D31825" w:rsidP="00D31825">
            <w:pPr>
              <w:rPr>
                <w:rFonts w:cs="Times New Roman"/>
              </w:rPr>
            </w:pPr>
          </w:p>
        </w:tc>
        <w:tc>
          <w:tcPr>
            <w:tcW w:w="1230" w:type="dxa"/>
            <w:tcBorders>
              <w:top w:val="single" w:sz="4" w:space="0" w:color="auto"/>
              <w:bottom w:val="single" w:sz="4" w:space="0" w:color="auto"/>
            </w:tcBorders>
          </w:tcPr>
          <w:p w14:paraId="03F9344B"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-3</w:t>
            </w:r>
          </w:p>
        </w:tc>
        <w:tc>
          <w:tcPr>
            <w:tcW w:w="1230" w:type="dxa"/>
            <w:tcBorders>
              <w:top w:val="single" w:sz="4" w:space="0" w:color="auto"/>
              <w:bottom w:val="single" w:sz="4" w:space="0" w:color="auto"/>
            </w:tcBorders>
          </w:tcPr>
          <w:p w14:paraId="0A57DC38"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-2</w:t>
            </w:r>
          </w:p>
        </w:tc>
        <w:tc>
          <w:tcPr>
            <w:tcW w:w="1230" w:type="dxa"/>
            <w:tcBorders>
              <w:top w:val="single" w:sz="4" w:space="0" w:color="auto"/>
              <w:bottom w:val="single" w:sz="4" w:space="0" w:color="auto"/>
            </w:tcBorders>
          </w:tcPr>
          <w:p w14:paraId="67A801F2"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-1</w:t>
            </w:r>
          </w:p>
        </w:tc>
        <w:tc>
          <w:tcPr>
            <w:tcW w:w="1230" w:type="dxa"/>
            <w:tcBorders>
              <w:top w:val="single" w:sz="4" w:space="0" w:color="auto"/>
              <w:bottom w:val="single" w:sz="4" w:space="0" w:color="auto"/>
            </w:tcBorders>
          </w:tcPr>
          <w:p w14:paraId="335F8432"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-3</w:t>
            </w:r>
          </w:p>
        </w:tc>
        <w:tc>
          <w:tcPr>
            <w:tcW w:w="1230" w:type="dxa"/>
            <w:tcBorders>
              <w:top w:val="single" w:sz="4" w:space="0" w:color="auto"/>
              <w:bottom w:val="single" w:sz="4" w:space="0" w:color="auto"/>
            </w:tcBorders>
          </w:tcPr>
          <w:p w14:paraId="725F3F7D"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-2</w:t>
            </w:r>
          </w:p>
        </w:tc>
        <w:tc>
          <w:tcPr>
            <w:tcW w:w="1230" w:type="dxa"/>
            <w:tcBorders>
              <w:top w:val="single" w:sz="4" w:space="0" w:color="auto"/>
              <w:bottom w:val="single" w:sz="4" w:space="0" w:color="auto"/>
            </w:tcBorders>
          </w:tcPr>
          <w:p w14:paraId="4B1389A2"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-1</w:t>
            </w:r>
          </w:p>
        </w:tc>
      </w:tr>
      <w:tr w:rsidR="00D31825" w:rsidRPr="000558A2" w14:paraId="1BA09039" w14:textId="77777777" w:rsidTr="00D31825">
        <w:trPr>
          <w:trHeight w:val="286"/>
        </w:trPr>
        <w:tc>
          <w:tcPr>
            <w:tcW w:w="3600" w:type="dxa"/>
            <w:noWrap/>
            <w:vAlign w:val="bottom"/>
          </w:tcPr>
          <w:p w14:paraId="0F780DA2" w14:textId="77777777" w:rsidR="00D31825" w:rsidRPr="000558A2" w:rsidRDefault="00D31825" w:rsidP="00D31825">
            <w:pPr>
              <w:rPr>
                <w:rFonts w:eastAsia="Times New Roman" w:cs="Times New Roman"/>
                <w:color w:val="000000"/>
              </w:rPr>
            </w:pPr>
            <w:r w:rsidRPr="000558A2">
              <w:rPr>
                <w:rFonts w:eastAsia="Times New Roman" w:cs="Times New Roman"/>
                <w:color w:val="000000"/>
              </w:rPr>
              <w:t xml:space="preserve">% </w:t>
            </w:r>
            <w:proofErr w:type="gramStart"/>
            <w:r w:rsidRPr="000558A2">
              <w:rPr>
                <w:rFonts w:eastAsia="Times New Roman" w:cs="Times New Roman"/>
                <w:color w:val="000000"/>
              </w:rPr>
              <w:t>of</w:t>
            </w:r>
            <w:proofErr w:type="gramEnd"/>
            <w:r w:rsidRPr="000558A2">
              <w:rPr>
                <w:rFonts w:eastAsia="Times New Roman" w:cs="Times New Roman"/>
                <w:color w:val="000000"/>
              </w:rPr>
              <w:t xml:space="preserve"> firms apt COO/</w:t>
            </w:r>
            <w:proofErr w:type="spellStart"/>
            <w:r w:rsidRPr="000558A2">
              <w:rPr>
                <w:rFonts w:eastAsia="Times New Roman" w:cs="Times New Roman"/>
                <w:color w:val="000000"/>
              </w:rPr>
              <w:t>Pres</w:t>
            </w:r>
            <w:proofErr w:type="spellEnd"/>
          </w:p>
        </w:tc>
        <w:tc>
          <w:tcPr>
            <w:tcW w:w="1230" w:type="dxa"/>
            <w:vAlign w:val="bottom"/>
          </w:tcPr>
          <w:p w14:paraId="0BAFADC9" w14:textId="77777777" w:rsidR="00D31825" w:rsidRPr="000558A2" w:rsidRDefault="00D31825" w:rsidP="00D31825">
            <w:pPr>
              <w:rPr>
                <w:rFonts w:eastAsia="Times New Roman" w:cs="Times New Roman"/>
                <w:color w:val="000000"/>
              </w:rPr>
            </w:pPr>
            <w:r w:rsidRPr="000558A2">
              <w:rPr>
                <w:rFonts w:cs="Times New Roman"/>
              </w:rPr>
              <w:t>6.17%</w:t>
            </w:r>
          </w:p>
        </w:tc>
        <w:tc>
          <w:tcPr>
            <w:tcW w:w="1230" w:type="dxa"/>
            <w:vAlign w:val="bottom"/>
          </w:tcPr>
          <w:p w14:paraId="6DAAB8C1" w14:textId="77777777" w:rsidR="00D31825" w:rsidRPr="000558A2" w:rsidRDefault="00D31825" w:rsidP="00D31825">
            <w:pPr>
              <w:rPr>
                <w:rFonts w:eastAsia="Times New Roman" w:cs="Times New Roman"/>
                <w:color w:val="000000"/>
              </w:rPr>
            </w:pPr>
            <w:r w:rsidRPr="000558A2">
              <w:rPr>
                <w:rFonts w:eastAsia="Times New Roman" w:cs="Times New Roman"/>
                <w:b/>
                <w:color w:val="000000"/>
              </w:rPr>
              <w:t>13.05%</w:t>
            </w:r>
          </w:p>
        </w:tc>
        <w:tc>
          <w:tcPr>
            <w:tcW w:w="1230" w:type="dxa"/>
            <w:vAlign w:val="bottom"/>
          </w:tcPr>
          <w:p w14:paraId="497EC1EB" w14:textId="77777777" w:rsidR="00D31825" w:rsidRPr="000558A2" w:rsidRDefault="00D31825" w:rsidP="00D31825">
            <w:pPr>
              <w:rPr>
                <w:rFonts w:eastAsia="Times New Roman" w:cs="Times New Roman"/>
                <w:color w:val="000000"/>
              </w:rPr>
            </w:pPr>
            <w:r w:rsidRPr="000558A2">
              <w:rPr>
                <w:rFonts w:eastAsia="Times New Roman" w:cs="Times New Roman"/>
                <w:b/>
                <w:color w:val="000000"/>
              </w:rPr>
              <w:t xml:space="preserve"> 12.81%</w:t>
            </w:r>
          </w:p>
        </w:tc>
        <w:tc>
          <w:tcPr>
            <w:tcW w:w="1230" w:type="dxa"/>
          </w:tcPr>
          <w:p w14:paraId="1EE22D50" w14:textId="77777777" w:rsidR="00D31825" w:rsidRPr="000558A2" w:rsidRDefault="00D31825" w:rsidP="00D31825">
            <w:pPr>
              <w:rPr>
                <w:rFonts w:eastAsia="Times New Roman" w:cs="Times New Roman"/>
                <w:color w:val="000000"/>
              </w:rPr>
            </w:pPr>
            <w:r w:rsidRPr="000558A2">
              <w:rPr>
                <w:rFonts w:eastAsia="Times New Roman" w:cs="Times New Roman"/>
                <w:color w:val="000000"/>
              </w:rPr>
              <w:t>5.26%</w:t>
            </w:r>
          </w:p>
        </w:tc>
        <w:tc>
          <w:tcPr>
            <w:tcW w:w="1230" w:type="dxa"/>
          </w:tcPr>
          <w:p w14:paraId="65F120D7" w14:textId="77777777" w:rsidR="00D31825" w:rsidRPr="00233DED" w:rsidRDefault="00D31825" w:rsidP="00D31825">
            <w:pPr>
              <w:rPr>
                <w:rFonts w:eastAsia="Times New Roman" w:cs="Times New Roman"/>
                <w:b/>
                <w:vertAlign w:val="superscript"/>
              </w:rPr>
            </w:pPr>
            <w:r w:rsidRPr="000558A2">
              <w:rPr>
                <w:rFonts w:eastAsia="Times New Roman" w:cs="Times New Roman"/>
                <w:b/>
              </w:rPr>
              <w:t>3.94%</w:t>
            </w:r>
            <w:r>
              <w:rPr>
                <w:rFonts w:eastAsia="Times New Roman" w:cs="Times New Roman"/>
                <w:b/>
                <w:vertAlign w:val="superscript"/>
              </w:rPr>
              <w:t>a</w:t>
            </w:r>
          </w:p>
        </w:tc>
        <w:tc>
          <w:tcPr>
            <w:tcW w:w="1230" w:type="dxa"/>
            <w:vAlign w:val="bottom"/>
          </w:tcPr>
          <w:p w14:paraId="6E85BC95" w14:textId="77777777" w:rsidR="00D31825" w:rsidRPr="00233DED" w:rsidRDefault="00D31825" w:rsidP="00D31825">
            <w:pPr>
              <w:rPr>
                <w:rFonts w:eastAsia="Times New Roman" w:cs="Times New Roman"/>
                <w:vertAlign w:val="superscript"/>
              </w:rPr>
            </w:pPr>
            <w:r w:rsidRPr="000558A2">
              <w:rPr>
                <w:rFonts w:eastAsia="Times New Roman" w:cs="Times New Roman"/>
                <w:b/>
                <w:color w:val="000000"/>
              </w:rPr>
              <w:t>2.63%</w:t>
            </w:r>
            <w:r>
              <w:rPr>
                <w:rFonts w:eastAsia="Times New Roman" w:cs="Times New Roman"/>
                <w:b/>
                <w:color w:val="000000"/>
                <w:vertAlign w:val="superscript"/>
              </w:rPr>
              <w:t>a</w:t>
            </w:r>
          </w:p>
        </w:tc>
      </w:tr>
      <w:tr w:rsidR="00D31825" w:rsidRPr="000558A2" w14:paraId="66F2430D" w14:textId="77777777" w:rsidTr="00D31825">
        <w:trPr>
          <w:trHeight w:val="286"/>
        </w:trPr>
        <w:tc>
          <w:tcPr>
            <w:tcW w:w="3600" w:type="dxa"/>
            <w:tcBorders>
              <w:bottom w:val="single" w:sz="4" w:space="0" w:color="auto"/>
            </w:tcBorders>
            <w:noWrap/>
            <w:vAlign w:val="bottom"/>
          </w:tcPr>
          <w:p w14:paraId="79C9AA5A" w14:textId="77777777" w:rsidR="00D31825" w:rsidRPr="000558A2" w:rsidRDefault="00D31825" w:rsidP="00D31825">
            <w:pPr>
              <w:rPr>
                <w:rFonts w:cs="Times New Roman"/>
              </w:rPr>
            </w:pPr>
            <w:r w:rsidRPr="000558A2">
              <w:rPr>
                <w:rFonts w:eastAsia="Times New Roman" w:cs="Times New Roman"/>
                <w:color w:val="000000"/>
              </w:rPr>
              <w:t xml:space="preserve">% </w:t>
            </w:r>
            <w:proofErr w:type="gramStart"/>
            <w:r w:rsidRPr="000558A2">
              <w:rPr>
                <w:rFonts w:eastAsia="Times New Roman" w:cs="Times New Roman"/>
                <w:color w:val="000000"/>
              </w:rPr>
              <w:t>of</w:t>
            </w:r>
            <w:proofErr w:type="gramEnd"/>
            <w:r w:rsidRPr="000558A2">
              <w:rPr>
                <w:rFonts w:eastAsia="Times New Roman" w:cs="Times New Roman"/>
                <w:color w:val="000000"/>
              </w:rPr>
              <w:t xml:space="preserve"> firms apt new CEO on board</w:t>
            </w:r>
          </w:p>
        </w:tc>
        <w:tc>
          <w:tcPr>
            <w:tcW w:w="1230" w:type="dxa"/>
            <w:tcBorders>
              <w:bottom w:val="single" w:sz="4" w:space="0" w:color="auto"/>
            </w:tcBorders>
            <w:vAlign w:val="bottom"/>
          </w:tcPr>
          <w:p w14:paraId="4899421F" w14:textId="77777777" w:rsidR="00D31825" w:rsidRPr="000558A2" w:rsidRDefault="00D31825" w:rsidP="00D31825">
            <w:pPr>
              <w:rPr>
                <w:rFonts w:cs="Times New Roman"/>
              </w:rPr>
            </w:pPr>
            <w:r w:rsidRPr="000558A2">
              <w:rPr>
                <w:rFonts w:eastAsia="Times New Roman" w:cs="Times New Roman"/>
                <w:color w:val="000000"/>
              </w:rPr>
              <w:t>4.51%</w:t>
            </w:r>
          </w:p>
        </w:tc>
        <w:tc>
          <w:tcPr>
            <w:tcW w:w="1230" w:type="dxa"/>
            <w:tcBorders>
              <w:bottom w:val="single" w:sz="4" w:space="0" w:color="auto"/>
            </w:tcBorders>
            <w:vAlign w:val="bottom"/>
          </w:tcPr>
          <w:p w14:paraId="3A8A69D1" w14:textId="77777777" w:rsidR="00D31825" w:rsidRPr="00233DED" w:rsidRDefault="00D31825" w:rsidP="00D31825">
            <w:pPr>
              <w:rPr>
                <w:rFonts w:cs="Times New Roman"/>
                <w:b/>
              </w:rPr>
            </w:pPr>
            <w:r w:rsidRPr="00233DED">
              <w:rPr>
                <w:rFonts w:eastAsia="Times New Roman" w:cs="Times New Roman"/>
                <w:b/>
                <w:color w:val="000000"/>
              </w:rPr>
              <w:t>9.37%</w:t>
            </w:r>
          </w:p>
        </w:tc>
        <w:tc>
          <w:tcPr>
            <w:tcW w:w="1230" w:type="dxa"/>
            <w:tcBorders>
              <w:bottom w:val="single" w:sz="4" w:space="0" w:color="auto"/>
            </w:tcBorders>
            <w:vAlign w:val="bottom"/>
          </w:tcPr>
          <w:p w14:paraId="6B0A467F" w14:textId="77777777" w:rsidR="00D31825" w:rsidRPr="00233DED" w:rsidRDefault="00D31825" w:rsidP="00D31825">
            <w:pPr>
              <w:rPr>
                <w:rFonts w:cs="Times New Roman"/>
                <w:b/>
              </w:rPr>
            </w:pPr>
            <w:r w:rsidRPr="00233DED">
              <w:rPr>
                <w:rFonts w:eastAsia="Times New Roman" w:cs="Times New Roman"/>
                <w:b/>
                <w:color w:val="000000"/>
              </w:rPr>
              <w:t>17.32%</w:t>
            </w:r>
          </w:p>
        </w:tc>
        <w:tc>
          <w:tcPr>
            <w:tcW w:w="1230" w:type="dxa"/>
            <w:tcBorders>
              <w:bottom w:val="single" w:sz="4" w:space="0" w:color="auto"/>
            </w:tcBorders>
          </w:tcPr>
          <w:p w14:paraId="043F7299" w14:textId="77777777" w:rsidR="00D31825" w:rsidRPr="000558A2" w:rsidRDefault="00D31825" w:rsidP="00D31825">
            <w:pPr>
              <w:rPr>
                <w:rFonts w:cs="Times New Roman"/>
                <w:b/>
              </w:rPr>
            </w:pPr>
            <w:r w:rsidRPr="000558A2">
              <w:rPr>
                <w:rFonts w:eastAsia="Times New Roman" w:cs="Times New Roman"/>
                <w:color w:val="000000"/>
              </w:rPr>
              <w:t>5.13%</w:t>
            </w:r>
          </w:p>
        </w:tc>
        <w:tc>
          <w:tcPr>
            <w:tcW w:w="1230" w:type="dxa"/>
            <w:tcBorders>
              <w:bottom w:val="single" w:sz="4" w:space="0" w:color="auto"/>
            </w:tcBorders>
          </w:tcPr>
          <w:p w14:paraId="111BFFD2" w14:textId="77777777" w:rsidR="00D31825" w:rsidRPr="00233DED" w:rsidRDefault="00D31825" w:rsidP="00D31825">
            <w:pPr>
              <w:rPr>
                <w:rFonts w:eastAsia="Times New Roman" w:cs="Times New Roman"/>
                <w:b/>
                <w:vertAlign w:val="superscript"/>
              </w:rPr>
            </w:pPr>
            <w:r w:rsidRPr="00233DED">
              <w:rPr>
                <w:rFonts w:eastAsia="Times New Roman" w:cs="Times New Roman"/>
                <w:b/>
                <w:color w:val="000000"/>
              </w:rPr>
              <w:t>5.13%</w:t>
            </w:r>
            <w:r>
              <w:rPr>
                <w:rFonts w:eastAsia="Times New Roman" w:cs="Times New Roman"/>
                <w:b/>
                <w:color w:val="000000"/>
                <w:vertAlign w:val="superscript"/>
              </w:rPr>
              <w:t>a</w:t>
            </w:r>
          </w:p>
        </w:tc>
        <w:tc>
          <w:tcPr>
            <w:tcW w:w="1230" w:type="dxa"/>
            <w:tcBorders>
              <w:bottom w:val="single" w:sz="4" w:space="0" w:color="auto"/>
            </w:tcBorders>
            <w:vAlign w:val="bottom"/>
          </w:tcPr>
          <w:p w14:paraId="7A31E384" w14:textId="77777777" w:rsidR="00D31825" w:rsidRPr="00233DED" w:rsidRDefault="00D31825" w:rsidP="00D31825">
            <w:pPr>
              <w:rPr>
                <w:rFonts w:eastAsia="Times New Roman" w:cs="Times New Roman"/>
                <w:b/>
                <w:vertAlign w:val="superscript"/>
              </w:rPr>
            </w:pPr>
            <w:r w:rsidRPr="00233DED">
              <w:rPr>
                <w:rFonts w:eastAsia="Times New Roman" w:cs="Times New Roman"/>
                <w:b/>
                <w:color w:val="000000"/>
              </w:rPr>
              <w:t>2.56%</w:t>
            </w:r>
            <w:r>
              <w:rPr>
                <w:rFonts w:eastAsia="Times New Roman" w:cs="Times New Roman"/>
                <w:b/>
                <w:color w:val="000000"/>
                <w:vertAlign w:val="superscript"/>
              </w:rPr>
              <w:t>b</w:t>
            </w:r>
          </w:p>
        </w:tc>
      </w:tr>
    </w:tbl>
    <w:p w14:paraId="77032C8D" w14:textId="77777777" w:rsidR="00D31825" w:rsidRDefault="00D31825" w:rsidP="00D31825"/>
    <w:p w14:paraId="4FD10D77" w14:textId="77777777" w:rsidR="00D31825" w:rsidRDefault="00D31825" w:rsidP="00D31825"/>
    <w:p w14:paraId="21FE6BF8" w14:textId="77777777" w:rsidR="00D31825" w:rsidRDefault="00D31825" w:rsidP="00D31825"/>
    <w:p w14:paraId="3880C57D" w14:textId="77777777" w:rsidR="00D31825" w:rsidRDefault="00D31825" w:rsidP="00D31825"/>
    <w:p w14:paraId="3F250F52" w14:textId="77777777" w:rsidR="00D31825" w:rsidRDefault="00D31825" w:rsidP="00D31825"/>
    <w:p w14:paraId="0BC99E80" w14:textId="77777777" w:rsidR="00D31825" w:rsidRDefault="00D31825" w:rsidP="00D31825"/>
    <w:p w14:paraId="50D24295" w14:textId="77777777" w:rsidR="00D31825" w:rsidRDefault="00D31825" w:rsidP="00D31825"/>
    <w:p w14:paraId="2D511CCE" w14:textId="77777777" w:rsidR="00D31825" w:rsidRDefault="00D31825" w:rsidP="00D31825"/>
    <w:p w14:paraId="1BCADA0A" w14:textId="77777777" w:rsidR="00D31825" w:rsidRDefault="00D31825" w:rsidP="00D31825"/>
    <w:p w14:paraId="501B64E2" w14:textId="77777777" w:rsidR="00D31825" w:rsidRDefault="00D31825" w:rsidP="00D31825"/>
    <w:p w14:paraId="45FA153B" w14:textId="77777777" w:rsidR="00D31825" w:rsidRDefault="00D31825" w:rsidP="00D31825"/>
    <w:p w14:paraId="260D5E30" w14:textId="77777777" w:rsidR="00D31825" w:rsidRDefault="00D31825" w:rsidP="00D31825"/>
    <w:p w14:paraId="69E32489" w14:textId="77777777" w:rsidR="00D31825" w:rsidRDefault="00D31825" w:rsidP="00D31825">
      <w:pPr>
        <w:sectPr w:rsidR="00D31825" w:rsidSect="007A5961">
          <w:pgSz w:w="15840" w:h="12240" w:orient="landscape"/>
          <w:pgMar w:top="1440" w:right="1800" w:bottom="1440" w:left="1800" w:header="720" w:footer="720" w:gutter="0"/>
          <w:cols w:space="720"/>
          <w:docGrid w:linePitch="360"/>
        </w:sectPr>
      </w:pPr>
    </w:p>
    <w:p w14:paraId="49FD9873" w14:textId="77777777" w:rsidR="00D31825" w:rsidRPr="00660E76" w:rsidRDefault="00D31825" w:rsidP="00660E76">
      <w:pPr>
        <w:pStyle w:val="Heading1"/>
        <w:rPr>
          <w:rFonts w:ascii="Times New Roman" w:hAnsi="Times New Roman" w:cs="Times New Roman"/>
          <w:color w:val="auto"/>
          <w:sz w:val="24"/>
          <w:szCs w:val="24"/>
        </w:rPr>
      </w:pPr>
      <w:bookmarkStart w:id="51" w:name="_Toc264485031"/>
      <w:bookmarkStart w:id="52" w:name="_Toc264485550"/>
      <w:bookmarkStart w:id="53" w:name="_Toc264485626"/>
      <w:bookmarkStart w:id="54" w:name="_Toc264486994"/>
      <w:r w:rsidRPr="00660E76">
        <w:rPr>
          <w:rFonts w:ascii="Times New Roman" w:hAnsi="Times New Roman" w:cs="Times New Roman"/>
          <w:color w:val="auto"/>
          <w:sz w:val="24"/>
          <w:szCs w:val="24"/>
        </w:rPr>
        <w:t>Table 5 Differences in transitional costs between with above versus below median lead-time when Planned retirement</w:t>
      </w:r>
      <w:bookmarkEnd w:id="51"/>
      <w:bookmarkEnd w:id="52"/>
      <w:bookmarkEnd w:id="53"/>
      <w:bookmarkEnd w:id="54"/>
    </w:p>
    <w:p w14:paraId="20CE5736" w14:textId="77777777" w:rsidR="00D31825" w:rsidRDefault="00D31825" w:rsidP="00D31825">
      <w:pPr>
        <w:jc w:val="both"/>
        <w:rPr>
          <w:rFonts w:cs="Times New Roman"/>
        </w:rPr>
      </w:pPr>
      <w:r w:rsidRPr="00944A9C">
        <w:rPr>
          <w:rFonts w:cs="Times New Roman"/>
        </w:rPr>
        <w:t xml:space="preserve">This table shows the </w:t>
      </w:r>
      <w:proofErr w:type="spellStart"/>
      <w:r w:rsidRPr="00944A9C">
        <w:rPr>
          <w:rFonts w:cs="Times New Roman"/>
        </w:rPr>
        <w:t>univariate</w:t>
      </w:r>
      <w:proofErr w:type="spellEnd"/>
      <w:r w:rsidRPr="00944A9C">
        <w:rPr>
          <w:rFonts w:cs="Times New Roman"/>
        </w:rPr>
        <w:t xml:space="preserve"> </w:t>
      </w:r>
      <w:r>
        <w:rPr>
          <w:rFonts w:cs="Times New Roman"/>
        </w:rPr>
        <w:t>comparison of CEO transitional characteristics and disruption costs between firms with above and below-median lead-time when the CEO departures are Planned retirement</w:t>
      </w:r>
      <w:r w:rsidRPr="00944A9C">
        <w:rPr>
          <w:rFonts w:cs="Times New Roman"/>
        </w:rPr>
        <w:t xml:space="preserve">. </w:t>
      </w:r>
      <w:r>
        <w:rPr>
          <w:rFonts w:cs="Times New Roman"/>
        </w:rPr>
        <w:t xml:space="preserve">Panel A shows the comparison of CEO transitional characteristics. </w:t>
      </w:r>
      <w:r w:rsidRPr="00944A9C">
        <w:rPr>
          <w:rFonts w:cs="Times New Roman"/>
        </w:rPr>
        <w:t xml:space="preserve">Panel </w:t>
      </w:r>
      <w:r>
        <w:rPr>
          <w:rFonts w:cs="Times New Roman"/>
        </w:rPr>
        <w:t>B</w:t>
      </w:r>
      <w:r w:rsidRPr="00944A9C">
        <w:rPr>
          <w:rFonts w:cs="Times New Roman"/>
        </w:rPr>
        <w:t xml:space="preserve"> shows the comparison of market reaction (cumulative abnormal returns) at the announcement of the incumbent CEO departure</w:t>
      </w:r>
      <w:r>
        <w:rPr>
          <w:rFonts w:cs="Times New Roman"/>
        </w:rPr>
        <w:t>, as well as excess stock returns within 30, 60, and 90 days after the incumbent CEOs’ actual departure date</w:t>
      </w:r>
      <w:r w:rsidRPr="00944A9C">
        <w:rPr>
          <w:rFonts w:cs="Times New Roman"/>
        </w:rPr>
        <w:t xml:space="preserve">. Panel </w:t>
      </w:r>
      <w:r>
        <w:rPr>
          <w:rFonts w:cs="Times New Roman"/>
        </w:rPr>
        <w:t>C</w:t>
      </w:r>
      <w:r w:rsidRPr="00944A9C">
        <w:rPr>
          <w:rFonts w:cs="Times New Roman"/>
        </w:rPr>
        <w:t xml:space="preserve"> shows the comparison of firm performance</w:t>
      </w:r>
      <w:r>
        <w:rPr>
          <w:rFonts w:cs="Times New Roman"/>
        </w:rPr>
        <w:t xml:space="preserve"> and the change in capital expenditures (CAPEX)</w:t>
      </w:r>
      <w:r w:rsidRPr="00944A9C">
        <w:rPr>
          <w:rFonts w:cs="Times New Roman"/>
        </w:rPr>
        <w:t>.</w:t>
      </w:r>
      <w:r>
        <w:rPr>
          <w:rFonts w:cs="Times New Roman"/>
        </w:rPr>
        <w:t xml:space="preserve"> CAPEX data is from </w:t>
      </w:r>
      <w:proofErr w:type="spellStart"/>
      <w:r>
        <w:rPr>
          <w:rFonts w:cs="Times New Roman"/>
        </w:rPr>
        <w:t>Compustat</w:t>
      </w:r>
      <w:proofErr w:type="spellEnd"/>
      <w:r>
        <w:rPr>
          <w:rFonts w:cs="Times New Roman"/>
        </w:rPr>
        <w:t>, and the change in CAPEX is calculated as the difference between CAPEX one-, two-, and three-years after the departure and CAPEX one year prior to the departure.</w:t>
      </w:r>
      <w:r w:rsidRPr="00944A9C">
        <w:rPr>
          <w:rFonts w:cs="Times New Roman"/>
        </w:rPr>
        <w:t xml:space="preserve"> I calculate both industry-adjusted ROAs (not tabulated, but available by request), as well as industry-and-performance adjusted ROAs. Definitions of all</w:t>
      </w:r>
      <w:r>
        <w:rPr>
          <w:rFonts w:cs="Times New Roman"/>
        </w:rPr>
        <w:t xml:space="preserve"> other</w:t>
      </w:r>
      <w:r w:rsidRPr="00944A9C">
        <w:rPr>
          <w:rFonts w:cs="Times New Roman"/>
        </w:rPr>
        <w:t xml:space="preserve"> variables are in the </w:t>
      </w:r>
      <w:r>
        <w:rPr>
          <w:rFonts w:cs="Times New Roman"/>
        </w:rPr>
        <w:t xml:space="preserve">earlier tables and in the </w:t>
      </w:r>
      <w:r w:rsidRPr="00944A9C">
        <w:rPr>
          <w:rFonts w:cs="Times New Roman"/>
        </w:rPr>
        <w:t xml:space="preserve">Appendix. ***, **, </w:t>
      </w:r>
      <w:proofErr w:type="gramStart"/>
      <w:r w:rsidRPr="00944A9C">
        <w:rPr>
          <w:rFonts w:cs="Times New Roman"/>
        </w:rPr>
        <w:t>and</w:t>
      </w:r>
      <w:proofErr w:type="gramEnd"/>
      <w:r w:rsidRPr="00944A9C">
        <w:rPr>
          <w:rFonts w:cs="Times New Roman"/>
        </w:rPr>
        <w:t xml:space="preserve"> * indicate that the mean is significantly different from 0 at 1%, 5%, and 10% level. Bolded letters </w:t>
      </w:r>
      <w:r w:rsidRPr="00944A9C">
        <w:rPr>
          <w:rFonts w:cs="Times New Roman"/>
          <w:i/>
        </w:rPr>
        <w:t>c, b,</w:t>
      </w:r>
      <w:r w:rsidRPr="00944A9C">
        <w:rPr>
          <w:rFonts w:cs="Times New Roman"/>
        </w:rPr>
        <w:t xml:space="preserve"> and </w:t>
      </w:r>
      <w:r w:rsidRPr="00944A9C">
        <w:rPr>
          <w:rFonts w:cs="Times New Roman"/>
          <w:i/>
        </w:rPr>
        <w:t>a</w:t>
      </w:r>
      <w:r w:rsidRPr="00944A9C">
        <w:rPr>
          <w:rFonts w:cs="Times New Roman"/>
        </w:rPr>
        <w:t xml:space="preserve"> indicate a two-sided t-test for mean differences between </w:t>
      </w:r>
      <w:r>
        <w:rPr>
          <w:rFonts w:cs="Times New Roman"/>
        </w:rPr>
        <w:t>Planned retirement and unexpected CEO departure</w:t>
      </w:r>
      <w:r w:rsidRPr="00944A9C">
        <w:rPr>
          <w:rFonts w:cs="Times New Roman"/>
        </w:rPr>
        <w:t xml:space="preserve"> subsamples are significant at 1%, 5% and 10% level.</w:t>
      </w:r>
      <w:r w:rsidRPr="00944A9C">
        <w:rPr>
          <w:rFonts w:cs="Times New Roman"/>
          <w:color w:val="FF6600"/>
        </w:rPr>
        <w:t xml:space="preserve"> </w:t>
      </w:r>
      <w:r w:rsidRPr="00944A9C">
        <w:rPr>
          <w:rFonts w:cs="Times New Roman"/>
        </w:rPr>
        <w:t xml:space="preserve">Changes in performance are </w:t>
      </w:r>
      <w:proofErr w:type="spellStart"/>
      <w:r w:rsidRPr="00944A9C">
        <w:rPr>
          <w:rFonts w:cs="Times New Roman"/>
        </w:rPr>
        <w:t>winsorized</w:t>
      </w:r>
      <w:proofErr w:type="spellEnd"/>
      <w:r w:rsidRPr="00944A9C">
        <w:rPr>
          <w:rFonts w:cs="Times New Roman"/>
        </w:rPr>
        <w:t xml:space="preserve"> at 1%. </w:t>
      </w:r>
    </w:p>
    <w:p w14:paraId="26F46785" w14:textId="77777777" w:rsidR="00D31825" w:rsidRPr="00660E76" w:rsidRDefault="00D31825" w:rsidP="00660E76">
      <w:pPr>
        <w:pStyle w:val="Heading2"/>
        <w:rPr>
          <w:rFonts w:ascii="Times New Roman" w:hAnsi="Times New Roman" w:cs="Times New Roman"/>
          <w:b w:val="0"/>
          <w:i/>
          <w:color w:val="auto"/>
          <w:sz w:val="24"/>
          <w:szCs w:val="24"/>
        </w:rPr>
      </w:pPr>
      <w:bookmarkStart w:id="55" w:name="_Toc264485032"/>
      <w:bookmarkStart w:id="56" w:name="_Toc264485551"/>
      <w:bookmarkStart w:id="57" w:name="_Toc264485627"/>
      <w:bookmarkStart w:id="58" w:name="_Toc264486995"/>
      <w:r w:rsidRPr="00660E76">
        <w:rPr>
          <w:rFonts w:ascii="Times New Roman" w:hAnsi="Times New Roman" w:cs="Times New Roman"/>
          <w:b w:val="0"/>
          <w:i/>
          <w:color w:val="auto"/>
          <w:sz w:val="24"/>
          <w:szCs w:val="24"/>
        </w:rPr>
        <w:t>Panel A. Comparison of firm and corporate governance characteristics</w:t>
      </w:r>
      <w:bookmarkEnd w:id="55"/>
      <w:bookmarkEnd w:id="56"/>
      <w:bookmarkEnd w:id="57"/>
      <w:bookmarkEnd w:id="58"/>
    </w:p>
    <w:tbl>
      <w:tblPr>
        <w:tblW w:w="8640" w:type="dxa"/>
        <w:tblInd w:w="108" w:type="dxa"/>
        <w:tblLayout w:type="fixed"/>
        <w:tblLook w:val="04A0" w:firstRow="1" w:lastRow="0" w:firstColumn="1" w:lastColumn="0" w:noHBand="0" w:noVBand="1"/>
      </w:tblPr>
      <w:tblGrid>
        <w:gridCol w:w="3330"/>
        <w:gridCol w:w="1710"/>
        <w:gridCol w:w="1980"/>
        <w:gridCol w:w="1620"/>
      </w:tblGrid>
      <w:tr w:rsidR="00D31825" w:rsidRPr="00AA40D0" w14:paraId="592047AD" w14:textId="77777777" w:rsidTr="00D31825">
        <w:trPr>
          <w:trHeight w:val="282"/>
        </w:trPr>
        <w:tc>
          <w:tcPr>
            <w:tcW w:w="3330" w:type="dxa"/>
            <w:tcBorders>
              <w:top w:val="single" w:sz="4" w:space="0" w:color="auto"/>
            </w:tcBorders>
            <w:noWrap/>
            <w:hideMark/>
          </w:tcPr>
          <w:p w14:paraId="093415F0" w14:textId="77777777" w:rsidR="00D31825" w:rsidRPr="00D116B5" w:rsidRDefault="00D31825" w:rsidP="00D31825">
            <w:pPr>
              <w:keepNext/>
              <w:jc w:val="both"/>
              <w:rPr>
                <w:rFonts w:eastAsiaTheme="minorHAnsi" w:cs="Times New Roman"/>
                <w:b/>
                <w:sz w:val="22"/>
                <w:szCs w:val="22"/>
              </w:rPr>
            </w:pPr>
          </w:p>
        </w:tc>
        <w:tc>
          <w:tcPr>
            <w:tcW w:w="1710" w:type="dxa"/>
            <w:tcBorders>
              <w:top w:val="single" w:sz="4" w:space="0" w:color="auto"/>
              <w:bottom w:val="single" w:sz="4" w:space="0" w:color="auto"/>
            </w:tcBorders>
            <w:noWrap/>
            <w:hideMark/>
          </w:tcPr>
          <w:p w14:paraId="2E3A49A4" w14:textId="77777777" w:rsidR="00D31825" w:rsidRPr="00D116B5" w:rsidRDefault="00D31825" w:rsidP="00D31825">
            <w:pPr>
              <w:keepNext/>
              <w:rPr>
                <w:rFonts w:eastAsiaTheme="majorEastAsia" w:cs="Times New Roman"/>
                <w:i/>
                <w:iCs/>
                <w:color w:val="404040" w:themeColor="text1" w:themeTint="BF"/>
              </w:rPr>
            </w:pPr>
            <w:r w:rsidRPr="00D116B5">
              <w:rPr>
                <w:rFonts w:cs="Times New Roman"/>
              </w:rPr>
              <w:t>(1)</w:t>
            </w:r>
          </w:p>
          <w:p w14:paraId="0D27EDED" w14:textId="77777777" w:rsidR="00D31825" w:rsidRPr="00D116B5" w:rsidRDefault="00D31825" w:rsidP="00D31825">
            <w:pPr>
              <w:keepNext/>
              <w:rPr>
                <w:rFonts w:eastAsiaTheme="majorEastAsia" w:cs="Times New Roman"/>
                <w:i/>
                <w:iCs/>
                <w:color w:val="404040" w:themeColor="text1" w:themeTint="BF"/>
              </w:rPr>
            </w:pPr>
            <w:r>
              <w:rPr>
                <w:rFonts w:cs="Times New Roman"/>
              </w:rPr>
              <w:t>Above median</w:t>
            </w:r>
            <w:r w:rsidRPr="00D116B5">
              <w:rPr>
                <w:rFonts w:cs="Times New Roman"/>
              </w:rPr>
              <w:t xml:space="preserve"> (N=</w:t>
            </w:r>
            <w:r>
              <w:rPr>
                <w:rFonts w:cs="Times New Roman"/>
              </w:rPr>
              <w:t>420</w:t>
            </w:r>
            <w:r w:rsidRPr="00D116B5">
              <w:rPr>
                <w:rFonts w:cs="Times New Roman"/>
              </w:rPr>
              <w:t>)</w:t>
            </w:r>
          </w:p>
        </w:tc>
        <w:tc>
          <w:tcPr>
            <w:tcW w:w="1980" w:type="dxa"/>
            <w:tcBorders>
              <w:top w:val="single" w:sz="4" w:space="0" w:color="auto"/>
              <w:bottom w:val="single" w:sz="4" w:space="0" w:color="auto"/>
            </w:tcBorders>
          </w:tcPr>
          <w:p w14:paraId="4FDF4C4D" w14:textId="77777777" w:rsidR="00D31825" w:rsidRPr="00D116B5" w:rsidRDefault="00D31825" w:rsidP="00D31825">
            <w:pPr>
              <w:keepNext/>
              <w:rPr>
                <w:rFonts w:eastAsiaTheme="majorEastAsia" w:cs="Times New Roman"/>
                <w:i/>
                <w:iCs/>
                <w:color w:val="404040" w:themeColor="text1" w:themeTint="BF"/>
              </w:rPr>
            </w:pPr>
            <w:r w:rsidRPr="00D116B5">
              <w:rPr>
                <w:rFonts w:cs="Times New Roman"/>
              </w:rPr>
              <w:t>(2)</w:t>
            </w:r>
          </w:p>
          <w:p w14:paraId="447F1072" w14:textId="77777777" w:rsidR="00D31825" w:rsidRPr="00D116B5" w:rsidRDefault="00D31825" w:rsidP="00D31825">
            <w:pPr>
              <w:keepNext/>
              <w:rPr>
                <w:rFonts w:eastAsiaTheme="majorEastAsia" w:cs="Times New Roman"/>
                <w:i/>
                <w:iCs/>
                <w:color w:val="404040" w:themeColor="text1" w:themeTint="BF"/>
              </w:rPr>
            </w:pPr>
            <w:r>
              <w:rPr>
                <w:rFonts w:cs="Times New Roman"/>
              </w:rPr>
              <w:t>Below median (N=423)</w:t>
            </w:r>
          </w:p>
        </w:tc>
        <w:tc>
          <w:tcPr>
            <w:tcW w:w="1620" w:type="dxa"/>
            <w:tcBorders>
              <w:top w:val="single" w:sz="4" w:space="0" w:color="auto"/>
              <w:bottom w:val="single" w:sz="4" w:space="0" w:color="auto"/>
            </w:tcBorders>
            <w:noWrap/>
            <w:hideMark/>
          </w:tcPr>
          <w:p w14:paraId="59A6C386" w14:textId="77777777" w:rsidR="00D31825" w:rsidRDefault="00D31825" w:rsidP="00D31825">
            <w:pPr>
              <w:keepNext/>
              <w:rPr>
                <w:rFonts w:cs="Times New Roman"/>
              </w:rPr>
            </w:pPr>
            <w:r>
              <w:rPr>
                <w:rFonts w:cs="Times New Roman"/>
              </w:rPr>
              <w:t>Mean difference</w:t>
            </w:r>
          </w:p>
          <w:p w14:paraId="6DA7CAE9" w14:textId="77777777" w:rsidR="00D31825" w:rsidRPr="00D116B5" w:rsidRDefault="00D31825" w:rsidP="00D31825">
            <w:pPr>
              <w:keepNext/>
              <w:rPr>
                <w:rFonts w:eastAsiaTheme="majorEastAsia" w:cs="Times New Roman"/>
                <w:i/>
                <w:iCs/>
                <w:color w:val="404040" w:themeColor="text1" w:themeTint="BF"/>
              </w:rPr>
            </w:pPr>
            <w:proofErr w:type="gramStart"/>
            <w:r>
              <w:rPr>
                <w:rFonts w:cs="Times New Roman"/>
              </w:rPr>
              <w:t>between</w:t>
            </w:r>
            <w:proofErr w:type="gramEnd"/>
            <w:r>
              <w:rPr>
                <w:rFonts w:cs="Times New Roman"/>
              </w:rPr>
              <w:t xml:space="preserve"> (1) and (2) (t-stat)</w:t>
            </w:r>
          </w:p>
        </w:tc>
      </w:tr>
      <w:tr w:rsidR="00D31825" w:rsidRPr="00AA40D0" w14:paraId="76E23318" w14:textId="77777777" w:rsidTr="00D31825">
        <w:trPr>
          <w:trHeight w:val="282"/>
        </w:trPr>
        <w:tc>
          <w:tcPr>
            <w:tcW w:w="3330" w:type="dxa"/>
            <w:noWrap/>
            <w:hideMark/>
          </w:tcPr>
          <w:p w14:paraId="466A9B94" w14:textId="77777777" w:rsidR="00D31825" w:rsidRPr="00D116B5" w:rsidRDefault="00D31825" w:rsidP="00D31825">
            <w:pPr>
              <w:keepNext/>
              <w:jc w:val="both"/>
              <w:rPr>
                <w:rFonts w:eastAsiaTheme="majorEastAsia" w:cs="Times New Roman"/>
                <w:i/>
                <w:iCs/>
                <w:color w:val="404040" w:themeColor="text1" w:themeTint="BF"/>
                <w:u w:val="single"/>
              </w:rPr>
            </w:pPr>
            <w:r w:rsidRPr="00D116B5">
              <w:rPr>
                <w:rFonts w:cs="Times New Roman"/>
                <w:u w:val="single"/>
              </w:rPr>
              <w:t>Firm characteristics</w:t>
            </w:r>
          </w:p>
        </w:tc>
        <w:tc>
          <w:tcPr>
            <w:tcW w:w="1710" w:type="dxa"/>
            <w:noWrap/>
            <w:hideMark/>
          </w:tcPr>
          <w:p w14:paraId="02DF4D8B" w14:textId="77777777" w:rsidR="00D31825" w:rsidRPr="00D116B5" w:rsidRDefault="00D31825" w:rsidP="00D31825">
            <w:pPr>
              <w:keepNext/>
              <w:rPr>
                <w:rFonts w:eastAsiaTheme="minorHAnsi" w:cs="Times New Roman"/>
                <w:b/>
                <w:color w:val="FF0000"/>
                <w:sz w:val="22"/>
                <w:szCs w:val="22"/>
              </w:rPr>
            </w:pPr>
          </w:p>
        </w:tc>
        <w:tc>
          <w:tcPr>
            <w:tcW w:w="1980" w:type="dxa"/>
          </w:tcPr>
          <w:p w14:paraId="4BAE79A1" w14:textId="77777777" w:rsidR="00D31825" w:rsidRPr="00D116B5" w:rsidRDefault="00D31825" w:rsidP="00D31825">
            <w:pPr>
              <w:keepNext/>
              <w:rPr>
                <w:rFonts w:eastAsiaTheme="minorHAnsi" w:cs="Times New Roman"/>
                <w:b/>
                <w:color w:val="FF0000"/>
                <w:sz w:val="22"/>
                <w:szCs w:val="22"/>
              </w:rPr>
            </w:pPr>
          </w:p>
        </w:tc>
        <w:tc>
          <w:tcPr>
            <w:tcW w:w="1620" w:type="dxa"/>
            <w:noWrap/>
            <w:hideMark/>
          </w:tcPr>
          <w:p w14:paraId="7F7CEECD" w14:textId="77777777" w:rsidR="00D31825" w:rsidRPr="00D116B5" w:rsidRDefault="00D31825" w:rsidP="00D31825">
            <w:pPr>
              <w:keepNext/>
              <w:rPr>
                <w:rFonts w:eastAsiaTheme="minorHAnsi" w:cs="Times New Roman"/>
                <w:b/>
                <w:color w:val="FF0000"/>
                <w:sz w:val="22"/>
                <w:szCs w:val="22"/>
              </w:rPr>
            </w:pPr>
          </w:p>
        </w:tc>
      </w:tr>
      <w:tr w:rsidR="00D31825" w:rsidRPr="00AA40D0" w14:paraId="6DBDA195" w14:textId="77777777" w:rsidTr="00D31825">
        <w:trPr>
          <w:trHeight w:val="282"/>
        </w:trPr>
        <w:tc>
          <w:tcPr>
            <w:tcW w:w="3330" w:type="dxa"/>
            <w:noWrap/>
            <w:hideMark/>
          </w:tcPr>
          <w:p w14:paraId="5ECF0D0A" w14:textId="77777777" w:rsidR="00D31825" w:rsidRPr="00D116B5" w:rsidRDefault="00D31825" w:rsidP="00D31825">
            <w:pPr>
              <w:keepNext/>
              <w:rPr>
                <w:rFonts w:cs="Times New Roman"/>
              </w:rPr>
            </w:pPr>
            <w:r w:rsidRPr="00D116B5">
              <w:rPr>
                <w:rFonts w:cs="Times New Roman"/>
              </w:rPr>
              <w:t xml:space="preserve">  Firm age</w:t>
            </w:r>
          </w:p>
        </w:tc>
        <w:tc>
          <w:tcPr>
            <w:tcW w:w="1710" w:type="dxa"/>
            <w:noWrap/>
            <w:hideMark/>
          </w:tcPr>
          <w:p w14:paraId="48341312" w14:textId="77777777" w:rsidR="00D31825" w:rsidRPr="0054751F" w:rsidRDefault="00D31825" w:rsidP="00D31825">
            <w:pPr>
              <w:keepNext/>
              <w:rPr>
                <w:rFonts w:cs="Times New Roman"/>
                <w:b/>
              </w:rPr>
            </w:pPr>
            <w:r>
              <w:rPr>
                <w:rFonts w:cs="Times New Roman"/>
                <w:b/>
              </w:rPr>
              <w:t>25.88</w:t>
            </w:r>
          </w:p>
        </w:tc>
        <w:tc>
          <w:tcPr>
            <w:tcW w:w="1980" w:type="dxa"/>
            <w:vAlign w:val="bottom"/>
          </w:tcPr>
          <w:p w14:paraId="10CC7C99" w14:textId="77777777" w:rsidR="00D31825" w:rsidRPr="0054751F" w:rsidRDefault="00D31825" w:rsidP="00D31825">
            <w:pPr>
              <w:keepNext/>
              <w:rPr>
                <w:rFonts w:cs="Times New Roman"/>
                <w:b/>
              </w:rPr>
            </w:pPr>
            <w:r>
              <w:rPr>
                <w:rFonts w:eastAsia="Times New Roman" w:cs="Times New Roman"/>
                <w:b/>
              </w:rPr>
              <w:t>22.63</w:t>
            </w:r>
          </w:p>
        </w:tc>
        <w:tc>
          <w:tcPr>
            <w:tcW w:w="1620" w:type="dxa"/>
            <w:noWrap/>
            <w:vAlign w:val="bottom"/>
            <w:hideMark/>
          </w:tcPr>
          <w:p w14:paraId="0FD4B202" w14:textId="77777777" w:rsidR="00D31825" w:rsidRPr="0054751F" w:rsidRDefault="00D31825" w:rsidP="00D31825">
            <w:pPr>
              <w:keepNext/>
              <w:rPr>
                <w:rFonts w:cs="Times New Roman"/>
                <w:b/>
              </w:rPr>
            </w:pPr>
            <w:r>
              <w:rPr>
                <w:rFonts w:eastAsia="Times New Roman" w:cs="Times New Roman"/>
                <w:b/>
              </w:rPr>
              <w:t>3.25</w:t>
            </w:r>
            <w:r w:rsidRPr="000B074B">
              <w:rPr>
                <w:rFonts w:eastAsia="Times New Roman" w:cs="Times New Roman"/>
                <w:b/>
                <w:vertAlign w:val="superscript"/>
              </w:rPr>
              <w:t>c</w:t>
            </w:r>
          </w:p>
        </w:tc>
      </w:tr>
      <w:tr w:rsidR="00D31825" w:rsidRPr="00AA40D0" w14:paraId="1FAAB8DA" w14:textId="77777777" w:rsidTr="00D31825">
        <w:trPr>
          <w:trHeight w:val="282"/>
        </w:trPr>
        <w:tc>
          <w:tcPr>
            <w:tcW w:w="3330" w:type="dxa"/>
            <w:noWrap/>
          </w:tcPr>
          <w:p w14:paraId="1EECCD70" w14:textId="77777777" w:rsidR="00D31825" w:rsidRPr="00D116B5" w:rsidRDefault="00D31825" w:rsidP="00D31825">
            <w:pPr>
              <w:keepNext/>
              <w:rPr>
                <w:rFonts w:cs="Times New Roman"/>
              </w:rPr>
            </w:pPr>
            <w:r>
              <w:rPr>
                <w:rFonts w:cs="Times New Roman"/>
              </w:rPr>
              <w:t xml:space="preserve">  Tobin’s Q</w:t>
            </w:r>
          </w:p>
        </w:tc>
        <w:tc>
          <w:tcPr>
            <w:tcW w:w="1710" w:type="dxa"/>
            <w:noWrap/>
          </w:tcPr>
          <w:p w14:paraId="7D920259" w14:textId="77777777" w:rsidR="00D31825" w:rsidRPr="00D116B5" w:rsidRDefault="00D31825" w:rsidP="00D31825">
            <w:pPr>
              <w:keepNext/>
              <w:rPr>
                <w:rFonts w:cs="Times New Roman"/>
              </w:rPr>
            </w:pPr>
            <w:r>
              <w:rPr>
                <w:rFonts w:cs="Times New Roman"/>
              </w:rPr>
              <w:t>2.82</w:t>
            </w:r>
          </w:p>
        </w:tc>
        <w:tc>
          <w:tcPr>
            <w:tcW w:w="1980" w:type="dxa"/>
            <w:vAlign w:val="bottom"/>
          </w:tcPr>
          <w:p w14:paraId="6571072B" w14:textId="77777777" w:rsidR="00D31825" w:rsidRPr="00D116B5" w:rsidRDefault="00D31825" w:rsidP="00D31825">
            <w:pPr>
              <w:keepNext/>
              <w:rPr>
                <w:rFonts w:eastAsia="Times New Roman" w:cs="Times New Roman"/>
              </w:rPr>
            </w:pPr>
            <w:r>
              <w:rPr>
                <w:rFonts w:eastAsia="Times New Roman" w:cs="Times New Roman"/>
              </w:rPr>
              <w:t>2.74</w:t>
            </w:r>
          </w:p>
        </w:tc>
        <w:tc>
          <w:tcPr>
            <w:tcW w:w="1620" w:type="dxa"/>
            <w:noWrap/>
            <w:vAlign w:val="bottom"/>
          </w:tcPr>
          <w:p w14:paraId="3C2CD9C2" w14:textId="77777777" w:rsidR="00D31825" w:rsidRPr="00D116B5" w:rsidRDefault="00D31825" w:rsidP="00D31825">
            <w:pPr>
              <w:keepNext/>
              <w:rPr>
                <w:rFonts w:eastAsia="Times New Roman" w:cs="Times New Roman"/>
              </w:rPr>
            </w:pPr>
            <w:r>
              <w:rPr>
                <w:rFonts w:eastAsia="Times New Roman" w:cs="Times New Roman"/>
              </w:rPr>
              <w:t>0.08</w:t>
            </w:r>
          </w:p>
        </w:tc>
      </w:tr>
      <w:tr w:rsidR="00D31825" w:rsidRPr="00AA40D0" w14:paraId="1552E091" w14:textId="77777777" w:rsidTr="00D31825">
        <w:trPr>
          <w:trHeight w:val="282"/>
        </w:trPr>
        <w:tc>
          <w:tcPr>
            <w:tcW w:w="3330" w:type="dxa"/>
            <w:noWrap/>
            <w:hideMark/>
          </w:tcPr>
          <w:p w14:paraId="738240B5" w14:textId="77777777" w:rsidR="00D31825" w:rsidRPr="00D116B5" w:rsidRDefault="00D31825" w:rsidP="00D31825">
            <w:pPr>
              <w:keepNext/>
              <w:rPr>
                <w:rFonts w:cs="Times New Roman"/>
              </w:rPr>
            </w:pPr>
            <w:r w:rsidRPr="00D116B5">
              <w:rPr>
                <w:rFonts w:cs="Times New Roman"/>
              </w:rPr>
              <w:t xml:space="preserve"> </w:t>
            </w:r>
            <w:r>
              <w:rPr>
                <w:rFonts w:cs="Times New Roman"/>
              </w:rPr>
              <w:t xml:space="preserve"> Market Cap</w:t>
            </w:r>
            <w:r w:rsidRPr="00D116B5">
              <w:rPr>
                <w:rFonts w:cs="Times New Roman"/>
              </w:rPr>
              <w:t xml:space="preserve"> (000,000)</w:t>
            </w:r>
          </w:p>
        </w:tc>
        <w:tc>
          <w:tcPr>
            <w:tcW w:w="1710" w:type="dxa"/>
            <w:noWrap/>
            <w:hideMark/>
          </w:tcPr>
          <w:p w14:paraId="66F964D3" w14:textId="77777777" w:rsidR="00D31825" w:rsidRPr="000E222E" w:rsidRDefault="00D31825" w:rsidP="00D31825">
            <w:pPr>
              <w:keepNext/>
              <w:rPr>
                <w:rFonts w:cs="Times New Roman"/>
                <w:b/>
              </w:rPr>
            </w:pPr>
            <w:r>
              <w:rPr>
                <w:rFonts w:cs="Times New Roman"/>
                <w:b/>
              </w:rPr>
              <w:t>12,463.45</w:t>
            </w:r>
          </w:p>
        </w:tc>
        <w:tc>
          <w:tcPr>
            <w:tcW w:w="1980" w:type="dxa"/>
            <w:vAlign w:val="bottom"/>
          </w:tcPr>
          <w:p w14:paraId="089DE346" w14:textId="77777777" w:rsidR="00D31825" w:rsidRPr="000E222E" w:rsidRDefault="00D31825" w:rsidP="00D31825">
            <w:pPr>
              <w:keepNext/>
              <w:rPr>
                <w:rFonts w:cs="Times New Roman"/>
                <w:b/>
              </w:rPr>
            </w:pPr>
            <w:r>
              <w:rPr>
                <w:rFonts w:cs="Times New Roman"/>
                <w:b/>
              </w:rPr>
              <w:t>7,728.96</w:t>
            </w:r>
          </w:p>
        </w:tc>
        <w:tc>
          <w:tcPr>
            <w:tcW w:w="1620" w:type="dxa"/>
            <w:noWrap/>
            <w:vAlign w:val="bottom"/>
            <w:hideMark/>
          </w:tcPr>
          <w:p w14:paraId="2C24A822" w14:textId="77777777" w:rsidR="00D31825" w:rsidRPr="000E222E" w:rsidRDefault="00D31825" w:rsidP="00D31825">
            <w:pPr>
              <w:keepNext/>
              <w:rPr>
                <w:rFonts w:cs="Times New Roman"/>
                <w:b/>
              </w:rPr>
            </w:pPr>
            <w:r>
              <w:rPr>
                <w:rFonts w:cs="Times New Roman"/>
                <w:b/>
              </w:rPr>
              <w:t>4,734.50</w:t>
            </w:r>
          </w:p>
        </w:tc>
      </w:tr>
      <w:tr w:rsidR="00D31825" w:rsidRPr="00AA40D0" w14:paraId="509A2E5D" w14:textId="77777777" w:rsidTr="00D31825">
        <w:trPr>
          <w:trHeight w:val="282"/>
        </w:trPr>
        <w:tc>
          <w:tcPr>
            <w:tcW w:w="3330" w:type="dxa"/>
            <w:noWrap/>
            <w:hideMark/>
          </w:tcPr>
          <w:p w14:paraId="277DE7B4" w14:textId="77777777" w:rsidR="00D31825" w:rsidRPr="00D116B5" w:rsidRDefault="00D31825" w:rsidP="00D31825">
            <w:pPr>
              <w:keepNext/>
              <w:rPr>
                <w:rFonts w:cs="Times New Roman"/>
              </w:rPr>
            </w:pPr>
            <w:r w:rsidRPr="00D116B5">
              <w:rPr>
                <w:rFonts w:cs="Times New Roman"/>
              </w:rPr>
              <w:t xml:space="preserve">  Market to book ratio</w:t>
            </w:r>
          </w:p>
        </w:tc>
        <w:tc>
          <w:tcPr>
            <w:tcW w:w="1710" w:type="dxa"/>
            <w:noWrap/>
            <w:hideMark/>
          </w:tcPr>
          <w:p w14:paraId="242EB3BE" w14:textId="77777777" w:rsidR="00D31825" w:rsidRPr="00D116B5" w:rsidRDefault="00D31825" w:rsidP="00D31825">
            <w:pPr>
              <w:keepNext/>
              <w:rPr>
                <w:rFonts w:cs="Times New Roman"/>
              </w:rPr>
            </w:pPr>
            <w:r w:rsidRPr="00D116B5">
              <w:rPr>
                <w:rFonts w:cs="Times New Roman"/>
              </w:rPr>
              <w:t>1.</w:t>
            </w:r>
            <w:r>
              <w:rPr>
                <w:rFonts w:cs="Times New Roman"/>
              </w:rPr>
              <w:t>41</w:t>
            </w:r>
          </w:p>
        </w:tc>
        <w:tc>
          <w:tcPr>
            <w:tcW w:w="1980" w:type="dxa"/>
            <w:vAlign w:val="bottom"/>
          </w:tcPr>
          <w:p w14:paraId="2EB24136" w14:textId="77777777" w:rsidR="00D31825" w:rsidRPr="00D116B5" w:rsidRDefault="00D31825" w:rsidP="00D31825">
            <w:pPr>
              <w:keepNext/>
              <w:rPr>
                <w:rFonts w:cs="Times New Roman"/>
              </w:rPr>
            </w:pPr>
            <w:r>
              <w:rPr>
                <w:rFonts w:cs="Times New Roman"/>
              </w:rPr>
              <w:t>1.44</w:t>
            </w:r>
          </w:p>
        </w:tc>
        <w:tc>
          <w:tcPr>
            <w:tcW w:w="1620" w:type="dxa"/>
            <w:noWrap/>
            <w:vAlign w:val="bottom"/>
            <w:hideMark/>
          </w:tcPr>
          <w:p w14:paraId="077C8F82" w14:textId="77777777" w:rsidR="00D31825" w:rsidRPr="00D116B5" w:rsidRDefault="00D31825" w:rsidP="00D31825">
            <w:pPr>
              <w:keepNext/>
              <w:rPr>
                <w:rFonts w:cs="Times New Roman"/>
              </w:rPr>
            </w:pPr>
            <w:r>
              <w:rPr>
                <w:rFonts w:cs="Times New Roman"/>
              </w:rPr>
              <w:t>-0.03</w:t>
            </w:r>
          </w:p>
        </w:tc>
      </w:tr>
      <w:tr w:rsidR="00D31825" w:rsidRPr="00AA40D0" w14:paraId="14A783D6" w14:textId="77777777" w:rsidTr="00D31825">
        <w:trPr>
          <w:trHeight w:val="282"/>
        </w:trPr>
        <w:tc>
          <w:tcPr>
            <w:tcW w:w="3330" w:type="dxa"/>
            <w:noWrap/>
            <w:hideMark/>
          </w:tcPr>
          <w:p w14:paraId="45F19235" w14:textId="77777777" w:rsidR="00D31825" w:rsidRPr="00D116B5" w:rsidRDefault="00D31825" w:rsidP="00D31825">
            <w:pPr>
              <w:keepNext/>
              <w:rPr>
                <w:rFonts w:cs="Times New Roman"/>
              </w:rPr>
            </w:pPr>
            <w:r w:rsidRPr="00D116B5">
              <w:rPr>
                <w:rFonts w:cs="Times New Roman"/>
              </w:rPr>
              <w:t xml:space="preserve">  R&amp;D intensity</w:t>
            </w:r>
          </w:p>
        </w:tc>
        <w:tc>
          <w:tcPr>
            <w:tcW w:w="1710" w:type="dxa"/>
            <w:noWrap/>
            <w:hideMark/>
          </w:tcPr>
          <w:p w14:paraId="5F82CEB9" w14:textId="77777777" w:rsidR="00D31825" w:rsidRPr="00C3681D" w:rsidRDefault="00D31825" w:rsidP="00D31825">
            <w:pPr>
              <w:keepNext/>
              <w:rPr>
                <w:rFonts w:cs="Times New Roman"/>
              </w:rPr>
            </w:pPr>
            <w:r>
              <w:rPr>
                <w:rFonts w:cs="Times New Roman"/>
              </w:rPr>
              <w:t>2.23</w:t>
            </w:r>
            <w:r w:rsidRPr="00C3681D">
              <w:rPr>
                <w:rFonts w:cs="Times New Roman"/>
              </w:rPr>
              <w:t>%</w:t>
            </w:r>
          </w:p>
        </w:tc>
        <w:tc>
          <w:tcPr>
            <w:tcW w:w="1980" w:type="dxa"/>
            <w:vAlign w:val="bottom"/>
          </w:tcPr>
          <w:p w14:paraId="38417662" w14:textId="77777777" w:rsidR="00D31825" w:rsidRPr="00C3681D" w:rsidRDefault="00D31825" w:rsidP="00D31825">
            <w:pPr>
              <w:keepNext/>
              <w:rPr>
                <w:rFonts w:cs="Times New Roman"/>
              </w:rPr>
            </w:pPr>
            <w:r w:rsidRPr="00C3681D">
              <w:rPr>
                <w:rFonts w:eastAsia="Times New Roman" w:cs="Times New Roman"/>
              </w:rPr>
              <w:t>2.</w:t>
            </w:r>
            <w:r>
              <w:rPr>
                <w:rFonts w:eastAsia="Times New Roman" w:cs="Times New Roman"/>
              </w:rPr>
              <w:t>54</w:t>
            </w:r>
            <w:r w:rsidRPr="00C3681D">
              <w:rPr>
                <w:rFonts w:eastAsia="Times New Roman" w:cs="Times New Roman"/>
              </w:rPr>
              <w:t>%</w:t>
            </w:r>
          </w:p>
        </w:tc>
        <w:tc>
          <w:tcPr>
            <w:tcW w:w="1620" w:type="dxa"/>
            <w:noWrap/>
            <w:vAlign w:val="bottom"/>
            <w:hideMark/>
          </w:tcPr>
          <w:p w14:paraId="42676C03" w14:textId="77777777" w:rsidR="00D31825" w:rsidRPr="00C3681D" w:rsidRDefault="00D31825" w:rsidP="00D31825">
            <w:pPr>
              <w:keepNext/>
              <w:rPr>
                <w:rFonts w:cs="Times New Roman"/>
              </w:rPr>
            </w:pPr>
            <w:r w:rsidRPr="00C3681D">
              <w:rPr>
                <w:rFonts w:eastAsia="Times New Roman" w:cs="Times New Roman"/>
              </w:rPr>
              <w:t>-</w:t>
            </w:r>
            <w:r>
              <w:rPr>
                <w:rFonts w:eastAsia="Times New Roman" w:cs="Times New Roman"/>
              </w:rPr>
              <w:t>0.31</w:t>
            </w:r>
            <w:r w:rsidRPr="00C3681D">
              <w:rPr>
                <w:rFonts w:eastAsia="Times New Roman" w:cs="Times New Roman"/>
              </w:rPr>
              <w:t>%</w:t>
            </w:r>
          </w:p>
        </w:tc>
      </w:tr>
      <w:tr w:rsidR="00D31825" w:rsidRPr="00AA40D0" w14:paraId="37E52598" w14:textId="77777777" w:rsidTr="00D31825">
        <w:trPr>
          <w:trHeight w:val="282"/>
        </w:trPr>
        <w:tc>
          <w:tcPr>
            <w:tcW w:w="3330" w:type="dxa"/>
            <w:noWrap/>
            <w:hideMark/>
          </w:tcPr>
          <w:p w14:paraId="79796CEC" w14:textId="77777777" w:rsidR="00D31825" w:rsidRPr="00D116B5" w:rsidRDefault="00D31825" w:rsidP="00D31825">
            <w:pPr>
              <w:keepNext/>
              <w:rPr>
                <w:rFonts w:cs="Times New Roman"/>
              </w:rPr>
            </w:pPr>
            <w:r w:rsidRPr="00D116B5">
              <w:rPr>
                <w:rFonts w:cs="Times New Roman"/>
              </w:rPr>
              <w:t xml:space="preserve">  Leverage</w:t>
            </w:r>
          </w:p>
        </w:tc>
        <w:tc>
          <w:tcPr>
            <w:tcW w:w="1710" w:type="dxa"/>
            <w:noWrap/>
            <w:hideMark/>
          </w:tcPr>
          <w:p w14:paraId="4254A52D" w14:textId="77777777" w:rsidR="00D31825" w:rsidRPr="0054751F" w:rsidRDefault="00D31825" w:rsidP="00D31825">
            <w:pPr>
              <w:keepNext/>
              <w:rPr>
                <w:rFonts w:cs="Times New Roman"/>
              </w:rPr>
            </w:pPr>
            <w:r>
              <w:rPr>
                <w:rFonts w:cs="Times New Roman"/>
              </w:rPr>
              <w:t>22.97</w:t>
            </w:r>
            <w:r w:rsidRPr="0054751F">
              <w:rPr>
                <w:rFonts w:cs="Times New Roman"/>
              </w:rPr>
              <w:t>%</w:t>
            </w:r>
          </w:p>
        </w:tc>
        <w:tc>
          <w:tcPr>
            <w:tcW w:w="1980" w:type="dxa"/>
            <w:vAlign w:val="bottom"/>
          </w:tcPr>
          <w:p w14:paraId="44518A89" w14:textId="77777777" w:rsidR="00D31825" w:rsidRPr="0054751F" w:rsidRDefault="00D31825" w:rsidP="00D31825">
            <w:pPr>
              <w:keepNext/>
              <w:rPr>
                <w:rFonts w:cs="Times New Roman"/>
              </w:rPr>
            </w:pPr>
            <w:r>
              <w:rPr>
                <w:rFonts w:eastAsia="Times New Roman" w:cs="Times New Roman"/>
              </w:rPr>
              <w:t>22.34</w:t>
            </w:r>
            <w:r w:rsidRPr="0054751F">
              <w:rPr>
                <w:rFonts w:eastAsia="Times New Roman" w:cs="Times New Roman"/>
              </w:rPr>
              <w:t>%</w:t>
            </w:r>
          </w:p>
        </w:tc>
        <w:tc>
          <w:tcPr>
            <w:tcW w:w="1620" w:type="dxa"/>
            <w:noWrap/>
            <w:vAlign w:val="bottom"/>
            <w:hideMark/>
          </w:tcPr>
          <w:p w14:paraId="073C85C9" w14:textId="77777777" w:rsidR="00D31825" w:rsidRPr="00D116B5" w:rsidRDefault="00D31825" w:rsidP="00D31825">
            <w:pPr>
              <w:keepNext/>
              <w:rPr>
                <w:rFonts w:cs="Times New Roman"/>
              </w:rPr>
            </w:pPr>
            <w:r>
              <w:rPr>
                <w:rFonts w:eastAsia="Times New Roman" w:cs="Times New Roman"/>
              </w:rPr>
              <w:t>0.64%</w:t>
            </w:r>
          </w:p>
        </w:tc>
      </w:tr>
      <w:tr w:rsidR="00D31825" w:rsidRPr="00AA40D0" w14:paraId="1B56D0DA" w14:textId="77777777" w:rsidTr="00D31825">
        <w:trPr>
          <w:trHeight w:val="282"/>
        </w:trPr>
        <w:tc>
          <w:tcPr>
            <w:tcW w:w="3330" w:type="dxa"/>
            <w:noWrap/>
            <w:hideMark/>
          </w:tcPr>
          <w:p w14:paraId="6CE00D2F" w14:textId="77777777" w:rsidR="00D31825" w:rsidRPr="00D116B5" w:rsidRDefault="00D31825" w:rsidP="00D31825">
            <w:pPr>
              <w:keepNext/>
              <w:rPr>
                <w:rFonts w:cs="Times New Roman"/>
              </w:rPr>
            </w:pPr>
            <w:r w:rsidRPr="00D116B5">
              <w:rPr>
                <w:rFonts w:cs="Times New Roman"/>
              </w:rPr>
              <w:t xml:space="preserve">  Free cash flow</w:t>
            </w:r>
          </w:p>
        </w:tc>
        <w:tc>
          <w:tcPr>
            <w:tcW w:w="1710" w:type="dxa"/>
            <w:noWrap/>
            <w:hideMark/>
          </w:tcPr>
          <w:p w14:paraId="6A66C386" w14:textId="77777777" w:rsidR="00D31825" w:rsidRPr="00C3681D" w:rsidRDefault="00D31825" w:rsidP="00D31825">
            <w:pPr>
              <w:keepNext/>
              <w:rPr>
                <w:rFonts w:cs="Times New Roman"/>
              </w:rPr>
            </w:pPr>
            <w:r w:rsidRPr="00C3681D">
              <w:rPr>
                <w:rFonts w:cs="Times New Roman"/>
              </w:rPr>
              <w:t>4.</w:t>
            </w:r>
            <w:r>
              <w:rPr>
                <w:rFonts w:cs="Times New Roman"/>
              </w:rPr>
              <w:t>39</w:t>
            </w:r>
            <w:r w:rsidRPr="00C3681D">
              <w:rPr>
                <w:rFonts w:cs="Times New Roman"/>
              </w:rPr>
              <w:t>%</w:t>
            </w:r>
          </w:p>
        </w:tc>
        <w:tc>
          <w:tcPr>
            <w:tcW w:w="1980" w:type="dxa"/>
            <w:vAlign w:val="bottom"/>
          </w:tcPr>
          <w:p w14:paraId="0367EAD6" w14:textId="77777777" w:rsidR="00D31825" w:rsidRPr="00C3681D" w:rsidRDefault="00D31825" w:rsidP="00D31825">
            <w:pPr>
              <w:keepNext/>
              <w:rPr>
                <w:rFonts w:cs="Times New Roman"/>
              </w:rPr>
            </w:pPr>
            <w:r>
              <w:rPr>
                <w:rFonts w:eastAsia="Times New Roman" w:cs="Times New Roman"/>
              </w:rPr>
              <w:t>3.80</w:t>
            </w:r>
            <w:r w:rsidRPr="00C3681D">
              <w:rPr>
                <w:rFonts w:eastAsia="Times New Roman" w:cs="Times New Roman"/>
              </w:rPr>
              <w:t>%</w:t>
            </w:r>
          </w:p>
        </w:tc>
        <w:tc>
          <w:tcPr>
            <w:tcW w:w="1620" w:type="dxa"/>
            <w:noWrap/>
            <w:vAlign w:val="bottom"/>
            <w:hideMark/>
          </w:tcPr>
          <w:p w14:paraId="44A8D096" w14:textId="77777777" w:rsidR="00D31825" w:rsidRPr="00C3681D" w:rsidRDefault="00D31825" w:rsidP="00D31825">
            <w:pPr>
              <w:keepNext/>
              <w:rPr>
                <w:rFonts w:cs="Times New Roman"/>
              </w:rPr>
            </w:pPr>
            <w:r>
              <w:rPr>
                <w:rFonts w:eastAsia="Times New Roman" w:cs="Times New Roman"/>
              </w:rPr>
              <w:t>0.59</w:t>
            </w:r>
            <w:r w:rsidRPr="00C3681D">
              <w:rPr>
                <w:rFonts w:eastAsia="Times New Roman" w:cs="Times New Roman"/>
              </w:rPr>
              <w:t>%</w:t>
            </w:r>
          </w:p>
        </w:tc>
      </w:tr>
      <w:tr w:rsidR="00D31825" w:rsidRPr="00AA40D0" w14:paraId="29AF19C9" w14:textId="77777777" w:rsidTr="00D31825">
        <w:trPr>
          <w:trHeight w:val="282"/>
        </w:trPr>
        <w:tc>
          <w:tcPr>
            <w:tcW w:w="3330" w:type="dxa"/>
            <w:noWrap/>
            <w:hideMark/>
          </w:tcPr>
          <w:p w14:paraId="6C97042C" w14:textId="77777777" w:rsidR="00D31825" w:rsidRPr="00D116B5" w:rsidRDefault="00D31825" w:rsidP="00D31825">
            <w:pPr>
              <w:keepNext/>
              <w:rPr>
                <w:rFonts w:cs="Times New Roman"/>
                <w:vertAlign w:val="subscript"/>
              </w:rPr>
            </w:pPr>
            <w:r w:rsidRPr="00D116B5">
              <w:rPr>
                <w:rFonts w:cs="Times New Roman"/>
              </w:rPr>
              <w:t xml:space="preserve">  Firm risk</w:t>
            </w:r>
            <w:r w:rsidRPr="00D116B5">
              <w:rPr>
                <w:rFonts w:cs="Times New Roman"/>
                <w:i/>
                <w:vertAlign w:val="subscript"/>
              </w:rPr>
              <w:t>t-1</w:t>
            </w:r>
          </w:p>
        </w:tc>
        <w:tc>
          <w:tcPr>
            <w:tcW w:w="1710" w:type="dxa"/>
            <w:noWrap/>
            <w:hideMark/>
          </w:tcPr>
          <w:p w14:paraId="78880909" w14:textId="77777777" w:rsidR="00D31825" w:rsidRPr="000E222E" w:rsidRDefault="00D31825" w:rsidP="00D31825">
            <w:pPr>
              <w:keepNext/>
              <w:rPr>
                <w:rFonts w:cs="Times New Roman"/>
                <w:b/>
              </w:rPr>
            </w:pPr>
            <w:r w:rsidRPr="000E222E">
              <w:rPr>
                <w:rFonts w:cs="Times New Roman"/>
                <w:b/>
              </w:rPr>
              <w:t>2.</w:t>
            </w:r>
            <w:r>
              <w:rPr>
                <w:rFonts w:cs="Times New Roman"/>
                <w:b/>
              </w:rPr>
              <w:t>35</w:t>
            </w:r>
            <w:r w:rsidRPr="000E222E">
              <w:rPr>
                <w:rFonts w:cs="Times New Roman"/>
                <w:b/>
              </w:rPr>
              <w:t>%</w:t>
            </w:r>
          </w:p>
        </w:tc>
        <w:tc>
          <w:tcPr>
            <w:tcW w:w="1980" w:type="dxa"/>
            <w:vAlign w:val="bottom"/>
          </w:tcPr>
          <w:p w14:paraId="15CFA49E" w14:textId="77777777" w:rsidR="00D31825" w:rsidRPr="000E222E" w:rsidRDefault="00D31825" w:rsidP="00D31825">
            <w:pPr>
              <w:keepNext/>
              <w:rPr>
                <w:rFonts w:cs="Times New Roman"/>
                <w:b/>
              </w:rPr>
            </w:pPr>
            <w:r w:rsidRPr="000E222E">
              <w:rPr>
                <w:rFonts w:eastAsia="Times New Roman" w:cs="Times New Roman"/>
                <w:b/>
              </w:rPr>
              <w:t>2.</w:t>
            </w:r>
            <w:r>
              <w:rPr>
                <w:rFonts w:eastAsia="Times New Roman" w:cs="Times New Roman"/>
                <w:b/>
              </w:rPr>
              <w:t>68</w:t>
            </w:r>
            <w:r w:rsidRPr="000E222E">
              <w:rPr>
                <w:rFonts w:eastAsia="Times New Roman" w:cs="Times New Roman"/>
                <w:b/>
              </w:rPr>
              <w:t>%</w:t>
            </w:r>
          </w:p>
        </w:tc>
        <w:tc>
          <w:tcPr>
            <w:tcW w:w="1620" w:type="dxa"/>
            <w:noWrap/>
            <w:vAlign w:val="bottom"/>
            <w:hideMark/>
          </w:tcPr>
          <w:p w14:paraId="59EB0F19" w14:textId="77777777" w:rsidR="00D31825" w:rsidRPr="000E222E" w:rsidRDefault="00D31825" w:rsidP="00D31825">
            <w:pPr>
              <w:keepNext/>
              <w:rPr>
                <w:rFonts w:cs="Times New Roman"/>
                <w:b/>
              </w:rPr>
            </w:pPr>
            <w:r w:rsidRPr="000E222E">
              <w:rPr>
                <w:rFonts w:eastAsia="Times New Roman" w:cs="Times New Roman"/>
                <w:b/>
              </w:rPr>
              <w:t>-0.</w:t>
            </w:r>
            <w:r>
              <w:rPr>
                <w:rFonts w:eastAsia="Times New Roman" w:cs="Times New Roman"/>
                <w:b/>
              </w:rPr>
              <w:t>33</w:t>
            </w:r>
            <w:r w:rsidRPr="000E222E">
              <w:rPr>
                <w:rFonts w:eastAsia="Times New Roman" w:cs="Times New Roman"/>
                <w:b/>
              </w:rPr>
              <w:t>%</w:t>
            </w:r>
            <w:r w:rsidRPr="000B074B">
              <w:rPr>
                <w:rFonts w:eastAsia="Times New Roman" w:cs="Times New Roman"/>
                <w:b/>
                <w:vertAlign w:val="superscript"/>
              </w:rPr>
              <w:t>c</w:t>
            </w:r>
          </w:p>
        </w:tc>
      </w:tr>
      <w:tr w:rsidR="00D31825" w:rsidRPr="00AA40D0" w14:paraId="597C880D" w14:textId="77777777" w:rsidTr="00D31825">
        <w:trPr>
          <w:trHeight w:val="282"/>
        </w:trPr>
        <w:tc>
          <w:tcPr>
            <w:tcW w:w="3330" w:type="dxa"/>
            <w:noWrap/>
            <w:hideMark/>
          </w:tcPr>
          <w:p w14:paraId="3D7CF67B" w14:textId="77777777" w:rsidR="00D31825" w:rsidRPr="00D116B5" w:rsidRDefault="00D31825" w:rsidP="00D31825">
            <w:pPr>
              <w:keepNext/>
              <w:rPr>
                <w:rFonts w:cs="Times New Roman"/>
              </w:rPr>
            </w:pPr>
            <w:r w:rsidRPr="00D116B5">
              <w:rPr>
                <w:rFonts w:cs="Times New Roman"/>
              </w:rPr>
              <w:t xml:space="preserve">  Institutional ownership</w:t>
            </w:r>
          </w:p>
        </w:tc>
        <w:tc>
          <w:tcPr>
            <w:tcW w:w="1710" w:type="dxa"/>
            <w:noWrap/>
            <w:hideMark/>
          </w:tcPr>
          <w:p w14:paraId="7E08AAF1" w14:textId="77777777" w:rsidR="00D31825" w:rsidRPr="00A70D39" w:rsidRDefault="00D31825" w:rsidP="00D31825">
            <w:pPr>
              <w:keepNext/>
              <w:rPr>
                <w:rFonts w:cs="Times New Roman"/>
                <w:b/>
              </w:rPr>
            </w:pPr>
            <w:r w:rsidRPr="00A70D39">
              <w:rPr>
                <w:rFonts w:cs="Times New Roman"/>
                <w:b/>
              </w:rPr>
              <w:t>64.16%</w:t>
            </w:r>
          </w:p>
        </w:tc>
        <w:tc>
          <w:tcPr>
            <w:tcW w:w="1980" w:type="dxa"/>
            <w:vAlign w:val="bottom"/>
          </w:tcPr>
          <w:p w14:paraId="2D92CCB9" w14:textId="77777777" w:rsidR="00D31825" w:rsidRPr="00A70D39" w:rsidRDefault="00D31825" w:rsidP="00D31825">
            <w:pPr>
              <w:keepNext/>
              <w:rPr>
                <w:rFonts w:cs="Times New Roman"/>
                <w:b/>
              </w:rPr>
            </w:pPr>
            <w:r w:rsidRPr="00A70D39">
              <w:rPr>
                <w:rFonts w:eastAsia="Times New Roman" w:cs="Times New Roman"/>
                <w:b/>
              </w:rPr>
              <w:t>60.99%</w:t>
            </w:r>
          </w:p>
        </w:tc>
        <w:tc>
          <w:tcPr>
            <w:tcW w:w="1620" w:type="dxa"/>
            <w:noWrap/>
            <w:vAlign w:val="bottom"/>
            <w:hideMark/>
          </w:tcPr>
          <w:p w14:paraId="73C4A1B5" w14:textId="77777777" w:rsidR="00D31825" w:rsidRPr="00A70D39" w:rsidRDefault="00D31825" w:rsidP="00D31825">
            <w:pPr>
              <w:keepNext/>
              <w:rPr>
                <w:rFonts w:cs="Times New Roman"/>
                <w:b/>
                <w:vertAlign w:val="superscript"/>
              </w:rPr>
            </w:pPr>
            <w:r w:rsidRPr="00A70D39">
              <w:rPr>
                <w:rFonts w:eastAsia="Times New Roman" w:cs="Times New Roman"/>
                <w:b/>
              </w:rPr>
              <w:t>3.17%</w:t>
            </w:r>
            <w:r>
              <w:rPr>
                <w:rFonts w:eastAsia="Times New Roman" w:cs="Times New Roman"/>
                <w:b/>
                <w:vertAlign w:val="superscript"/>
              </w:rPr>
              <w:t>a</w:t>
            </w:r>
          </w:p>
        </w:tc>
      </w:tr>
      <w:tr w:rsidR="00D31825" w:rsidRPr="00AA40D0" w14:paraId="351044ED" w14:textId="77777777" w:rsidTr="00D31825">
        <w:trPr>
          <w:trHeight w:val="282"/>
        </w:trPr>
        <w:tc>
          <w:tcPr>
            <w:tcW w:w="3330" w:type="dxa"/>
            <w:noWrap/>
            <w:hideMark/>
          </w:tcPr>
          <w:p w14:paraId="197C38C3" w14:textId="77777777" w:rsidR="00D31825" w:rsidRPr="00D116B5" w:rsidRDefault="00D31825" w:rsidP="00D31825">
            <w:pPr>
              <w:keepNext/>
              <w:rPr>
                <w:rFonts w:cs="Times New Roman"/>
              </w:rPr>
            </w:pPr>
            <w:r w:rsidRPr="00D116B5">
              <w:rPr>
                <w:rFonts w:cs="Times New Roman"/>
              </w:rPr>
              <w:t xml:space="preserve">  </w:t>
            </w:r>
            <w:proofErr w:type="spellStart"/>
            <w:r w:rsidRPr="00D116B5">
              <w:rPr>
                <w:rFonts w:cs="Times New Roman"/>
              </w:rPr>
              <w:t>Blockholder</w:t>
            </w:r>
            <w:proofErr w:type="spellEnd"/>
          </w:p>
        </w:tc>
        <w:tc>
          <w:tcPr>
            <w:tcW w:w="1710" w:type="dxa"/>
            <w:noWrap/>
            <w:hideMark/>
          </w:tcPr>
          <w:p w14:paraId="4D9A42BE" w14:textId="77777777" w:rsidR="00D31825" w:rsidRPr="00C3681D" w:rsidRDefault="00D31825" w:rsidP="00D31825">
            <w:pPr>
              <w:keepNext/>
              <w:rPr>
                <w:rFonts w:cs="Times New Roman"/>
              </w:rPr>
            </w:pPr>
            <w:r>
              <w:rPr>
                <w:rFonts w:cs="Times New Roman"/>
              </w:rPr>
              <w:t>73</w:t>
            </w:r>
            <w:r w:rsidRPr="00C3681D">
              <w:rPr>
                <w:rFonts w:cs="Times New Roman"/>
              </w:rPr>
              <w:t>.</w:t>
            </w:r>
            <w:r>
              <w:rPr>
                <w:rFonts w:cs="Times New Roman"/>
              </w:rPr>
              <w:t>72</w:t>
            </w:r>
            <w:r w:rsidRPr="00C3681D">
              <w:rPr>
                <w:rFonts w:cs="Times New Roman"/>
              </w:rPr>
              <w:t>%</w:t>
            </w:r>
          </w:p>
        </w:tc>
        <w:tc>
          <w:tcPr>
            <w:tcW w:w="1980" w:type="dxa"/>
            <w:vAlign w:val="bottom"/>
          </w:tcPr>
          <w:p w14:paraId="31FF4BD1" w14:textId="77777777" w:rsidR="00D31825" w:rsidRPr="00C3681D" w:rsidRDefault="00D31825" w:rsidP="00D31825">
            <w:pPr>
              <w:keepNext/>
              <w:rPr>
                <w:rFonts w:cs="Times New Roman"/>
              </w:rPr>
            </w:pPr>
            <w:r>
              <w:rPr>
                <w:rFonts w:eastAsia="Times New Roman" w:cs="Times New Roman"/>
              </w:rPr>
              <w:t>72.82</w:t>
            </w:r>
            <w:r w:rsidRPr="00C3681D">
              <w:rPr>
                <w:rFonts w:eastAsia="Times New Roman" w:cs="Times New Roman"/>
              </w:rPr>
              <w:t>%</w:t>
            </w:r>
          </w:p>
        </w:tc>
        <w:tc>
          <w:tcPr>
            <w:tcW w:w="1620" w:type="dxa"/>
            <w:noWrap/>
            <w:vAlign w:val="bottom"/>
            <w:hideMark/>
          </w:tcPr>
          <w:p w14:paraId="2A0C4DC5" w14:textId="77777777" w:rsidR="00D31825" w:rsidRPr="00C3681D" w:rsidRDefault="00D31825" w:rsidP="00D31825">
            <w:pPr>
              <w:keepNext/>
              <w:rPr>
                <w:rFonts w:cs="Times New Roman"/>
              </w:rPr>
            </w:pPr>
            <w:r>
              <w:rPr>
                <w:rFonts w:eastAsia="Times New Roman" w:cs="Times New Roman"/>
              </w:rPr>
              <w:t>2.90</w:t>
            </w:r>
            <w:r w:rsidRPr="00C3681D">
              <w:rPr>
                <w:rFonts w:eastAsia="Times New Roman" w:cs="Times New Roman"/>
              </w:rPr>
              <w:t>%</w:t>
            </w:r>
          </w:p>
        </w:tc>
      </w:tr>
      <w:tr w:rsidR="00D31825" w:rsidRPr="00AA40D0" w14:paraId="753E399C" w14:textId="77777777" w:rsidTr="00D31825">
        <w:trPr>
          <w:trHeight w:val="282"/>
        </w:trPr>
        <w:tc>
          <w:tcPr>
            <w:tcW w:w="3330" w:type="dxa"/>
            <w:noWrap/>
            <w:hideMark/>
          </w:tcPr>
          <w:p w14:paraId="4C310114" w14:textId="77777777" w:rsidR="00D31825" w:rsidRPr="00D116B5" w:rsidRDefault="00D31825" w:rsidP="00D31825">
            <w:pPr>
              <w:keepNext/>
              <w:rPr>
                <w:rFonts w:cs="Times New Roman"/>
              </w:rPr>
            </w:pPr>
            <w:r w:rsidRPr="00D116B5">
              <w:rPr>
                <w:rFonts w:cs="Times New Roman"/>
              </w:rPr>
              <w:t xml:space="preserve">  Industry adjusted ROA</w:t>
            </w:r>
            <w:r w:rsidRPr="00D116B5">
              <w:rPr>
                <w:rFonts w:cs="Times New Roman"/>
                <w:i/>
                <w:vertAlign w:val="subscript"/>
              </w:rPr>
              <w:t>t-1</w:t>
            </w:r>
          </w:p>
        </w:tc>
        <w:tc>
          <w:tcPr>
            <w:tcW w:w="1710" w:type="dxa"/>
            <w:noWrap/>
            <w:hideMark/>
          </w:tcPr>
          <w:p w14:paraId="0F0332F6" w14:textId="77777777" w:rsidR="00D31825" w:rsidRPr="00C3681D" w:rsidRDefault="00D31825" w:rsidP="00D31825">
            <w:pPr>
              <w:keepNext/>
              <w:rPr>
                <w:rFonts w:cs="Times New Roman"/>
              </w:rPr>
            </w:pPr>
            <w:r w:rsidRPr="00C3681D">
              <w:rPr>
                <w:rFonts w:cs="Times New Roman"/>
              </w:rPr>
              <w:t>5.</w:t>
            </w:r>
            <w:r>
              <w:rPr>
                <w:rFonts w:cs="Times New Roman"/>
              </w:rPr>
              <w:t>24</w:t>
            </w:r>
            <w:r w:rsidRPr="00C3681D">
              <w:rPr>
                <w:rFonts w:cs="Times New Roman"/>
              </w:rPr>
              <w:t>%</w:t>
            </w:r>
          </w:p>
        </w:tc>
        <w:tc>
          <w:tcPr>
            <w:tcW w:w="1980" w:type="dxa"/>
            <w:vAlign w:val="bottom"/>
          </w:tcPr>
          <w:p w14:paraId="08C6C0EA" w14:textId="77777777" w:rsidR="00D31825" w:rsidRPr="00C3681D" w:rsidRDefault="00D31825" w:rsidP="00D31825">
            <w:pPr>
              <w:keepNext/>
              <w:rPr>
                <w:rFonts w:cs="Times New Roman"/>
              </w:rPr>
            </w:pPr>
            <w:r>
              <w:rPr>
                <w:rFonts w:cs="Times New Roman"/>
              </w:rPr>
              <w:t>4.43</w:t>
            </w:r>
            <w:r w:rsidRPr="00C3681D">
              <w:rPr>
                <w:rFonts w:cs="Times New Roman"/>
              </w:rPr>
              <w:t>%</w:t>
            </w:r>
          </w:p>
        </w:tc>
        <w:tc>
          <w:tcPr>
            <w:tcW w:w="1620" w:type="dxa"/>
            <w:noWrap/>
            <w:vAlign w:val="bottom"/>
            <w:hideMark/>
          </w:tcPr>
          <w:p w14:paraId="4BE397AA" w14:textId="77777777" w:rsidR="00D31825" w:rsidRPr="00C3681D" w:rsidRDefault="00D31825" w:rsidP="00D31825">
            <w:pPr>
              <w:keepNext/>
              <w:rPr>
                <w:rFonts w:cs="Times New Roman"/>
              </w:rPr>
            </w:pPr>
            <w:r w:rsidRPr="00C3681D">
              <w:rPr>
                <w:rFonts w:cs="Times New Roman"/>
              </w:rPr>
              <w:t>0.</w:t>
            </w:r>
            <w:r>
              <w:rPr>
                <w:rFonts w:cs="Times New Roman"/>
              </w:rPr>
              <w:t>81</w:t>
            </w:r>
            <w:r w:rsidRPr="00C3681D">
              <w:rPr>
                <w:rFonts w:cs="Times New Roman"/>
              </w:rPr>
              <w:t>%</w:t>
            </w:r>
          </w:p>
        </w:tc>
      </w:tr>
      <w:tr w:rsidR="00D31825" w:rsidRPr="00AA40D0" w14:paraId="1B6E99FE" w14:textId="77777777" w:rsidTr="00D31825">
        <w:trPr>
          <w:trHeight w:val="282"/>
        </w:trPr>
        <w:tc>
          <w:tcPr>
            <w:tcW w:w="3330" w:type="dxa"/>
            <w:tcBorders>
              <w:bottom w:val="single" w:sz="4" w:space="0" w:color="auto"/>
            </w:tcBorders>
            <w:noWrap/>
            <w:hideMark/>
          </w:tcPr>
          <w:p w14:paraId="6F35023E" w14:textId="77777777" w:rsidR="00D31825" w:rsidRPr="00D116B5" w:rsidRDefault="00D31825" w:rsidP="00D31825">
            <w:pPr>
              <w:keepNext/>
              <w:rPr>
                <w:rFonts w:cs="Times New Roman"/>
              </w:rPr>
            </w:pPr>
            <w:r w:rsidRPr="00D116B5">
              <w:rPr>
                <w:rFonts w:cs="Times New Roman"/>
              </w:rPr>
              <w:t xml:space="preserve">  Previous 1yr </w:t>
            </w:r>
            <w:proofErr w:type="spellStart"/>
            <w:r>
              <w:rPr>
                <w:rFonts w:cs="Times New Roman"/>
              </w:rPr>
              <w:t>adj.</w:t>
            </w:r>
            <w:r w:rsidRPr="00D116B5">
              <w:rPr>
                <w:rFonts w:cs="Times New Roman"/>
              </w:rPr>
              <w:t>stock</w:t>
            </w:r>
            <w:proofErr w:type="spellEnd"/>
            <w:r w:rsidRPr="00D116B5">
              <w:rPr>
                <w:rFonts w:cs="Times New Roman"/>
              </w:rPr>
              <w:t xml:space="preserve"> return</w:t>
            </w:r>
          </w:p>
        </w:tc>
        <w:tc>
          <w:tcPr>
            <w:tcW w:w="1710" w:type="dxa"/>
            <w:tcBorders>
              <w:bottom w:val="single" w:sz="4" w:space="0" w:color="auto"/>
            </w:tcBorders>
            <w:noWrap/>
            <w:hideMark/>
          </w:tcPr>
          <w:p w14:paraId="5FA3E601" w14:textId="77777777" w:rsidR="00D31825" w:rsidRPr="00592950" w:rsidRDefault="00D31825" w:rsidP="00D31825">
            <w:pPr>
              <w:keepNext/>
              <w:rPr>
                <w:rFonts w:cs="Times New Roman"/>
                <w:b/>
              </w:rPr>
            </w:pPr>
            <w:r w:rsidRPr="00A70D39">
              <w:rPr>
                <w:rFonts w:cs="Times New Roman"/>
                <w:b/>
              </w:rPr>
              <w:t>4.13%</w:t>
            </w:r>
            <w:r>
              <w:rPr>
                <w:rFonts w:cs="Times New Roman"/>
                <w:b/>
              </w:rPr>
              <w:t>**</w:t>
            </w:r>
          </w:p>
        </w:tc>
        <w:tc>
          <w:tcPr>
            <w:tcW w:w="1980" w:type="dxa"/>
            <w:tcBorders>
              <w:bottom w:val="single" w:sz="4" w:space="0" w:color="auto"/>
            </w:tcBorders>
            <w:vAlign w:val="bottom"/>
          </w:tcPr>
          <w:p w14:paraId="2DBB9A58" w14:textId="77777777" w:rsidR="00D31825" w:rsidRPr="00592950" w:rsidRDefault="00D31825" w:rsidP="00D31825">
            <w:pPr>
              <w:keepNext/>
              <w:rPr>
                <w:rFonts w:eastAsia="Times New Roman" w:cs="Times New Roman"/>
                <w:b/>
              </w:rPr>
            </w:pPr>
            <w:r w:rsidRPr="00A70D39">
              <w:rPr>
                <w:rFonts w:eastAsia="Times New Roman" w:cs="Times New Roman"/>
                <w:b/>
              </w:rPr>
              <w:t>10.43%</w:t>
            </w:r>
            <w:r>
              <w:rPr>
                <w:rFonts w:eastAsia="Times New Roman" w:cs="Times New Roman"/>
                <w:b/>
              </w:rPr>
              <w:t>***</w:t>
            </w:r>
          </w:p>
        </w:tc>
        <w:tc>
          <w:tcPr>
            <w:tcW w:w="1620" w:type="dxa"/>
            <w:tcBorders>
              <w:bottom w:val="single" w:sz="4" w:space="0" w:color="auto"/>
            </w:tcBorders>
            <w:noWrap/>
            <w:vAlign w:val="bottom"/>
            <w:hideMark/>
          </w:tcPr>
          <w:p w14:paraId="111CDD9D" w14:textId="77777777" w:rsidR="00D31825" w:rsidRPr="00592950" w:rsidRDefault="00D31825" w:rsidP="00D31825">
            <w:pPr>
              <w:keepNext/>
              <w:rPr>
                <w:rFonts w:eastAsia="Times New Roman" w:cs="Times New Roman"/>
                <w:b/>
                <w:vertAlign w:val="superscript"/>
              </w:rPr>
            </w:pPr>
            <w:r w:rsidRPr="00A70D39">
              <w:rPr>
                <w:rFonts w:eastAsia="Times New Roman" w:cs="Times New Roman"/>
                <w:b/>
              </w:rPr>
              <w:t>-6.31%</w:t>
            </w:r>
            <w:r w:rsidRPr="00A70D39">
              <w:rPr>
                <w:rFonts w:eastAsia="Times New Roman" w:cs="Times New Roman"/>
                <w:b/>
                <w:vertAlign w:val="superscript"/>
              </w:rPr>
              <w:t>a</w:t>
            </w:r>
          </w:p>
        </w:tc>
      </w:tr>
      <w:tr w:rsidR="00D31825" w:rsidRPr="00AA40D0" w14:paraId="5766BB1B" w14:textId="77777777" w:rsidTr="00D31825">
        <w:trPr>
          <w:trHeight w:val="282"/>
        </w:trPr>
        <w:tc>
          <w:tcPr>
            <w:tcW w:w="3330" w:type="dxa"/>
            <w:tcBorders>
              <w:top w:val="single" w:sz="4" w:space="0" w:color="auto"/>
            </w:tcBorders>
            <w:noWrap/>
            <w:hideMark/>
          </w:tcPr>
          <w:p w14:paraId="7D166376" w14:textId="77777777" w:rsidR="00D31825" w:rsidRPr="00D116B5" w:rsidRDefault="00D31825" w:rsidP="00D31825">
            <w:pPr>
              <w:keepNext/>
              <w:rPr>
                <w:rFonts w:cs="Times New Roman"/>
              </w:rPr>
            </w:pPr>
          </w:p>
        </w:tc>
        <w:tc>
          <w:tcPr>
            <w:tcW w:w="1710" w:type="dxa"/>
            <w:tcBorders>
              <w:top w:val="single" w:sz="4" w:space="0" w:color="auto"/>
            </w:tcBorders>
            <w:noWrap/>
            <w:hideMark/>
          </w:tcPr>
          <w:p w14:paraId="5EF29CED" w14:textId="77777777" w:rsidR="00D31825" w:rsidRPr="00D116B5" w:rsidRDefault="00D31825" w:rsidP="00D31825">
            <w:pPr>
              <w:keepNext/>
              <w:rPr>
                <w:rFonts w:cs="Times New Roman"/>
              </w:rPr>
            </w:pPr>
          </w:p>
        </w:tc>
        <w:tc>
          <w:tcPr>
            <w:tcW w:w="1980" w:type="dxa"/>
            <w:tcBorders>
              <w:top w:val="single" w:sz="4" w:space="0" w:color="auto"/>
            </w:tcBorders>
          </w:tcPr>
          <w:p w14:paraId="1C7B2211" w14:textId="77777777" w:rsidR="00D31825" w:rsidRPr="00D116B5" w:rsidRDefault="00D31825" w:rsidP="00D31825">
            <w:pPr>
              <w:keepNext/>
              <w:rPr>
                <w:rFonts w:cs="Times New Roman"/>
              </w:rPr>
            </w:pPr>
          </w:p>
        </w:tc>
        <w:tc>
          <w:tcPr>
            <w:tcW w:w="1620" w:type="dxa"/>
            <w:tcBorders>
              <w:top w:val="single" w:sz="4" w:space="0" w:color="auto"/>
            </w:tcBorders>
            <w:noWrap/>
            <w:hideMark/>
          </w:tcPr>
          <w:p w14:paraId="3AD6A438" w14:textId="77777777" w:rsidR="00D31825" w:rsidRPr="00D116B5" w:rsidRDefault="00D31825" w:rsidP="00D31825">
            <w:pPr>
              <w:keepNext/>
              <w:rPr>
                <w:rFonts w:cs="Times New Roman"/>
              </w:rPr>
            </w:pPr>
          </w:p>
        </w:tc>
      </w:tr>
      <w:tr w:rsidR="00D31825" w:rsidRPr="00AA40D0" w14:paraId="6E15E073" w14:textId="77777777" w:rsidTr="00D31825">
        <w:trPr>
          <w:trHeight w:val="282"/>
        </w:trPr>
        <w:tc>
          <w:tcPr>
            <w:tcW w:w="8640" w:type="dxa"/>
            <w:gridSpan w:val="4"/>
            <w:noWrap/>
            <w:hideMark/>
          </w:tcPr>
          <w:p w14:paraId="1B24CE95" w14:textId="77777777" w:rsidR="00D31825" w:rsidRPr="00D116B5" w:rsidRDefault="00D31825" w:rsidP="00D31825">
            <w:pPr>
              <w:keepNext/>
              <w:rPr>
                <w:rFonts w:cs="Times New Roman"/>
              </w:rPr>
            </w:pPr>
            <w:r w:rsidRPr="00D116B5">
              <w:rPr>
                <w:rFonts w:cs="Times New Roman"/>
                <w:u w:val="single"/>
              </w:rPr>
              <w:t>Corporate Governance Characteristics</w:t>
            </w:r>
          </w:p>
        </w:tc>
      </w:tr>
      <w:tr w:rsidR="00D31825" w:rsidRPr="00AA40D0" w14:paraId="0FDFE006" w14:textId="77777777" w:rsidTr="00D31825">
        <w:trPr>
          <w:trHeight w:val="282"/>
        </w:trPr>
        <w:tc>
          <w:tcPr>
            <w:tcW w:w="3330" w:type="dxa"/>
            <w:noWrap/>
            <w:vAlign w:val="center"/>
            <w:hideMark/>
          </w:tcPr>
          <w:p w14:paraId="58509011" w14:textId="77777777" w:rsidR="00D31825" w:rsidRPr="00D116B5" w:rsidRDefault="00D31825" w:rsidP="00D31825">
            <w:pPr>
              <w:keepNext/>
              <w:rPr>
                <w:rFonts w:cs="Times New Roman"/>
              </w:rPr>
            </w:pPr>
            <w:r w:rsidRPr="00D116B5">
              <w:rPr>
                <w:rFonts w:eastAsia="Times New Roman" w:cs="Times New Roman"/>
              </w:rPr>
              <w:t xml:space="preserve">  Board size</w:t>
            </w:r>
          </w:p>
        </w:tc>
        <w:tc>
          <w:tcPr>
            <w:tcW w:w="1710" w:type="dxa"/>
            <w:noWrap/>
            <w:hideMark/>
          </w:tcPr>
          <w:p w14:paraId="25B3B26C" w14:textId="77777777" w:rsidR="00D31825" w:rsidRPr="000E222E" w:rsidRDefault="00D31825" w:rsidP="00D31825">
            <w:pPr>
              <w:keepNext/>
              <w:rPr>
                <w:rFonts w:cs="Times New Roman"/>
                <w:b/>
              </w:rPr>
            </w:pPr>
            <w:r>
              <w:rPr>
                <w:rFonts w:cs="Times New Roman"/>
                <w:b/>
              </w:rPr>
              <w:t>10.36</w:t>
            </w:r>
          </w:p>
        </w:tc>
        <w:tc>
          <w:tcPr>
            <w:tcW w:w="1980" w:type="dxa"/>
            <w:vAlign w:val="bottom"/>
          </w:tcPr>
          <w:p w14:paraId="79D08F54" w14:textId="77777777" w:rsidR="00D31825" w:rsidRPr="000E222E" w:rsidRDefault="00D31825" w:rsidP="00D31825">
            <w:pPr>
              <w:keepNext/>
              <w:rPr>
                <w:rFonts w:cs="Times New Roman"/>
                <w:b/>
              </w:rPr>
            </w:pPr>
            <w:r>
              <w:rPr>
                <w:rFonts w:eastAsia="Times New Roman" w:cs="Times New Roman"/>
                <w:b/>
              </w:rPr>
              <w:t>9.60</w:t>
            </w:r>
          </w:p>
        </w:tc>
        <w:tc>
          <w:tcPr>
            <w:tcW w:w="1620" w:type="dxa"/>
            <w:noWrap/>
            <w:vAlign w:val="bottom"/>
            <w:hideMark/>
          </w:tcPr>
          <w:p w14:paraId="51178F43" w14:textId="77777777" w:rsidR="00D31825" w:rsidRPr="000E222E" w:rsidRDefault="00D31825" w:rsidP="00D31825">
            <w:pPr>
              <w:keepNext/>
              <w:rPr>
                <w:rFonts w:cs="Times New Roman"/>
                <w:b/>
              </w:rPr>
            </w:pPr>
            <w:r>
              <w:rPr>
                <w:rFonts w:eastAsia="Times New Roman" w:cs="Times New Roman"/>
                <w:b/>
              </w:rPr>
              <w:t>0.76</w:t>
            </w:r>
            <w:r w:rsidRPr="000B074B">
              <w:rPr>
                <w:rFonts w:eastAsia="Times New Roman" w:cs="Times New Roman"/>
                <w:b/>
                <w:vertAlign w:val="superscript"/>
              </w:rPr>
              <w:t>c</w:t>
            </w:r>
          </w:p>
        </w:tc>
      </w:tr>
      <w:tr w:rsidR="00D31825" w:rsidRPr="00AA40D0" w14:paraId="4002C98D" w14:textId="77777777" w:rsidTr="00D31825">
        <w:trPr>
          <w:trHeight w:val="282"/>
        </w:trPr>
        <w:tc>
          <w:tcPr>
            <w:tcW w:w="3330" w:type="dxa"/>
            <w:noWrap/>
            <w:vAlign w:val="center"/>
          </w:tcPr>
          <w:p w14:paraId="1AA20220" w14:textId="77777777" w:rsidR="00D31825" w:rsidRPr="00D116B5" w:rsidRDefault="00D31825" w:rsidP="00D31825">
            <w:pPr>
              <w:keepNext/>
              <w:rPr>
                <w:rFonts w:eastAsiaTheme="minorHAnsi" w:cs="Times New Roman"/>
                <w:b/>
                <w:sz w:val="22"/>
                <w:szCs w:val="22"/>
              </w:rPr>
            </w:pPr>
            <w:r w:rsidRPr="00D116B5">
              <w:rPr>
                <w:rFonts w:eastAsia="Times New Roman" w:cs="Times New Roman"/>
              </w:rPr>
              <w:t xml:space="preserve">  Board independence</w:t>
            </w:r>
          </w:p>
        </w:tc>
        <w:tc>
          <w:tcPr>
            <w:tcW w:w="1710" w:type="dxa"/>
            <w:noWrap/>
          </w:tcPr>
          <w:p w14:paraId="54384517" w14:textId="77777777" w:rsidR="00D31825" w:rsidRPr="000E222E" w:rsidRDefault="00D31825" w:rsidP="00D31825">
            <w:pPr>
              <w:keepNext/>
              <w:rPr>
                <w:rFonts w:eastAsiaTheme="minorHAnsi" w:cs="Times New Roman"/>
                <w:b/>
                <w:sz w:val="22"/>
                <w:szCs w:val="22"/>
              </w:rPr>
            </w:pPr>
            <w:r>
              <w:rPr>
                <w:rFonts w:cs="Times New Roman"/>
                <w:b/>
              </w:rPr>
              <w:t>69.52</w:t>
            </w:r>
            <w:r w:rsidRPr="000E222E">
              <w:rPr>
                <w:rFonts w:cs="Times New Roman"/>
                <w:b/>
              </w:rPr>
              <w:t>%</w:t>
            </w:r>
          </w:p>
        </w:tc>
        <w:tc>
          <w:tcPr>
            <w:tcW w:w="1980" w:type="dxa"/>
            <w:vAlign w:val="bottom"/>
          </w:tcPr>
          <w:p w14:paraId="0DBF576E" w14:textId="77777777" w:rsidR="00D31825" w:rsidRPr="000E222E" w:rsidRDefault="00D31825" w:rsidP="00D31825">
            <w:pPr>
              <w:keepNext/>
              <w:rPr>
                <w:rFonts w:eastAsiaTheme="minorHAnsi" w:cs="Times New Roman"/>
                <w:b/>
                <w:sz w:val="22"/>
                <w:szCs w:val="22"/>
              </w:rPr>
            </w:pPr>
            <w:r>
              <w:rPr>
                <w:rFonts w:eastAsia="Times New Roman" w:cs="Times New Roman"/>
                <w:b/>
              </w:rPr>
              <w:t>65.00</w:t>
            </w:r>
            <w:r w:rsidRPr="000E222E">
              <w:rPr>
                <w:rFonts w:eastAsia="Times New Roman" w:cs="Times New Roman"/>
                <w:b/>
              </w:rPr>
              <w:t>%</w:t>
            </w:r>
          </w:p>
        </w:tc>
        <w:tc>
          <w:tcPr>
            <w:tcW w:w="1620" w:type="dxa"/>
            <w:noWrap/>
            <w:vAlign w:val="bottom"/>
          </w:tcPr>
          <w:p w14:paraId="0089C2CC" w14:textId="77777777" w:rsidR="00D31825" w:rsidRPr="000E222E" w:rsidRDefault="00D31825" w:rsidP="00D31825">
            <w:pPr>
              <w:keepNext/>
              <w:rPr>
                <w:rFonts w:eastAsiaTheme="minorHAnsi" w:cs="Times New Roman"/>
                <w:b/>
                <w:sz w:val="22"/>
                <w:szCs w:val="22"/>
              </w:rPr>
            </w:pPr>
            <w:r>
              <w:rPr>
                <w:rFonts w:eastAsia="Times New Roman" w:cs="Times New Roman"/>
                <w:b/>
              </w:rPr>
              <w:t>4.52</w:t>
            </w:r>
            <w:r w:rsidRPr="000E222E">
              <w:rPr>
                <w:rFonts w:eastAsia="Times New Roman" w:cs="Times New Roman"/>
                <w:b/>
              </w:rPr>
              <w:t>%</w:t>
            </w:r>
            <w:r w:rsidRPr="000B074B">
              <w:rPr>
                <w:rFonts w:eastAsia="Times New Roman" w:cs="Times New Roman"/>
                <w:b/>
                <w:vertAlign w:val="superscript"/>
              </w:rPr>
              <w:t>c</w:t>
            </w:r>
          </w:p>
        </w:tc>
      </w:tr>
      <w:tr w:rsidR="00D31825" w:rsidRPr="00AA40D0" w14:paraId="084A2C75" w14:textId="77777777" w:rsidTr="00D31825">
        <w:trPr>
          <w:trHeight w:val="282"/>
        </w:trPr>
        <w:tc>
          <w:tcPr>
            <w:tcW w:w="3330" w:type="dxa"/>
            <w:tcBorders>
              <w:bottom w:val="single" w:sz="4" w:space="0" w:color="auto"/>
            </w:tcBorders>
            <w:noWrap/>
            <w:hideMark/>
          </w:tcPr>
          <w:p w14:paraId="45FAFDF7" w14:textId="77777777" w:rsidR="00D31825" w:rsidRPr="00D116B5" w:rsidRDefault="00D31825" w:rsidP="00D31825">
            <w:pPr>
              <w:keepNext/>
              <w:rPr>
                <w:rFonts w:cs="Times New Roman"/>
              </w:rPr>
            </w:pPr>
            <w:r w:rsidRPr="00D116B5">
              <w:rPr>
                <w:rFonts w:cs="Times New Roman"/>
              </w:rPr>
              <w:t xml:space="preserve">  Departing CEO founder</w:t>
            </w:r>
          </w:p>
        </w:tc>
        <w:tc>
          <w:tcPr>
            <w:tcW w:w="1710" w:type="dxa"/>
            <w:tcBorders>
              <w:bottom w:val="single" w:sz="4" w:space="0" w:color="auto"/>
            </w:tcBorders>
            <w:noWrap/>
            <w:hideMark/>
          </w:tcPr>
          <w:p w14:paraId="48EDC692" w14:textId="77777777" w:rsidR="00D31825" w:rsidRPr="000E222E" w:rsidRDefault="00D31825" w:rsidP="00D31825">
            <w:pPr>
              <w:keepNext/>
              <w:rPr>
                <w:rFonts w:cs="Times New Roman"/>
                <w:b/>
              </w:rPr>
            </w:pPr>
            <w:r>
              <w:rPr>
                <w:rFonts w:cs="Times New Roman"/>
                <w:b/>
              </w:rPr>
              <w:t>7.06</w:t>
            </w:r>
            <w:r w:rsidRPr="000E222E">
              <w:rPr>
                <w:rFonts w:cs="Times New Roman"/>
                <w:b/>
              </w:rPr>
              <w:t>%</w:t>
            </w:r>
          </w:p>
        </w:tc>
        <w:tc>
          <w:tcPr>
            <w:tcW w:w="1980" w:type="dxa"/>
            <w:tcBorders>
              <w:bottom w:val="single" w:sz="4" w:space="0" w:color="auto"/>
            </w:tcBorders>
            <w:vAlign w:val="bottom"/>
          </w:tcPr>
          <w:p w14:paraId="64E7A0B5" w14:textId="77777777" w:rsidR="00D31825" w:rsidRPr="000E222E" w:rsidRDefault="00D31825" w:rsidP="00D31825">
            <w:pPr>
              <w:keepNext/>
              <w:rPr>
                <w:rFonts w:cs="Times New Roman"/>
                <w:b/>
              </w:rPr>
            </w:pPr>
            <w:r>
              <w:rPr>
                <w:rFonts w:eastAsia="Times New Roman" w:cs="Times New Roman"/>
                <w:b/>
              </w:rPr>
              <w:t>12.63</w:t>
            </w:r>
            <w:r w:rsidRPr="000E222E">
              <w:rPr>
                <w:rFonts w:eastAsia="Times New Roman" w:cs="Times New Roman"/>
                <w:b/>
              </w:rPr>
              <w:t>%</w:t>
            </w:r>
          </w:p>
        </w:tc>
        <w:tc>
          <w:tcPr>
            <w:tcW w:w="1620" w:type="dxa"/>
            <w:tcBorders>
              <w:bottom w:val="single" w:sz="4" w:space="0" w:color="auto"/>
            </w:tcBorders>
            <w:noWrap/>
            <w:vAlign w:val="bottom"/>
            <w:hideMark/>
          </w:tcPr>
          <w:p w14:paraId="250D3F82" w14:textId="77777777" w:rsidR="00D31825" w:rsidRPr="000E222E" w:rsidRDefault="00D31825" w:rsidP="00D31825">
            <w:pPr>
              <w:keepNext/>
              <w:rPr>
                <w:rFonts w:cs="Times New Roman"/>
                <w:b/>
              </w:rPr>
            </w:pPr>
            <w:r w:rsidRPr="000E222E">
              <w:rPr>
                <w:rFonts w:eastAsia="Times New Roman" w:cs="Times New Roman"/>
                <w:b/>
              </w:rPr>
              <w:t>-</w:t>
            </w:r>
            <w:r>
              <w:rPr>
                <w:rFonts w:eastAsia="Times New Roman" w:cs="Times New Roman"/>
                <w:b/>
              </w:rPr>
              <w:t>5.56</w:t>
            </w:r>
            <w:r w:rsidRPr="000E222E">
              <w:rPr>
                <w:rFonts w:eastAsia="Times New Roman" w:cs="Times New Roman"/>
                <w:b/>
              </w:rPr>
              <w:t>%</w:t>
            </w:r>
            <w:r w:rsidRPr="000B074B">
              <w:rPr>
                <w:rFonts w:eastAsia="Times New Roman" w:cs="Times New Roman"/>
                <w:b/>
                <w:vertAlign w:val="superscript"/>
              </w:rPr>
              <w:t>c</w:t>
            </w:r>
          </w:p>
        </w:tc>
      </w:tr>
    </w:tbl>
    <w:p w14:paraId="209829E5" w14:textId="77777777" w:rsidR="00D31825" w:rsidRDefault="00D31825" w:rsidP="00D31825">
      <w:pPr>
        <w:jc w:val="both"/>
        <w:rPr>
          <w:rFonts w:cs="Times New Roman"/>
        </w:rPr>
      </w:pPr>
    </w:p>
    <w:p w14:paraId="21BA5246" w14:textId="77777777" w:rsidR="00660E76" w:rsidRDefault="00660E76" w:rsidP="00D31825">
      <w:pPr>
        <w:jc w:val="both"/>
        <w:rPr>
          <w:rFonts w:cs="Times New Roman"/>
        </w:rPr>
      </w:pPr>
    </w:p>
    <w:p w14:paraId="3E5652B8" w14:textId="77777777" w:rsidR="00D31825" w:rsidRPr="00660E76" w:rsidRDefault="00D31825" w:rsidP="00660E76">
      <w:pPr>
        <w:pStyle w:val="Heading2"/>
        <w:rPr>
          <w:rFonts w:ascii="Times New Roman" w:hAnsi="Times New Roman" w:cs="Times New Roman"/>
          <w:b w:val="0"/>
          <w:i/>
          <w:color w:val="auto"/>
          <w:sz w:val="24"/>
          <w:szCs w:val="24"/>
        </w:rPr>
      </w:pPr>
      <w:bookmarkStart w:id="59" w:name="_Toc264485033"/>
      <w:bookmarkStart w:id="60" w:name="_Toc264485552"/>
      <w:bookmarkStart w:id="61" w:name="_Toc264485628"/>
      <w:bookmarkStart w:id="62" w:name="_Toc264486996"/>
      <w:r w:rsidRPr="00660E76">
        <w:rPr>
          <w:rFonts w:ascii="Times New Roman" w:hAnsi="Times New Roman" w:cs="Times New Roman"/>
          <w:b w:val="0"/>
          <w:i/>
          <w:color w:val="auto"/>
          <w:sz w:val="24"/>
          <w:szCs w:val="24"/>
        </w:rPr>
        <w:t>Panel B. Comparison of CEO transitional characteristics</w:t>
      </w:r>
      <w:bookmarkEnd w:id="59"/>
      <w:bookmarkEnd w:id="60"/>
      <w:bookmarkEnd w:id="61"/>
      <w:bookmarkEnd w:id="62"/>
    </w:p>
    <w:tbl>
      <w:tblPr>
        <w:tblW w:w="8820" w:type="dxa"/>
        <w:tblInd w:w="108" w:type="dxa"/>
        <w:tblLayout w:type="fixed"/>
        <w:tblLook w:val="04A0" w:firstRow="1" w:lastRow="0" w:firstColumn="1" w:lastColumn="0" w:noHBand="0" w:noVBand="1"/>
      </w:tblPr>
      <w:tblGrid>
        <w:gridCol w:w="3240"/>
        <w:gridCol w:w="1860"/>
        <w:gridCol w:w="1860"/>
        <w:gridCol w:w="1860"/>
      </w:tblGrid>
      <w:tr w:rsidR="00D31825" w:rsidRPr="00D116B5" w14:paraId="568B5AC3" w14:textId="77777777" w:rsidTr="00D31825">
        <w:trPr>
          <w:trHeight w:val="291"/>
        </w:trPr>
        <w:tc>
          <w:tcPr>
            <w:tcW w:w="3240" w:type="dxa"/>
            <w:tcBorders>
              <w:top w:val="single" w:sz="4" w:space="0" w:color="auto"/>
            </w:tcBorders>
            <w:noWrap/>
            <w:hideMark/>
          </w:tcPr>
          <w:p w14:paraId="10B03C88" w14:textId="77777777" w:rsidR="00D31825" w:rsidRPr="00D116B5" w:rsidRDefault="00D31825" w:rsidP="00D31825">
            <w:pPr>
              <w:jc w:val="both"/>
              <w:rPr>
                <w:rFonts w:cs="Times New Roman"/>
              </w:rPr>
            </w:pPr>
          </w:p>
        </w:tc>
        <w:tc>
          <w:tcPr>
            <w:tcW w:w="1860" w:type="dxa"/>
            <w:tcBorders>
              <w:top w:val="single" w:sz="4" w:space="0" w:color="auto"/>
              <w:bottom w:val="single" w:sz="4" w:space="0" w:color="auto"/>
            </w:tcBorders>
            <w:noWrap/>
            <w:hideMark/>
          </w:tcPr>
          <w:p w14:paraId="540EDF28" w14:textId="77777777" w:rsidR="00D31825" w:rsidRPr="00D116B5" w:rsidRDefault="00D31825" w:rsidP="00D31825">
            <w:pPr>
              <w:keepNext/>
              <w:rPr>
                <w:rFonts w:eastAsiaTheme="majorEastAsia" w:cs="Times New Roman"/>
                <w:i/>
                <w:iCs/>
                <w:color w:val="404040" w:themeColor="text1" w:themeTint="BF"/>
              </w:rPr>
            </w:pPr>
            <w:r w:rsidRPr="00D116B5">
              <w:rPr>
                <w:rFonts w:cs="Times New Roman"/>
              </w:rPr>
              <w:t>(1)</w:t>
            </w:r>
          </w:p>
          <w:p w14:paraId="5993F2BF" w14:textId="77777777" w:rsidR="00D31825" w:rsidRPr="00D116B5" w:rsidRDefault="00D31825" w:rsidP="00D31825">
            <w:pPr>
              <w:keepNext/>
              <w:rPr>
                <w:rFonts w:eastAsiaTheme="majorEastAsia" w:cs="Times New Roman"/>
                <w:i/>
                <w:iCs/>
                <w:color w:val="404040" w:themeColor="text1" w:themeTint="BF"/>
              </w:rPr>
            </w:pPr>
            <w:r>
              <w:rPr>
                <w:rFonts w:cs="Times New Roman"/>
              </w:rPr>
              <w:t>Above median</w:t>
            </w:r>
            <w:r w:rsidRPr="00D116B5">
              <w:rPr>
                <w:rFonts w:cs="Times New Roman"/>
              </w:rPr>
              <w:t xml:space="preserve"> (N=</w:t>
            </w:r>
            <w:r>
              <w:rPr>
                <w:rFonts w:cs="Times New Roman"/>
              </w:rPr>
              <w:t>420</w:t>
            </w:r>
            <w:r w:rsidRPr="00D116B5">
              <w:rPr>
                <w:rFonts w:cs="Times New Roman"/>
              </w:rPr>
              <w:t>)</w:t>
            </w:r>
          </w:p>
        </w:tc>
        <w:tc>
          <w:tcPr>
            <w:tcW w:w="1860" w:type="dxa"/>
            <w:tcBorders>
              <w:top w:val="single" w:sz="4" w:space="0" w:color="auto"/>
              <w:bottom w:val="single" w:sz="4" w:space="0" w:color="auto"/>
            </w:tcBorders>
          </w:tcPr>
          <w:p w14:paraId="1BD474D6" w14:textId="77777777" w:rsidR="00D31825" w:rsidRPr="00D116B5" w:rsidRDefault="00D31825" w:rsidP="00D31825">
            <w:pPr>
              <w:keepNext/>
              <w:rPr>
                <w:rFonts w:eastAsiaTheme="majorEastAsia" w:cs="Times New Roman"/>
                <w:i/>
                <w:iCs/>
                <w:color w:val="404040" w:themeColor="text1" w:themeTint="BF"/>
              </w:rPr>
            </w:pPr>
            <w:r w:rsidRPr="00D116B5">
              <w:rPr>
                <w:rFonts w:cs="Times New Roman"/>
              </w:rPr>
              <w:t>(2)</w:t>
            </w:r>
          </w:p>
          <w:p w14:paraId="4092FB5A" w14:textId="77777777" w:rsidR="00D31825" w:rsidRPr="00D116B5" w:rsidRDefault="00D31825" w:rsidP="00D31825">
            <w:pPr>
              <w:keepNext/>
              <w:rPr>
                <w:rFonts w:eastAsiaTheme="majorEastAsia" w:cs="Times New Roman"/>
                <w:i/>
                <w:iCs/>
                <w:color w:val="404040" w:themeColor="text1" w:themeTint="BF"/>
              </w:rPr>
            </w:pPr>
            <w:r>
              <w:rPr>
                <w:rFonts w:cs="Times New Roman"/>
              </w:rPr>
              <w:t>Below median (N=423)</w:t>
            </w:r>
          </w:p>
        </w:tc>
        <w:tc>
          <w:tcPr>
            <w:tcW w:w="1860" w:type="dxa"/>
            <w:tcBorders>
              <w:top w:val="single" w:sz="4" w:space="0" w:color="auto"/>
              <w:bottom w:val="single" w:sz="4" w:space="0" w:color="auto"/>
            </w:tcBorders>
            <w:noWrap/>
            <w:hideMark/>
          </w:tcPr>
          <w:p w14:paraId="61C17BB8" w14:textId="77777777" w:rsidR="00D31825" w:rsidRDefault="00D31825" w:rsidP="00D31825">
            <w:pPr>
              <w:keepNext/>
              <w:rPr>
                <w:rFonts w:cs="Times New Roman"/>
              </w:rPr>
            </w:pPr>
            <w:r>
              <w:rPr>
                <w:rFonts w:cs="Times New Roman"/>
              </w:rPr>
              <w:t>Mean difference</w:t>
            </w:r>
          </w:p>
          <w:p w14:paraId="56B41B62" w14:textId="77777777" w:rsidR="00D31825" w:rsidRPr="00D116B5" w:rsidRDefault="00D31825" w:rsidP="00D31825">
            <w:pPr>
              <w:keepNext/>
              <w:rPr>
                <w:rFonts w:eastAsiaTheme="majorEastAsia" w:cs="Times New Roman"/>
                <w:i/>
                <w:iCs/>
                <w:color w:val="404040" w:themeColor="text1" w:themeTint="BF"/>
              </w:rPr>
            </w:pPr>
            <w:proofErr w:type="gramStart"/>
            <w:r>
              <w:rPr>
                <w:rFonts w:cs="Times New Roman"/>
              </w:rPr>
              <w:t>between</w:t>
            </w:r>
            <w:proofErr w:type="gramEnd"/>
            <w:r>
              <w:rPr>
                <w:rFonts w:cs="Times New Roman"/>
              </w:rPr>
              <w:t xml:space="preserve"> (1) and (2)</w:t>
            </w:r>
          </w:p>
        </w:tc>
      </w:tr>
      <w:tr w:rsidR="00D31825" w:rsidRPr="00D116B5" w14:paraId="637FEBDE" w14:textId="77777777" w:rsidTr="00D31825">
        <w:trPr>
          <w:trHeight w:val="291"/>
        </w:trPr>
        <w:tc>
          <w:tcPr>
            <w:tcW w:w="3240" w:type="dxa"/>
            <w:noWrap/>
            <w:vAlign w:val="center"/>
          </w:tcPr>
          <w:p w14:paraId="3B25D4B7" w14:textId="77777777" w:rsidR="00D31825" w:rsidRDefault="00D31825" w:rsidP="00D31825">
            <w:pPr>
              <w:rPr>
                <w:rFonts w:eastAsia="Times New Roman" w:cs="Times New Roman"/>
                <w:color w:val="000000"/>
              </w:rPr>
            </w:pPr>
            <w:r>
              <w:rPr>
                <w:rFonts w:eastAsia="Times New Roman" w:cs="Times New Roman"/>
                <w:color w:val="000000"/>
              </w:rPr>
              <w:t>Lead-time (median=34)</w:t>
            </w:r>
          </w:p>
        </w:tc>
        <w:tc>
          <w:tcPr>
            <w:tcW w:w="1860" w:type="dxa"/>
            <w:noWrap/>
            <w:vAlign w:val="bottom"/>
          </w:tcPr>
          <w:p w14:paraId="355E3D35" w14:textId="77777777" w:rsidR="00D31825" w:rsidRPr="00031571" w:rsidRDefault="00D31825" w:rsidP="00D31825">
            <w:pPr>
              <w:rPr>
                <w:rFonts w:eastAsia="Times New Roman" w:cs="Times New Roman"/>
                <w:b/>
                <w:color w:val="000000"/>
              </w:rPr>
            </w:pPr>
            <w:r>
              <w:rPr>
                <w:rFonts w:eastAsia="Times New Roman" w:cs="Times New Roman"/>
                <w:b/>
                <w:color w:val="000000"/>
              </w:rPr>
              <w:t>142.24</w:t>
            </w:r>
          </w:p>
        </w:tc>
        <w:tc>
          <w:tcPr>
            <w:tcW w:w="1860" w:type="dxa"/>
          </w:tcPr>
          <w:p w14:paraId="7B5EF417" w14:textId="77777777" w:rsidR="00D31825" w:rsidRPr="00031571" w:rsidRDefault="00D31825" w:rsidP="00D31825">
            <w:pPr>
              <w:rPr>
                <w:rFonts w:eastAsia="Times New Roman" w:cs="Times New Roman"/>
                <w:b/>
                <w:color w:val="000000"/>
              </w:rPr>
            </w:pPr>
            <w:r>
              <w:rPr>
                <w:rFonts w:eastAsia="Times New Roman" w:cs="Times New Roman"/>
                <w:b/>
                <w:color w:val="000000"/>
              </w:rPr>
              <w:t>9.46</w:t>
            </w:r>
          </w:p>
        </w:tc>
        <w:tc>
          <w:tcPr>
            <w:tcW w:w="1860" w:type="dxa"/>
            <w:noWrap/>
            <w:vAlign w:val="bottom"/>
          </w:tcPr>
          <w:p w14:paraId="04C70E65" w14:textId="77777777" w:rsidR="00D31825" w:rsidRPr="00031571" w:rsidRDefault="00D31825" w:rsidP="00D31825">
            <w:pPr>
              <w:rPr>
                <w:rFonts w:eastAsia="Times New Roman" w:cs="Times New Roman"/>
                <w:b/>
                <w:color w:val="000000"/>
              </w:rPr>
            </w:pPr>
            <w:r>
              <w:rPr>
                <w:rFonts w:eastAsia="Times New Roman" w:cs="Times New Roman"/>
                <w:b/>
                <w:color w:val="000000"/>
              </w:rPr>
              <w:t>132.78</w:t>
            </w:r>
            <w:r w:rsidRPr="00E75240">
              <w:rPr>
                <w:rFonts w:eastAsia="Times New Roman" w:cs="Times New Roman"/>
                <w:b/>
                <w:color w:val="000000"/>
                <w:vertAlign w:val="superscript"/>
              </w:rPr>
              <w:t>c</w:t>
            </w:r>
          </w:p>
        </w:tc>
      </w:tr>
      <w:tr w:rsidR="00D31825" w:rsidRPr="00D116B5" w14:paraId="3ADA2130" w14:textId="77777777" w:rsidTr="00D31825">
        <w:trPr>
          <w:trHeight w:val="291"/>
        </w:trPr>
        <w:tc>
          <w:tcPr>
            <w:tcW w:w="3240" w:type="dxa"/>
            <w:noWrap/>
            <w:vAlign w:val="center"/>
            <w:hideMark/>
          </w:tcPr>
          <w:p w14:paraId="3D887FD0" w14:textId="77777777" w:rsidR="00D31825" w:rsidRPr="00D116B5" w:rsidRDefault="00D31825" w:rsidP="00D31825">
            <w:pPr>
              <w:rPr>
                <w:rFonts w:cs="Times New Roman"/>
              </w:rPr>
            </w:pPr>
            <w:r>
              <w:rPr>
                <w:rFonts w:eastAsia="Times New Roman" w:cs="Times New Roman"/>
                <w:color w:val="000000"/>
              </w:rPr>
              <w:t>Days in new CEO takeover</w:t>
            </w:r>
          </w:p>
        </w:tc>
        <w:tc>
          <w:tcPr>
            <w:tcW w:w="1860" w:type="dxa"/>
            <w:noWrap/>
            <w:vAlign w:val="bottom"/>
          </w:tcPr>
          <w:p w14:paraId="389C1213" w14:textId="77777777" w:rsidR="00D31825" w:rsidRPr="00D116B5" w:rsidRDefault="00D31825" w:rsidP="00D31825">
            <w:pPr>
              <w:rPr>
                <w:rFonts w:cs="Times New Roman"/>
                <w:b/>
                <w:color w:val="FF0000"/>
              </w:rPr>
            </w:pPr>
            <w:r>
              <w:rPr>
                <w:rFonts w:eastAsia="Times New Roman" w:cs="Times New Roman"/>
                <w:b/>
                <w:color w:val="000000"/>
              </w:rPr>
              <w:t>142.45</w:t>
            </w:r>
          </w:p>
        </w:tc>
        <w:tc>
          <w:tcPr>
            <w:tcW w:w="1860" w:type="dxa"/>
          </w:tcPr>
          <w:p w14:paraId="566E2FA1" w14:textId="77777777" w:rsidR="00D31825" w:rsidRPr="00D116B5" w:rsidRDefault="00D31825" w:rsidP="00D31825">
            <w:pPr>
              <w:rPr>
                <w:rFonts w:eastAsia="Times New Roman" w:cs="Times New Roman"/>
                <w:b/>
                <w:color w:val="000000"/>
                <w:vertAlign w:val="superscript"/>
              </w:rPr>
            </w:pPr>
            <w:r>
              <w:rPr>
                <w:rFonts w:eastAsia="Times New Roman" w:cs="Times New Roman"/>
                <w:b/>
                <w:color w:val="000000"/>
              </w:rPr>
              <w:t>11.09</w:t>
            </w:r>
          </w:p>
        </w:tc>
        <w:tc>
          <w:tcPr>
            <w:tcW w:w="1860" w:type="dxa"/>
            <w:noWrap/>
            <w:vAlign w:val="bottom"/>
          </w:tcPr>
          <w:p w14:paraId="5C260D53" w14:textId="77777777" w:rsidR="00D31825" w:rsidRPr="00D116B5" w:rsidRDefault="00D31825" w:rsidP="00D31825">
            <w:pPr>
              <w:rPr>
                <w:rFonts w:cs="Times New Roman"/>
                <w:b/>
                <w:color w:val="FF0000"/>
              </w:rPr>
            </w:pPr>
            <w:r>
              <w:rPr>
                <w:rFonts w:eastAsia="Times New Roman" w:cs="Times New Roman"/>
                <w:b/>
                <w:color w:val="000000"/>
              </w:rPr>
              <w:t>131.36</w:t>
            </w:r>
            <w:r w:rsidRPr="000B074B">
              <w:rPr>
                <w:rFonts w:eastAsia="Times New Roman" w:cs="Times New Roman"/>
                <w:b/>
                <w:color w:val="000000"/>
                <w:vertAlign w:val="superscript"/>
              </w:rPr>
              <w:t>c</w:t>
            </w:r>
          </w:p>
        </w:tc>
      </w:tr>
      <w:tr w:rsidR="00D31825" w:rsidRPr="00D116B5" w14:paraId="73029572" w14:textId="77777777" w:rsidTr="00D31825">
        <w:trPr>
          <w:trHeight w:val="291"/>
        </w:trPr>
        <w:tc>
          <w:tcPr>
            <w:tcW w:w="3240" w:type="dxa"/>
            <w:noWrap/>
            <w:vAlign w:val="center"/>
            <w:hideMark/>
          </w:tcPr>
          <w:p w14:paraId="5D3807D3" w14:textId="77777777" w:rsidR="00D31825" w:rsidRPr="00D116B5" w:rsidRDefault="00D31825" w:rsidP="00D31825">
            <w:pPr>
              <w:rPr>
                <w:rFonts w:cs="Times New Roman"/>
              </w:rPr>
            </w:pPr>
            <w:r>
              <w:rPr>
                <w:rFonts w:eastAsia="Times New Roman" w:cs="Times New Roman"/>
                <w:color w:val="000000"/>
              </w:rPr>
              <w:t>Days without leadership</w:t>
            </w:r>
          </w:p>
        </w:tc>
        <w:tc>
          <w:tcPr>
            <w:tcW w:w="1860" w:type="dxa"/>
            <w:noWrap/>
            <w:vAlign w:val="bottom"/>
          </w:tcPr>
          <w:p w14:paraId="49911E3E" w14:textId="77777777" w:rsidR="00D31825" w:rsidRPr="00E267FF" w:rsidRDefault="00D31825" w:rsidP="00D31825">
            <w:pPr>
              <w:rPr>
                <w:rFonts w:cs="Times New Roman"/>
                <w:color w:val="FF0000"/>
              </w:rPr>
            </w:pPr>
            <w:r w:rsidRPr="00E267FF">
              <w:rPr>
                <w:rFonts w:eastAsia="Times New Roman" w:cs="Times New Roman"/>
                <w:color w:val="000000"/>
              </w:rPr>
              <w:t>0.2</w:t>
            </w:r>
            <w:r>
              <w:rPr>
                <w:rFonts w:eastAsia="Times New Roman" w:cs="Times New Roman"/>
                <w:color w:val="000000"/>
              </w:rPr>
              <w:t>1</w:t>
            </w:r>
          </w:p>
        </w:tc>
        <w:tc>
          <w:tcPr>
            <w:tcW w:w="1860" w:type="dxa"/>
          </w:tcPr>
          <w:p w14:paraId="5F41FC46" w14:textId="77777777" w:rsidR="00D31825" w:rsidRPr="00E267FF" w:rsidRDefault="00D31825" w:rsidP="00D31825">
            <w:pPr>
              <w:rPr>
                <w:rFonts w:eastAsia="Times New Roman" w:cs="Times New Roman"/>
                <w:color w:val="000000"/>
                <w:vertAlign w:val="superscript"/>
              </w:rPr>
            </w:pPr>
            <w:r w:rsidRPr="00E267FF">
              <w:rPr>
                <w:rFonts w:eastAsia="Times New Roman" w:cs="Times New Roman"/>
                <w:color w:val="000000"/>
              </w:rPr>
              <w:t>1.</w:t>
            </w:r>
            <w:r>
              <w:rPr>
                <w:rFonts w:eastAsia="Times New Roman" w:cs="Times New Roman"/>
                <w:color w:val="000000"/>
              </w:rPr>
              <w:t>63</w:t>
            </w:r>
          </w:p>
        </w:tc>
        <w:tc>
          <w:tcPr>
            <w:tcW w:w="1860" w:type="dxa"/>
            <w:noWrap/>
            <w:vAlign w:val="bottom"/>
          </w:tcPr>
          <w:p w14:paraId="0177FBC6" w14:textId="77777777" w:rsidR="00D31825" w:rsidRPr="00E267FF" w:rsidRDefault="00D31825" w:rsidP="00D31825">
            <w:pPr>
              <w:rPr>
                <w:rFonts w:cs="Times New Roman"/>
                <w:color w:val="FF0000"/>
              </w:rPr>
            </w:pPr>
            <w:r>
              <w:rPr>
                <w:rFonts w:eastAsia="Times New Roman" w:cs="Times New Roman"/>
                <w:color w:val="000000"/>
              </w:rPr>
              <w:t>-1.42</w:t>
            </w:r>
          </w:p>
        </w:tc>
      </w:tr>
      <w:tr w:rsidR="00D31825" w:rsidRPr="00D116B5" w14:paraId="7B72FBB7" w14:textId="77777777" w:rsidTr="00D31825">
        <w:trPr>
          <w:trHeight w:val="291"/>
        </w:trPr>
        <w:tc>
          <w:tcPr>
            <w:tcW w:w="3240" w:type="dxa"/>
            <w:noWrap/>
            <w:vAlign w:val="center"/>
            <w:hideMark/>
          </w:tcPr>
          <w:p w14:paraId="452C314C" w14:textId="77777777" w:rsidR="00D31825" w:rsidRPr="00D116B5" w:rsidRDefault="00D31825" w:rsidP="00D31825">
            <w:pPr>
              <w:rPr>
                <w:rFonts w:cs="Times New Roman"/>
              </w:rPr>
            </w:pPr>
            <w:r>
              <w:rPr>
                <w:rFonts w:eastAsia="Times New Roman" w:cs="Times New Roman"/>
                <w:color w:val="000000"/>
              </w:rPr>
              <w:t>Senior management turnover</w:t>
            </w:r>
          </w:p>
        </w:tc>
        <w:tc>
          <w:tcPr>
            <w:tcW w:w="1860" w:type="dxa"/>
            <w:noWrap/>
            <w:vAlign w:val="bottom"/>
            <w:hideMark/>
          </w:tcPr>
          <w:p w14:paraId="4B6C11CA" w14:textId="77777777" w:rsidR="00D31825" w:rsidRPr="00920F16" w:rsidRDefault="00D31825" w:rsidP="00D31825">
            <w:pPr>
              <w:rPr>
                <w:rFonts w:cs="Times New Roman"/>
                <w:color w:val="FF0000"/>
              </w:rPr>
            </w:pPr>
            <w:r>
              <w:rPr>
                <w:rFonts w:eastAsia="Times New Roman" w:cs="Times New Roman"/>
                <w:color w:val="000000"/>
              </w:rPr>
              <w:t>19.05</w:t>
            </w:r>
            <w:r w:rsidRPr="00920F16">
              <w:rPr>
                <w:rFonts w:eastAsia="Times New Roman" w:cs="Times New Roman"/>
                <w:color w:val="000000"/>
              </w:rPr>
              <w:t>%</w:t>
            </w:r>
          </w:p>
        </w:tc>
        <w:tc>
          <w:tcPr>
            <w:tcW w:w="1860" w:type="dxa"/>
          </w:tcPr>
          <w:p w14:paraId="0BF362C7" w14:textId="77777777" w:rsidR="00D31825" w:rsidRPr="00920F16" w:rsidRDefault="00D31825" w:rsidP="00D31825">
            <w:pPr>
              <w:rPr>
                <w:rFonts w:eastAsia="Times New Roman" w:cs="Times New Roman"/>
                <w:color w:val="000000"/>
                <w:vertAlign w:val="superscript"/>
              </w:rPr>
            </w:pPr>
            <w:r>
              <w:rPr>
                <w:rFonts w:eastAsia="Times New Roman" w:cs="Times New Roman"/>
                <w:color w:val="000000"/>
              </w:rPr>
              <w:t>17.73</w:t>
            </w:r>
            <w:r w:rsidRPr="00920F16">
              <w:rPr>
                <w:rFonts w:eastAsia="Times New Roman" w:cs="Times New Roman"/>
                <w:color w:val="000000"/>
              </w:rPr>
              <w:t>%</w:t>
            </w:r>
          </w:p>
        </w:tc>
        <w:tc>
          <w:tcPr>
            <w:tcW w:w="1860" w:type="dxa"/>
            <w:noWrap/>
            <w:vAlign w:val="bottom"/>
            <w:hideMark/>
          </w:tcPr>
          <w:p w14:paraId="13213174" w14:textId="77777777" w:rsidR="00D31825" w:rsidRPr="00920F16" w:rsidRDefault="00D31825" w:rsidP="00D31825">
            <w:pPr>
              <w:rPr>
                <w:rFonts w:cs="Times New Roman"/>
                <w:color w:val="FF0000"/>
              </w:rPr>
            </w:pPr>
            <w:r>
              <w:rPr>
                <w:rFonts w:eastAsia="Times New Roman" w:cs="Times New Roman"/>
                <w:color w:val="000000"/>
              </w:rPr>
              <w:t>1.32%</w:t>
            </w:r>
          </w:p>
        </w:tc>
      </w:tr>
      <w:tr w:rsidR="00D31825" w:rsidRPr="00D116B5" w14:paraId="6BA5A723" w14:textId="77777777" w:rsidTr="00D31825">
        <w:trPr>
          <w:trHeight w:val="291"/>
        </w:trPr>
        <w:tc>
          <w:tcPr>
            <w:tcW w:w="3240" w:type="dxa"/>
            <w:noWrap/>
            <w:vAlign w:val="center"/>
          </w:tcPr>
          <w:p w14:paraId="052F8DC0" w14:textId="77777777" w:rsidR="00D31825" w:rsidRDefault="00D31825" w:rsidP="00D31825">
            <w:pPr>
              <w:rPr>
                <w:rFonts w:cs="Times New Roman"/>
              </w:rPr>
            </w:pPr>
            <w:r>
              <w:rPr>
                <w:rFonts w:cs="Times New Roman"/>
              </w:rPr>
              <w:t>New CEO is current employee</w:t>
            </w:r>
          </w:p>
        </w:tc>
        <w:tc>
          <w:tcPr>
            <w:tcW w:w="1860" w:type="dxa"/>
            <w:noWrap/>
            <w:vAlign w:val="bottom"/>
          </w:tcPr>
          <w:p w14:paraId="0C5DB261" w14:textId="77777777" w:rsidR="00D31825" w:rsidRPr="00B60E29" w:rsidRDefault="00D31825" w:rsidP="00D31825">
            <w:pPr>
              <w:rPr>
                <w:rFonts w:eastAsia="Times New Roman" w:cs="Times New Roman"/>
                <w:b/>
                <w:color w:val="000000"/>
              </w:rPr>
            </w:pPr>
            <w:r>
              <w:rPr>
                <w:rFonts w:eastAsia="Times New Roman" w:cs="Times New Roman"/>
                <w:b/>
                <w:color w:val="000000"/>
              </w:rPr>
              <w:t>82.14</w:t>
            </w:r>
            <w:r w:rsidRPr="00B60E29">
              <w:rPr>
                <w:rFonts w:eastAsia="Times New Roman" w:cs="Times New Roman"/>
                <w:b/>
                <w:color w:val="000000"/>
              </w:rPr>
              <w:t>%</w:t>
            </w:r>
          </w:p>
        </w:tc>
        <w:tc>
          <w:tcPr>
            <w:tcW w:w="1860" w:type="dxa"/>
          </w:tcPr>
          <w:p w14:paraId="0190EC7D" w14:textId="77777777" w:rsidR="00D31825" w:rsidRPr="00B60E29" w:rsidRDefault="00D31825" w:rsidP="00D31825">
            <w:pPr>
              <w:rPr>
                <w:rFonts w:eastAsia="Times New Roman" w:cs="Times New Roman"/>
                <w:b/>
                <w:color w:val="000000"/>
              </w:rPr>
            </w:pPr>
            <w:r>
              <w:rPr>
                <w:rFonts w:eastAsia="Times New Roman" w:cs="Times New Roman"/>
                <w:b/>
                <w:color w:val="000000"/>
              </w:rPr>
              <w:t>67.93</w:t>
            </w:r>
            <w:r w:rsidRPr="00B60E29">
              <w:rPr>
                <w:rFonts w:eastAsia="Times New Roman" w:cs="Times New Roman"/>
                <w:b/>
                <w:color w:val="000000"/>
              </w:rPr>
              <w:t>%</w:t>
            </w:r>
          </w:p>
        </w:tc>
        <w:tc>
          <w:tcPr>
            <w:tcW w:w="1860" w:type="dxa"/>
            <w:noWrap/>
            <w:vAlign w:val="bottom"/>
          </w:tcPr>
          <w:p w14:paraId="2FCD2232" w14:textId="77777777" w:rsidR="00D31825" w:rsidRPr="00B60E29" w:rsidRDefault="00D31825" w:rsidP="00D31825">
            <w:pPr>
              <w:rPr>
                <w:rFonts w:eastAsia="Times New Roman" w:cs="Times New Roman"/>
                <w:b/>
                <w:color w:val="000000"/>
              </w:rPr>
            </w:pPr>
            <w:r>
              <w:rPr>
                <w:rFonts w:eastAsia="Times New Roman" w:cs="Times New Roman"/>
                <w:b/>
                <w:color w:val="000000"/>
              </w:rPr>
              <w:t>14.21</w:t>
            </w:r>
            <w:r w:rsidRPr="00B60E29">
              <w:rPr>
                <w:rFonts w:eastAsia="Times New Roman" w:cs="Times New Roman"/>
                <w:b/>
                <w:color w:val="000000"/>
              </w:rPr>
              <w:t>%</w:t>
            </w:r>
            <w:r w:rsidRPr="000B074B">
              <w:rPr>
                <w:rFonts w:eastAsia="Times New Roman" w:cs="Times New Roman"/>
                <w:b/>
                <w:color w:val="000000"/>
                <w:vertAlign w:val="superscript"/>
              </w:rPr>
              <w:t>c</w:t>
            </w:r>
          </w:p>
        </w:tc>
      </w:tr>
      <w:tr w:rsidR="00D31825" w:rsidRPr="00D116B5" w14:paraId="2EA031F1" w14:textId="77777777" w:rsidTr="00D31825">
        <w:trPr>
          <w:trHeight w:val="291"/>
        </w:trPr>
        <w:tc>
          <w:tcPr>
            <w:tcW w:w="3240" w:type="dxa"/>
            <w:noWrap/>
            <w:vAlign w:val="center"/>
          </w:tcPr>
          <w:p w14:paraId="4D09E04A" w14:textId="77777777" w:rsidR="00D31825" w:rsidRDefault="00D31825" w:rsidP="00D31825">
            <w:pPr>
              <w:rPr>
                <w:rFonts w:cs="Times New Roman"/>
              </w:rPr>
            </w:pPr>
            <w:r>
              <w:rPr>
                <w:rFonts w:cs="Times New Roman"/>
              </w:rPr>
              <w:t>New CEO is on board</w:t>
            </w:r>
          </w:p>
        </w:tc>
        <w:tc>
          <w:tcPr>
            <w:tcW w:w="1860" w:type="dxa"/>
            <w:noWrap/>
            <w:vAlign w:val="bottom"/>
          </w:tcPr>
          <w:p w14:paraId="0EEE4EC7" w14:textId="77777777" w:rsidR="00D31825" w:rsidRPr="00B60E29" w:rsidRDefault="00D31825" w:rsidP="00D31825">
            <w:pPr>
              <w:rPr>
                <w:rFonts w:eastAsia="Times New Roman" w:cs="Times New Roman"/>
                <w:b/>
                <w:color w:val="000000"/>
              </w:rPr>
            </w:pPr>
            <w:r>
              <w:rPr>
                <w:rFonts w:eastAsia="Times New Roman" w:cs="Times New Roman"/>
                <w:b/>
                <w:color w:val="000000"/>
              </w:rPr>
              <w:t>54.52</w:t>
            </w:r>
            <w:r w:rsidRPr="00B60E29">
              <w:rPr>
                <w:rFonts w:eastAsia="Times New Roman" w:cs="Times New Roman"/>
                <w:b/>
                <w:color w:val="000000"/>
              </w:rPr>
              <w:t>%</w:t>
            </w:r>
          </w:p>
        </w:tc>
        <w:tc>
          <w:tcPr>
            <w:tcW w:w="1860" w:type="dxa"/>
          </w:tcPr>
          <w:p w14:paraId="6750DE3D" w14:textId="77777777" w:rsidR="00D31825" w:rsidRPr="00B60E29" w:rsidRDefault="00D31825" w:rsidP="00D31825">
            <w:pPr>
              <w:rPr>
                <w:rFonts w:eastAsia="Times New Roman" w:cs="Times New Roman"/>
                <w:b/>
                <w:color w:val="000000"/>
              </w:rPr>
            </w:pPr>
            <w:r>
              <w:rPr>
                <w:rFonts w:eastAsia="Times New Roman" w:cs="Times New Roman"/>
                <w:b/>
                <w:color w:val="000000"/>
              </w:rPr>
              <w:t>46.08</w:t>
            </w:r>
            <w:r w:rsidRPr="00B60E29">
              <w:rPr>
                <w:rFonts w:eastAsia="Times New Roman" w:cs="Times New Roman"/>
                <w:b/>
                <w:color w:val="000000"/>
              </w:rPr>
              <w:t>%</w:t>
            </w:r>
          </w:p>
        </w:tc>
        <w:tc>
          <w:tcPr>
            <w:tcW w:w="1860" w:type="dxa"/>
            <w:noWrap/>
            <w:vAlign w:val="bottom"/>
          </w:tcPr>
          <w:p w14:paraId="246AC1F9" w14:textId="77777777" w:rsidR="00D31825" w:rsidRPr="00B60E29" w:rsidRDefault="00D31825" w:rsidP="00D31825">
            <w:pPr>
              <w:rPr>
                <w:rFonts w:eastAsia="Times New Roman" w:cs="Times New Roman"/>
                <w:b/>
                <w:color w:val="000000"/>
              </w:rPr>
            </w:pPr>
            <w:r>
              <w:rPr>
                <w:rFonts w:eastAsia="Times New Roman" w:cs="Times New Roman"/>
                <w:b/>
                <w:color w:val="000000"/>
              </w:rPr>
              <w:t>8.44</w:t>
            </w:r>
            <w:r w:rsidRPr="00B60E29">
              <w:rPr>
                <w:rFonts w:eastAsia="Times New Roman" w:cs="Times New Roman"/>
                <w:b/>
                <w:color w:val="000000"/>
              </w:rPr>
              <w:t>%</w:t>
            </w:r>
            <w:r w:rsidRPr="000B074B">
              <w:rPr>
                <w:rFonts w:eastAsia="Times New Roman" w:cs="Times New Roman"/>
                <w:b/>
                <w:color w:val="000000"/>
                <w:vertAlign w:val="superscript"/>
              </w:rPr>
              <w:t>c</w:t>
            </w:r>
          </w:p>
        </w:tc>
      </w:tr>
      <w:tr w:rsidR="00D31825" w:rsidRPr="00D116B5" w14:paraId="63E94A07" w14:textId="77777777" w:rsidTr="00D31825">
        <w:trPr>
          <w:trHeight w:val="291"/>
        </w:trPr>
        <w:tc>
          <w:tcPr>
            <w:tcW w:w="3240" w:type="dxa"/>
            <w:noWrap/>
            <w:vAlign w:val="center"/>
          </w:tcPr>
          <w:p w14:paraId="52A8C523" w14:textId="77777777" w:rsidR="00D31825" w:rsidRDefault="00D31825" w:rsidP="00D31825">
            <w:pPr>
              <w:rPr>
                <w:rFonts w:cs="Times New Roman"/>
              </w:rPr>
            </w:pPr>
            <w:r>
              <w:rPr>
                <w:rFonts w:cs="Times New Roman"/>
              </w:rPr>
              <w:t>New CEO board tenure</w:t>
            </w:r>
          </w:p>
        </w:tc>
        <w:tc>
          <w:tcPr>
            <w:tcW w:w="1860" w:type="dxa"/>
            <w:noWrap/>
            <w:vAlign w:val="bottom"/>
          </w:tcPr>
          <w:p w14:paraId="2F9FC0B5" w14:textId="77777777" w:rsidR="00D31825" w:rsidRPr="00E75240" w:rsidRDefault="00D31825" w:rsidP="00D31825">
            <w:pPr>
              <w:rPr>
                <w:rFonts w:eastAsia="Times New Roman" w:cs="Times New Roman"/>
                <w:color w:val="000000"/>
              </w:rPr>
            </w:pPr>
            <w:r>
              <w:rPr>
                <w:rFonts w:eastAsia="Times New Roman" w:cs="Times New Roman"/>
                <w:color w:val="000000"/>
              </w:rPr>
              <w:t>2.82</w:t>
            </w:r>
          </w:p>
        </w:tc>
        <w:tc>
          <w:tcPr>
            <w:tcW w:w="1860" w:type="dxa"/>
          </w:tcPr>
          <w:p w14:paraId="1EB0B64C" w14:textId="77777777" w:rsidR="00D31825" w:rsidRPr="00E75240" w:rsidRDefault="00D31825" w:rsidP="00D31825">
            <w:pPr>
              <w:rPr>
                <w:rFonts w:eastAsia="Times New Roman" w:cs="Times New Roman"/>
                <w:color w:val="000000"/>
              </w:rPr>
            </w:pPr>
            <w:r>
              <w:rPr>
                <w:rFonts w:eastAsia="Times New Roman" w:cs="Times New Roman"/>
                <w:color w:val="000000"/>
              </w:rPr>
              <w:t>2.78</w:t>
            </w:r>
          </w:p>
        </w:tc>
        <w:tc>
          <w:tcPr>
            <w:tcW w:w="1860" w:type="dxa"/>
            <w:noWrap/>
            <w:vAlign w:val="bottom"/>
          </w:tcPr>
          <w:p w14:paraId="7C4E5394" w14:textId="77777777" w:rsidR="00D31825" w:rsidRPr="00E75240" w:rsidRDefault="00D31825" w:rsidP="00D31825">
            <w:pPr>
              <w:rPr>
                <w:rFonts w:eastAsia="Times New Roman" w:cs="Times New Roman"/>
                <w:color w:val="000000"/>
              </w:rPr>
            </w:pPr>
            <w:r>
              <w:rPr>
                <w:rFonts w:eastAsia="Times New Roman" w:cs="Times New Roman"/>
                <w:color w:val="000000"/>
              </w:rPr>
              <w:t>0.04</w:t>
            </w:r>
          </w:p>
        </w:tc>
      </w:tr>
      <w:tr w:rsidR="00D31825" w:rsidRPr="00D116B5" w14:paraId="2BA46DA1" w14:textId="77777777" w:rsidTr="00D31825">
        <w:trPr>
          <w:trHeight w:val="291"/>
        </w:trPr>
        <w:tc>
          <w:tcPr>
            <w:tcW w:w="3240" w:type="dxa"/>
            <w:noWrap/>
            <w:vAlign w:val="center"/>
          </w:tcPr>
          <w:p w14:paraId="07C9D2BA" w14:textId="77777777" w:rsidR="00D31825" w:rsidRDefault="00D31825" w:rsidP="00D31825">
            <w:pPr>
              <w:rPr>
                <w:rFonts w:cs="Times New Roman"/>
              </w:rPr>
            </w:pPr>
            <w:r>
              <w:rPr>
                <w:rFonts w:cs="Times New Roman"/>
              </w:rPr>
              <w:t>Relay succession</w:t>
            </w:r>
          </w:p>
        </w:tc>
        <w:tc>
          <w:tcPr>
            <w:tcW w:w="1860" w:type="dxa"/>
            <w:noWrap/>
            <w:vAlign w:val="bottom"/>
          </w:tcPr>
          <w:p w14:paraId="64A5D76D" w14:textId="77777777" w:rsidR="00D31825" w:rsidRPr="00F3231B" w:rsidRDefault="00D31825" w:rsidP="00D31825">
            <w:pPr>
              <w:rPr>
                <w:rFonts w:eastAsia="Times New Roman" w:cs="Times New Roman"/>
                <w:b/>
                <w:color w:val="000000"/>
              </w:rPr>
            </w:pPr>
            <w:r>
              <w:rPr>
                <w:rFonts w:eastAsia="Times New Roman" w:cs="Times New Roman"/>
                <w:b/>
                <w:color w:val="000000"/>
              </w:rPr>
              <w:t>47.85</w:t>
            </w:r>
            <w:r w:rsidRPr="00F3231B">
              <w:rPr>
                <w:rFonts w:eastAsia="Times New Roman" w:cs="Times New Roman"/>
                <w:b/>
                <w:color w:val="000000"/>
              </w:rPr>
              <w:t>%</w:t>
            </w:r>
          </w:p>
        </w:tc>
        <w:tc>
          <w:tcPr>
            <w:tcW w:w="1860" w:type="dxa"/>
          </w:tcPr>
          <w:p w14:paraId="494650BB" w14:textId="77777777" w:rsidR="00D31825" w:rsidRPr="00F3231B" w:rsidRDefault="00D31825" w:rsidP="00D31825">
            <w:pPr>
              <w:rPr>
                <w:rFonts w:eastAsia="Times New Roman" w:cs="Times New Roman"/>
                <w:b/>
                <w:color w:val="000000"/>
              </w:rPr>
            </w:pPr>
            <w:r>
              <w:rPr>
                <w:rFonts w:eastAsia="Times New Roman" w:cs="Times New Roman"/>
                <w:b/>
                <w:color w:val="000000"/>
              </w:rPr>
              <w:t>33.09</w:t>
            </w:r>
            <w:r w:rsidRPr="00F3231B">
              <w:rPr>
                <w:rFonts w:eastAsia="Times New Roman" w:cs="Times New Roman"/>
                <w:b/>
                <w:color w:val="000000"/>
              </w:rPr>
              <w:t>%</w:t>
            </w:r>
          </w:p>
        </w:tc>
        <w:tc>
          <w:tcPr>
            <w:tcW w:w="1860" w:type="dxa"/>
            <w:noWrap/>
            <w:vAlign w:val="bottom"/>
          </w:tcPr>
          <w:p w14:paraId="2993F17F" w14:textId="77777777" w:rsidR="00D31825" w:rsidRPr="00E75240" w:rsidRDefault="00D31825" w:rsidP="00D31825">
            <w:pPr>
              <w:rPr>
                <w:rFonts w:eastAsia="Times New Roman" w:cs="Times New Roman"/>
                <w:b/>
                <w:color w:val="000000"/>
              </w:rPr>
            </w:pPr>
            <w:r>
              <w:rPr>
                <w:rFonts w:eastAsia="Times New Roman" w:cs="Times New Roman"/>
                <w:b/>
                <w:color w:val="000000"/>
              </w:rPr>
              <w:t>14.76</w:t>
            </w:r>
            <w:r w:rsidRPr="00E75240">
              <w:rPr>
                <w:rFonts w:eastAsia="Times New Roman" w:cs="Times New Roman"/>
                <w:b/>
                <w:color w:val="000000"/>
              </w:rPr>
              <w:t>%</w:t>
            </w:r>
            <w:r>
              <w:rPr>
                <w:rFonts w:eastAsia="Times New Roman" w:cs="Times New Roman"/>
                <w:b/>
                <w:color w:val="000000"/>
                <w:vertAlign w:val="superscript"/>
              </w:rPr>
              <w:t>a</w:t>
            </w:r>
          </w:p>
        </w:tc>
      </w:tr>
      <w:tr w:rsidR="00D31825" w:rsidRPr="00D116B5" w14:paraId="56D755E0" w14:textId="77777777" w:rsidTr="00D31825">
        <w:trPr>
          <w:trHeight w:val="291"/>
        </w:trPr>
        <w:tc>
          <w:tcPr>
            <w:tcW w:w="3240" w:type="dxa"/>
            <w:noWrap/>
            <w:vAlign w:val="center"/>
          </w:tcPr>
          <w:p w14:paraId="5E0E80D2" w14:textId="77777777" w:rsidR="00D31825" w:rsidRDefault="00D31825" w:rsidP="00D31825">
            <w:pPr>
              <w:rPr>
                <w:rFonts w:cs="Times New Roman"/>
              </w:rPr>
            </w:pPr>
            <w:r>
              <w:rPr>
                <w:rFonts w:cs="Times New Roman"/>
              </w:rPr>
              <w:t xml:space="preserve"># </w:t>
            </w:r>
            <w:proofErr w:type="gramStart"/>
            <w:r>
              <w:rPr>
                <w:rFonts w:cs="Times New Roman"/>
              </w:rPr>
              <w:t>of</w:t>
            </w:r>
            <w:proofErr w:type="gramEnd"/>
            <w:r>
              <w:rPr>
                <w:rFonts w:cs="Times New Roman"/>
              </w:rPr>
              <w:t xml:space="preserve"> firms using relay </w:t>
            </w:r>
            <w:proofErr w:type="spellStart"/>
            <w:r>
              <w:rPr>
                <w:rFonts w:cs="Times New Roman"/>
              </w:rPr>
              <w:t>succ</w:t>
            </w:r>
            <w:proofErr w:type="spellEnd"/>
          </w:p>
        </w:tc>
        <w:tc>
          <w:tcPr>
            <w:tcW w:w="1860" w:type="dxa"/>
            <w:noWrap/>
            <w:vAlign w:val="bottom"/>
          </w:tcPr>
          <w:p w14:paraId="6D70CF21" w14:textId="77777777" w:rsidR="00D31825" w:rsidRPr="00E267FF" w:rsidRDefault="00D31825" w:rsidP="00D31825">
            <w:pPr>
              <w:rPr>
                <w:rFonts w:eastAsia="Times New Roman" w:cs="Times New Roman"/>
                <w:color w:val="000000"/>
              </w:rPr>
            </w:pPr>
            <w:r w:rsidRPr="00E267FF">
              <w:rPr>
                <w:rFonts w:eastAsia="Times New Roman" w:cs="Times New Roman"/>
                <w:color w:val="000000"/>
              </w:rPr>
              <w:t>201</w:t>
            </w:r>
          </w:p>
        </w:tc>
        <w:tc>
          <w:tcPr>
            <w:tcW w:w="1860" w:type="dxa"/>
          </w:tcPr>
          <w:p w14:paraId="1BC712D6" w14:textId="77777777" w:rsidR="00D31825" w:rsidRPr="00E267FF" w:rsidRDefault="00D31825" w:rsidP="00D31825">
            <w:pPr>
              <w:rPr>
                <w:rFonts w:eastAsia="Times New Roman" w:cs="Times New Roman"/>
                <w:color w:val="000000"/>
              </w:rPr>
            </w:pPr>
            <w:r w:rsidRPr="00E267FF">
              <w:rPr>
                <w:rFonts w:eastAsia="Times New Roman" w:cs="Times New Roman"/>
                <w:color w:val="000000"/>
              </w:rPr>
              <w:t>140</w:t>
            </w:r>
          </w:p>
        </w:tc>
        <w:tc>
          <w:tcPr>
            <w:tcW w:w="1860" w:type="dxa"/>
            <w:noWrap/>
            <w:vAlign w:val="bottom"/>
          </w:tcPr>
          <w:p w14:paraId="3F2A5A4F" w14:textId="77777777" w:rsidR="00D31825" w:rsidRPr="00E267FF" w:rsidRDefault="00D31825" w:rsidP="00D31825">
            <w:pPr>
              <w:rPr>
                <w:rFonts w:eastAsia="Times New Roman" w:cs="Times New Roman"/>
                <w:color w:val="000000"/>
              </w:rPr>
            </w:pPr>
            <w:r w:rsidRPr="00E267FF">
              <w:rPr>
                <w:rFonts w:eastAsia="Times New Roman" w:cs="Times New Roman"/>
                <w:color w:val="000000"/>
              </w:rPr>
              <w:t>71</w:t>
            </w:r>
          </w:p>
        </w:tc>
      </w:tr>
      <w:tr w:rsidR="00D31825" w:rsidRPr="00D116B5" w14:paraId="7E315782" w14:textId="77777777" w:rsidTr="00D31825">
        <w:trPr>
          <w:trHeight w:val="291"/>
        </w:trPr>
        <w:tc>
          <w:tcPr>
            <w:tcW w:w="3240" w:type="dxa"/>
            <w:noWrap/>
            <w:vAlign w:val="bottom"/>
            <w:hideMark/>
          </w:tcPr>
          <w:p w14:paraId="1E064FAA" w14:textId="77777777" w:rsidR="00D31825" w:rsidRPr="00D116B5" w:rsidRDefault="00D31825" w:rsidP="00D31825">
            <w:pPr>
              <w:rPr>
                <w:rFonts w:cs="Times New Roman"/>
                <w:u w:val="single"/>
              </w:rPr>
            </w:pPr>
            <w:r>
              <w:rPr>
                <w:rFonts w:eastAsia="Times New Roman" w:cs="Times New Roman"/>
                <w:color w:val="000000"/>
              </w:rPr>
              <w:t xml:space="preserve">--Days since new CEO </w:t>
            </w:r>
            <w:proofErr w:type="spellStart"/>
            <w:r>
              <w:rPr>
                <w:rFonts w:eastAsia="Times New Roman" w:cs="Times New Roman"/>
                <w:color w:val="000000"/>
              </w:rPr>
              <w:t>appt</w:t>
            </w:r>
            <w:proofErr w:type="spellEnd"/>
            <w:r>
              <w:rPr>
                <w:rFonts w:eastAsia="Times New Roman" w:cs="Times New Roman"/>
                <w:color w:val="000000"/>
              </w:rPr>
              <w:t xml:space="preserve"> COO/President (years)</w:t>
            </w:r>
          </w:p>
        </w:tc>
        <w:tc>
          <w:tcPr>
            <w:tcW w:w="1860" w:type="dxa"/>
            <w:noWrap/>
            <w:vAlign w:val="bottom"/>
            <w:hideMark/>
          </w:tcPr>
          <w:p w14:paraId="732AE5B3" w14:textId="77777777" w:rsidR="00D31825" w:rsidRPr="00B60E29" w:rsidRDefault="00D31825" w:rsidP="00D31825">
            <w:pPr>
              <w:rPr>
                <w:rFonts w:cs="Times New Roman"/>
              </w:rPr>
            </w:pPr>
            <w:r>
              <w:rPr>
                <w:rFonts w:eastAsia="Times New Roman" w:cs="Times New Roman"/>
                <w:color w:val="000000"/>
              </w:rPr>
              <w:t>1.88</w:t>
            </w:r>
            <w:r w:rsidRPr="00B60E29">
              <w:rPr>
                <w:rFonts w:eastAsia="Times New Roman" w:cs="Times New Roman"/>
                <w:color w:val="000000"/>
              </w:rPr>
              <w:t xml:space="preserve"> </w:t>
            </w:r>
          </w:p>
        </w:tc>
        <w:tc>
          <w:tcPr>
            <w:tcW w:w="1860" w:type="dxa"/>
          </w:tcPr>
          <w:p w14:paraId="4FBB0607" w14:textId="77777777" w:rsidR="00D31825" w:rsidRPr="00B60E29" w:rsidRDefault="00D31825" w:rsidP="00D31825">
            <w:pPr>
              <w:rPr>
                <w:rFonts w:eastAsia="Times New Roman" w:cs="Times New Roman"/>
                <w:color w:val="000000"/>
              </w:rPr>
            </w:pPr>
          </w:p>
          <w:p w14:paraId="54E31A13" w14:textId="77777777" w:rsidR="00D31825" w:rsidRPr="00B60E29" w:rsidRDefault="00D31825" w:rsidP="00D31825">
            <w:pPr>
              <w:rPr>
                <w:rFonts w:eastAsia="Times New Roman" w:cs="Times New Roman"/>
                <w:color w:val="000000"/>
              </w:rPr>
            </w:pPr>
            <w:r>
              <w:rPr>
                <w:rFonts w:eastAsia="Times New Roman" w:cs="Times New Roman"/>
                <w:color w:val="000000"/>
              </w:rPr>
              <w:t xml:space="preserve">1.92 </w:t>
            </w:r>
          </w:p>
        </w:tc>
        <w:tc>
          <w:tcPr>
            <w:tcW w:w="1860" w:type="dxa"/>
            <w:noWrap/>
            <w:vAlign w:val="bottom"/>
            <w:hideMark/>
          </w:tcPr>
          <w:p w14:paraId="276C3B72" w14:textId="77777777" w:rsidR="00D31825" w:rsidRPr="00B60E29" w:rsidRDefault="00D31825" w:rsidP="00D31825">
            <w:pPr>
              <w:rPr>
                <w:rFonts w:cs="Times New Roman"/>
              </w:rPr>
            </w:pPr>
            <w:r>
              <w:rPr>
                <w:rFonts w:cs="Times New Roman"/>
              </w:rPr>
              <w:t>-0.04</w:t>
            </w:r>
          </w:p>
        </w:tc>
      </w:tr>
      <w:tr w:rsidR="00D31825" w:rsidRPr="00660E76" w14:paraId="2FEB50C0" w14:textId="77777777" w:rsidTr="00D31825">
        <w:trPr>
          <w:trHeight w:val="291"/>
        </w:trPr>
        <w:tc>
          <w:tcPr>
            <w:tcW w:w="8820" w:type="dxa"/>
            <w:gridSpan w:val="4"/>
            <w:tcBorders>
              <w:top w:val="single" w:sz="4" w:space="0" w:color="auto"/>
              <w:bottom w:val="single" w:sz="4" w:space="0" w:color="auto"/>
            </w:tcBorders>
            <w:noWrap/>
            <w:vAlign w:val="center"/>
          </w:tcPr>
          <w:p w14:paraId="45F700ED" w14:textId="77777777" w:rsidR="00D31825" w:rsidRPr="00660E76" w:rsidRDefault="00D31825" w:rsidP="00660E76">
            <w:pPr>
              <w:pStyle w:val="Heading2"/>
              <w:rPr>
                <w:rFonts w:ascii="Times New Roman" w:hAnsi="Times New Roman" w:cs="Times New Roman"/>
                <w:b w:val="0"/>
                <w:i/>
                <w:color w:val="auto"/>
                <w:sz w:val="24"/>
                <w:szCs w:val="24"/>
              </w:rPr>
            </w:pPr>
            <w:bookmarkStart w:id="63" w:name="_Toc264485034"/>
            <w:bookmarkStart w:id="64" w:name="_Toc264485553"/>
            <w:bookmarkStart w:id="65" w:name="_Toc264485629"/>
            <w:bookmarkStart w:id="66" w:name="_Toc264486997"/>
            <w:r w:rsidRPr="00660E76">
              <w:rPr>
                <w:rFonts w:ascii="Times New Roman" w:hAnsi="Times New Roman" w:cs="Times New Roman"/>
                <w:b w:val="0"/>
                <w:i/>
                <w:color w:val="auto"/>
                <w:sz w:val="24"/>
                <w:szCs w:val="24"/>
              </w:rPr>
              <w:t>Panel C: Cumulative abnormal stock returns</w:t>
            </w:r>
            <w:bookmarkEnd w:id="63"/>
            <w:bookmarkEnd w:id="64"/>
            <w:bookmarkEnd w:id="65"/>
            <w:bookmarkEnd w:id="66"/>
          </w:p>
        </w:tc>
      </w:tr>
      <w:tr w:rsidR="00D31825" w:rsidRPr="00D116B5" w14:paraId="0456968E" w14:textId="77777777" w:rsidTr="00D31825">
        <w:trPr>
          <w:trHeight w:val="291"/>
        </w:trPr>
        <w:tc>
          <w:tcPr>
            <w:tcW w:w="3240" w:type="dxa"/>
            <w:tcBorders>
              <w:top w:val="single" w:sz="4" w:space="0" w:color="auto"/>
            </w:tcBorders>
            <w:noWrap/>
            <w:vAlign w:val="center"/>
            <w:hideMark/>
          </w:tcPr>
          <w:p w14:paraId="7185A89E" w14:textId="77777777" w:rsidR="00D31825" w:rsidRPr="0007375F" w:rsidRDefault="00D31825" w:rsidP="00D31825">
            <w:pPr>
              <w:rPr>
                <w:rFonts w:cs="Times New Roman"/>
              </w:rPr>
            </w:pPr>
            <w:r>
              <w:rPr>
                <w:rFonts w:eastAsia="Times New Roman" w:cs="Times New Roman"/>
                <w:color w:val="000000"/>
              </w:rPr>
              <w:t>CARs (0,0)</w:t>
            </w:r>
          </w:p>
        </w:tc>
        <w:tc>
          <w:tcPr>
            <w:tcW w:w="1860" w:type="dxa"/>
            <w:tcBorders>
              <w:top w:val="single" w:sz="4" w:space="0" w:color="auto"/>
            </w:tcBorders>
            <w:noWrap/>
            <w:vAlign w:val="bottom"/>
          </w:tcPr>
          <w:p w14:paraId="2FA2B18E" w14:textId="77777777" w:rsidR="00D31825" w:rsidRPr="00323DE9" w:rsidRDefault="00D31825" w:rsidP="00D31825">
            <w:pPr>
              <w:rPr>
                <w:rFonts w:cs="Times New Roman"/>
                <w:color w:val="FF0000"/>
              </w:rPr>
            </w:pPr>
            <w:r>
              <w:rPr>
                <w:rFonts w:eastAsia="Times New Roman" w:cs="Times New Roman"/>
                <w:color w:val="000000"/>
              </w:rPr>
              <w:t>-0.04</w:t>
            </w:r>
            <w:r w:rsidRPr="00323DE9">
              <w:rPr>
                <w:rFonts w:eastAsia="Times New Roman" w:cs="Times New Roman"/>
                <w:color w:val="000000"/>
              </w:rPr>
              <w:t>%</w:t>
            </w:r>
          </w:p>
        </w:tc>
        <w:tc>
          <w:tcPr>
            <w:tcW w:w="1860" w:type="dxa"/>
            <w:tcBorders>
              <w:top w:val="single" w:sz="4" w:space="0" w:color="auto"/>
            </w:tcBorders>
          </w:tcPr>
          <w:p w14:paraId="0F826DAE" w14:textId="77777777" w:rsidR="00D31825" w:rsidRPr="00323DE9" w:rsidRDefault="00D31825" w:rsidP="00D31825">
            <w:pPr>
              <w:rPr>
                <w:rFonts w:eastAsia="Times New Roman" w:cs="Times New Roman"/>
                <w:color w:val="000000"/>
                <w:vertAlign w:val="superscript"/>
              </w:rPr>
            </w:pPr>
            <w:r>
              <w:rPr>
                <w:rFonts w:eastAsia="Times New Roman" w:cs="Times New Roman"/>
                <w:color w:val="000000"/>
              </w:rPr>
              <w:t>0.61%</w:t>
            </w:r>
          </w:p>
        </w:tc>
        <w:tc>
          <w:tcPr>
            <w:tcW w:w="1860" w:type="dxa"/>
            <w:tcBorders>
              <w:top w:val="single" w:sz="4" w:space="0" w:color="auto"/>
            </w:tcBorders>
            <w:noWrap/>
            <w:vAlign w:val="bottom"/>
          </w:tcPr>
          <w:p w14:paraId="19B65E91" w14:textId="77777777" w:rsidR="00D31825" w:rsidRPr="00323DE9" w:rsidRDefault="00D31825" w:rsidP="00D31825">
            <w:pPr>
              <w:rPr>
                <w:rFonts w:cs="Times New Roman"/>
                <w:color w:val="FF0000"/>
              </w:rPr>
            </w:pPr>
            <w:r>
              <w:rPr>
                <w:rFonts w:eastAsia="Times New Roman" w:cs="Times New Roman"/>
                <w:color w:val="000000"/>
              </w:rPr>
              <w:t>-0.65%</w:t>
            </w:r>
          </w:p>
        </w:tc>
      </w:tr>
      <w:tr w:rsidR="00D31825" w:rsidRPr="00D116B5" w14:paraId="1C9A1E1E" w14:textId="77777777" w:rsidTr="00D31825">
        <w:trPr>
          <w:trHeight w:val="291"/>
        </w:trPr>
        <w:tc>
          <w:tcPr>
            <w:tcW w:w="3240" w:type="dxa"/>
            <w:noWrap/>
            <w:vAlign w:val="center"/>
            <w:hideMark/>
          </w:tcPr>
          <w:p w14:paraId="08DA69B4" w14:textId="77777777" w:rsidR="00D31825" w:rsidRPr="00D116B5" w:rsidRDefault="00D31825" w:rsidP="00D31825">
            <w:pPr>
              <w:rPr>
                <w:rFonts w:cs="Times New Roman"/>
              </w:rPr>
            </w:pPr>
            <w:r>
              <w:rPr>
                <w:rFonts w:eastAsia="Times New Roman" w:cs="Times New Roman"/>
                <w:color w:val="000000"/>
              </w:rPr>
              <w:t>CARs (-1,1)</w:t>
            </w:r>
          </w:p>
        </w:tc>
        <w:tc>
          <w:tcPr>
            <w:tcW w:w="1860" w:type="dxa"/>
            <w:noWrap/>
          </w:tcPr>
          <w:p w14:paraId="3E15E6FF" w14:textId="77777777" w:rsidR="00D31825" w:rsidRPr="00C3681D" w:rsidRDefault="00D31825" w:rsidP="00D31825">
            <w:pPr>
              <w:rPr>
                <w:rFonts w:eastAsia="Times New Roman" w:cs="Times New Roman"/>
                <w:color w:val="000000"/>
                <w:vertAlign w:val="superscript"/>
              </w:rPr>
            </w:pPr>
            <w:r>
              <w:rPr>
                <w:rFonts w:eastAsia="Times New Roman" w:cs="Times New Roman"/>
                <w:color w:val="000000"/>
              </w:rPr>
              <w:t>0.14</w:t>
            </w:r>
            <w:r w:rsidRPr="00C3681D">
              <w:rPr>
                <w:rFonts w:eastAsia="Times New Roman" w:cs="Times New Roman"/>
                <w:color w:val="000000"/>
              </w:rPr>
              <w:t>%</w:t>
            </w:r>
          </w:p>
        </w:tc>
        <w:tc>
          <w:tcPr>
            <w:tcW w:w="1860" w:type="dxa"/>
          </w:tcPr>
          <w:p w14:paraId="694B9ED9" w14:textId="77777777" w:rsidR="00D31825" w:rsidRPr="00C3681D" w:rsidRDefault="00D31825" w:rsidP="00D31825">
            <w:pPr>
              <w:rPr>
                <w:rFonts w:eastAsia="Times New Roman" w:cs="Times New Roman"/>
                <w:color w:val="000000"/>
                <w:vertAlign w:val="superscript"/>
              </w:rPr>
            </w:pPr>
            <w:r>
              <w:rPr>
                <w:rFonts w:eastAsia="Times New Roman" w:cs="Times New Roman"/>
                <w:color w:val="000000"/>
              </w:rPr>
              <w:t>0.34</w:t>
            </w:r>
            <w:r w:rsidRPr="00C3681D">
              <w:rPr>
                <w:rFonts w:eastAsia="Times New Roman" w:cs="Times New Roman"/>
                <w:color w:val="000000"/>
              </w:rPr>
              <w:t>%</w:t>
            </w:r>
          </w:p>
        </w:tc>
        <w:tc>
          <w:tcPr>
            <w:tcW w:w="1860" w:type="dxa"/>
            <w:noWrap/>
            <w:vAlign w:val="bottom"/>
          </w:tcPr>
          <w:p w14:paraId="1519DF59" w14:textId="77777777" w:rsidR="00D31825" w:rsidRPr="00C3681D" w:rsidRDefault="00D31825" w:rsidP="00D31825">
            <w:pPr>
              <w:rPr>
                <w:rFonts w:cs="Times New Roman"/>
                <w:color w:val="FF0000"/>
              </w:rPr>
            </w:pPr>
            <w:r>
              <w:rPr>
                <w:rFonts w:eastAsia="Times New Roman" w:cs="Times New Roman"/>
                <w:color w:val="000000"/>
              </w:rPr>
              <w:t>-0.20</w:t>
            </w:r>
            <w:r w:rsidRPr="00C3681D">
              <w:rPr>
                <w:rFonts w:eastAsia="Times New Roman" w:cs="Times New Roman"/>
                <w:color w:val="000000"/>
              </w:rPr>
              <w:t>%</w:t>
            </w:r>
          </w:p>
        </w:tc>
      </w:tr>
      <w:tr w:rsidR="00D31825" w:rsidRPr="00D116B5" w14:paraId="115A342F" w14:textId="77777777" w:rsidTr="00D31825">
        <w:trPr>
          <w:trHeight w:val="291"/>
        </w:trPr>
        <w:tc>
          <w:tcPr>
            <w:tcW w:w="3240" w:type="dxa"/>
            <w:noWrap/>
            <w:vAlign w:val="center"/>
            <w:hideMark/>
          </w:tcPr>
          <w:p w14:paraId="5F8234FF" w14:textId="77777777" w:rsidR="00D31825" w:rsidRPr="00D116B5" w:rsidRDefault="00D31825" w:rsidP="00D31825">
            <w:pPr>
              <w:rPr>
                <w:rFonts w:cs="Times New Roman"/>
              </w:rPr>
            </w:pPr>
            <w:r>
              <w:rPr>
                <w:rFonts w:eastAsia="Times New Roman" w:cs="Times New Roman"/>
                <w:color w:val="000000"/>
              </w:rPr>
              <w:t>CARs (-3,3)</w:t>
            </w:r>
          </w:p>
        </w:tc>
        <w:tc>
          <w:tcPr>
            <w:tcW w:w="1860" w:type="dxa"/>
            <w:noWrap/>
          </w:tcPr>
          <w:p w14:paraId="2137FB26" w14:textId="77777777" w:rsidR="00D31825" w:rsidRPr="00920F16" w:rsidRDefault="00D31825" w:rsidP="00D31825">
            <w:pPr>
              <w:rPr>
                <w:rFonts w:eastAsia="Times New Roman" w:cs="Times New Roman"/>
                <w:color w:val="000000"/>
                <w:vertAlign w:val="superscript"/>
              </w:rPr>
            </w:pPr>
            <w:r w:rsidRPr="00920F16">
              <w:rPr>
                <w:rFonts w:eastAsia="Times New Roman" w:cs="Times New Roman"/>
                <w:color w:val="000000"/>
              </w:rPr>
              <w:t>0.</w:t>
            </w:r>
            <w:r>
              <w:rPr>
                <w:rFonts w:eastAsia="Times New Roman" w:cs="Times New Roman"/>
                <w:color w:val="000000"/>
              </w:rPr>
              <w:t>16</w:t>
            </w:r>
            <w:r w:rsidRPr="00920F16">
              <w:rPr>
                <w:rFonts w:eastAsia="Times New Roman" w:cs="Times New Roman"/>
                <w:color w:val="000000"/>
              </w:rPr>
              <w:t>%</w:t>
            </w:r>
          </w:p>
        </w:tc>
        <w:tc>
          <w:tcPr>
            <w:tcW w:w="1860" w:type="dxa"/>
          </w:tcPr>
          <w:p w14:paraId="7BAA927B" w14:textId="77777777" w:rsidR="00D31825" w:rsidRPr="00920F16" w:rsidRDefault="00D31825" w:rsidP="00D31825">
            <w:pPr>
              <w:rPr>
                <w:rFonts w:eastAsia="Times New Roman" w:cs="Times New Roman"/>
                <w:color w:val="000000"/>
                <w:vertAlign w:val="superscript"/>
              </w:rPr>
            </w:pPr>
            <w:r>
              <w:rPr>
                <w:rFonts w:eastAsia="Times New Roman" w:cs="Times New Roman"/>
                <w:color w:val="000000"/>
              </w:rPr>
              <w:t>-</w:t>
            </w:r>
            <w:r w:rsidRPr="00920F16">
              <w:rPr>
                <w:rFonts w:eastAsia="Times New Roman" w:cs="Times New Roman"/>
                <w:color w:val="000000"/>
              </w:rPr>
              <w:t>0.</w:t>
            </w:r>
            <w:r>
              <w:rPr>
                <w:rFonts w:eastAsia="Times New Roman" w:cs="Times New Roman"/>
                <w:color w:val="000000"/>
              </w:rPr>
              <w:t>07</w:t>
            </w:r>
            <w:r w:rsidRPr="00920F16">
              <w:rPr>
                <w:rFonts w:eastAsia="Times New Roman" w:cs="Times New Roman"/>
                <w:color w:val="000000"/>
              </w:rPr>
              <w:t>%</w:t>
            </w:r>
          </w:p>
        </w:tc>
        <w:tc>
          <w:tcPr>
            <w:tcW w:w="1860" w:type="dxa"/>
            <w:noWrap/>
            <w:vAlign w:val="bottom"/>
          </w:tcPr>
          <w:p w14:paraId="59C262EE" w14:textId="77777777" w:rsidR="00D31825" w:rsidRPr="00920F16" w:rsidRDefault="00D31825" w:rsidP="00D31825">
            <w:pPr>
              <w:rPr>
                <w:rFonts w:cs="Times New Roman"/>
                <w:color w:val="FF0000"/>
              </w:rPr>
            </w:pPr>
            <w:r>
              <w:rPr>
                <w:rFonts w:eastAsia="Times New Roman" w:cs="Times New Roman"/>
                <w:color w:val="000000"/>
              </w:rPr>
              <w:t>0.23</w:t>
            </w:r>
            <w:r w:rsidRPr="00920F16">
              <w:rPr>
                <w:rFonts w:eastAsia="Times New Roman" w:cs="Times New Roman"/>
                <w:color w:val="000000"/>
              </w:rPr>
              <w:t>%</w:t>
            </w:r>
          </w:p>
        </w:tc>
      </w:tr>
      <w:tr w:rsidR="00D31825" w:rsidRPr="00D116B5" w14:paraId="5604DF0B" w14:textId="77777777" w:rsidTr="00D31825">
        <w:trPr>
          <w:trHeight w:val="291"/>
        </w:trPr>
        <w:tc>
          <w:tcPr>
            <w:tcW w:w="3240" w:type="dxa"/>
            <w:noWrap/>
            <w:vAlign w:val="center"/>
            <w:hideMark/>
          </w:tcPr>
          <w:p w14:paraId="4C909BE2" w14:textId="77777777" w:rsidR="00D31825" w:rsidRPr="003C5678" w:rsidRDefault="00D31825" w:rsidP="00D31825">
            <w:pPr>
              <w:rPr>
                <w:rFonts w:cs="Times New Roman"/>
              </w:rPr>
            </w:pPr>
            <w:r>
              <w:rPr>
                <w:rFonts w:eastAsia="Times New Roman" w:cs="Times New Roman"/>
                <w:color w:val="000000"/>
              </w:rPr>
              <w:t>Excess return (0,30)</w:t>
            </w:r>
          </w:p>
        </w:tc>
        <w:tc>
          <w:tcPr>
            <w:tcW w:w="1860" w:type="dxa"/>
            <w:noWrap/>
            <w:vAlign w:val="bottom"/>
          </w:tcPr>
          <w:p w14:paraId="62B8F867" w14:textId="77777777" w:rsidR="00D31825" w:rsidRPr="003C5678" w:rsidRDefault="00D31825" w:rsidP="00D31825">
            <w:pPr>
              <w:rPr>
                <w:rFonts w:cs="Times New Roman"/>
                <w:color w:val="FF0000"/>
              </w:rPr>
            </w:pPr>
            <w:r>
              <w:rPr>
                <w:rFonts w:eastAsia="Times New Roman" w:cs="Times New Roman"/>
                <w:color w:val="000000"/>
              </w:rPr>
              <w:t>-0.04</w:t>
            </w:r>
            <w:r w:rsidRPr="00323DE9">
              <w:rPr>
                <w:rFonts w:eastAsia="Times New Roman" w:cs="Times New Roman"/>
                <w:color w:val="000000"/>
              </w:rPr>
              <w:t>%</w:t>
            </w:r>
          </w:p>
        </w:tc>
        <w:tc>
          <w:tcPr>
            <w:tcW w:w="1860" w:type="dxa"/>
          </w:tcPr>
          <w:p w14:paraId="6D1E764F" w14:textId="77777777" w:rsidR="00D31825" w:rsidRPr="003C5678" w:rsidRDefault="00D31825" w:rsidP="00D31825">
            <w:pPr>
              <w:rPr>
                <w:rFonts w:eastAsia="Times New Roman" w:cs="Times New Roman"/>
                <w:color w:val="000000"/>
                <w:vertAlign w:val="superscript"/>
              </w:rPr>
            </w:pPr>
            <w:r>
              <w:rPr>
                <w:rFonts w:eastAsia="Times New Roman" w:cs="Times New Roman"/>
                <w:color w:val="000000"/>
              </w:rPr>
              <w:t>0.52%</w:t>
            </w:r>
          </w:p>
        </w:tc>
        <w:tc>
          <w:tcPr>
            <w:tcW w:w="1860" w:type="dxa"/>
            <w:noWrap/>
            <w:vAlign w:val="bottom"/>
          </w:tcPr>
          <w:p w14:paraId="44ADAE4F" w14:textId="77777777" w:rsidR="00D31825" w:rsidRPr="003C5678" w:rsidRDefault="00D31825" w:rsidP="00D31825">
            <w:pPr>
              <w:rPr>
                <w:rFonts w:cs="Times New Roman"/>
                <w:color w:val="FF0000"/>
              </w:rPr>
            </w:pPr>
            <w:r>
              <w:rPr>
                <w:rFonts w:eastAsia="Times New Roman" w:cs="Times New Roman"/>
                <w:color w:val="000000"/>
              </w:rPr>
              <w:t>-0.54%</w:t>
            </w:r>
          </w:p>
        </w:tc>
      </w:tr>
      <w:tr w:rsidR="00D31825" w:rsidRPr="00D116B5" w14:paraId="0D0C981F" w14:textId="77777777" w:rsidTr="00D31825">
        <w:trPr>
          <w:trHeight w:val="291"/>
        </w:trPr>
        <w:tc>
          <w:tcPr>
            <w:tcW w:w="3240" w:type="dxa"/>
            <w:tcBorders>
              <w:bottom w:val="single" w:sz="4" w:space="0" w:color="auto"/>
            </w:tcBorders>
            <w:noWrap/>
            <w:vAlign w:val="center"/>
            <w:hideMark/>
          </w:tcPr>
          <w:p w14:paraId="13ED9ABE" w14:textId="77777777" w:rsidR="00D31825" w:rsidRPr="003C5678" w:rsidRDefault="00D31825" w:rsidP="00D31825">
            <w:pPr>
              <w:rPr>
                <w:rFonts w:cs="Times New Roman"/>
              </w:rPr>
            </w:pPr>
            <w:r>
              <w:rPr>
                <w:rFonts w:eastAsia="Times New Roman" w:cs="Times New Roman"/>
                <w:color w:val="000000"/>
              </w:rPr>
              <w:t>Excess return (0,60)</w:t>
            </w:r>
          </w:p>
        </w:tc>
        <w:tc>
          <w:tcPr>
            <w:tcW w:w="1860" w:type="dxa"/>
            <w:tcBorders>
              <w:bottom w:val="single" w:sz="4" w:space="0" w:color="auto"/>
            </w:tcBorders>
            <w:noWrap/>
          </w:tcPr>
          <w:p w14:paraId="1D561429" w14:textId="77777777" w:rsidR="00D31825" w:rsidRPr="003C5678" w:rsidRDefault="00D31825" w:rsidP="00D31825">
            <w:pPr>
              <w:rPr>
                <w:rFonts w:eastAsia="Times New Roman" w:cs="Times New Roman"/>
                <w:color w:val="000000"/>
                <w:vertAlign w:val="superscript"/>
              </w:rPr>
            </w:pPr>
            <w:r w:rsidRPr="00C3681D">
              <w:rPr>
                <w:rFonts w:eastAsia="Times New Roman" w:cs="Times New Roman"/>
                <w:color w:val="000000"/>
              </w:rPr>
              <w:t>0.</w:t>
            </w:r>
            <w:r>
              <w:rPr>
                <w:rFonts w:eastAsia="Times New Roman" w:cs="Times New Roman"/>
                <w:color w:val="000000"/>
              </w:rPr>
              <w:t>01</w:t>
            </w:r>
            <w:r w:rsidRPr="00C3681D">
              <w:rPr>
                <w:rFonts w:eastAsia="Times New Roman" w:cs="Times New Roman"/>
                <w:color w:val="000000"/>
              </w:rPr>
              <w:t>%</w:t>
            </w:r>
          </w:p>
        </w:tc>
        <w:tc>
          <w:tcPr>
            <w:tcW w:w="1860" w:type="dxa"/>
            <w:tcBorders>
              <w:bottom w:val="single" w:sz="4" w:space="0" w:color="auto"/>
            </w:tcBorders>
          </w:tcPr>
          <w:p w14:paraId="0A503806" w14:textId="77777777" w:rsidR="00D31825" w:rsidRPr="003C5678" w:rsidRDefault="00D31825" w:rsidP="00D31825">
            <w:pPr>
              <w:rPr>
                <w:rFonts w:eastAsia="Times New Roman" w:cs="Times New Roman"/>
                <w:color w:val="000000"/>
                <w:vertAlign w:val="superscript"/>
              </w:rPr>
            </w:pPr>
            <w:r w:rsidRPr="00C3681D">
              <w:rPr>
                <w:rFonts w:eastAsia="Times New Roman" w:cs="Times New Roman"/>
                <w:color w:val="000000"/>
              </w:rPr>
              <w:t>0.</w:t>
            </w:r>
            <w:r>
              <w:rPr>
                <w:rFonts w:eastAsia="Times New Roman" w:cs="Times New Roman"/>
                <w:color w:val="000000"/>
              </w:rPr>
              <w:t>71</w:t>
            </w:r>
            <w:r w:rsidRPr="00C3681D">
              <w:rPr>
                <w:rFonts w:eastAsia="Times New Roman" w:cs="Times New Roman"/>
                <w:color w:val="000000"/>
              </w:rPr>
              <w:t>%</w:t>
            </w:r>
          </w:p>
        </w:tc>
        <w:tc>
          <w:tcPr>
            <w:tcW w:w="1860" w:type="dxa"/>
            <w:tcBorders>
              <w:bottom w:val="single" w:sz="4" w:space="0" w:color="auto"/>
            </w:tcBorders>
            <w:noWrap/>
            <w:vAlign w:val="bottom"/>
          </w:tcPr>
          <w:p w14:paraId="4281EA76" w14:textId="77777777" w:rsidR="00D31825" w:rsidRPr="003C5678" w:rsidRDefault="00D31825" w:rsidP="00D31825">
            <w:pPr>
              <w:rPr>
                <w:rFonts w:cs="Times New Roman"/>
                <w:color w:val="FF0000"/>
              </w:rPr>
            </w:pPr>
            <w:r w:rsidRPr="00C3681D">
              <w:rPr>
                <w:rFonts w:eastAsia="Times New Roman" w:cs="Times New Roman"/>
                <w:color w:val="000000"/>
              </w:rPr>
              <w:t>-</w:t>
            </w:r>
            <w:r>
              <w:rPr>
                <w:rFonts w:eastAsia="Times New Roman" w:cs="Times New Roman"/>
                <w:color w:val="000000"/>
              </w:rPr>
              <w:t>0.70</w:t>
            </w:r>
            <w:r w:rsidRPr="00C3681D">
              <w:rPr>
                <w:rFonts w:eastAsia="Times New Roman" w:cs="Times New Roman"/>
                <w:color w:val="000000"/>
              </w:rPr>
              <w:t>%</w:t>
            </w:r>
          </w:p>
        </w:tc>
      </w:tr>
      <w:tr w:rsidR="00D31825" w:rsidRPr="00660E76" w14:paraId="785C206A" w14:textId="77777777" w:rsidTr="00D31825">
        <w:trPr>
          <w:trHeight w:val="291"/>
        </w:trPr>
        <w:tc>
          <w:tcPr>
            <w:tcW w:w="8820" w:type="dxa"/>
            <w:gridSpan w:val="4"/>
            <w:tcBorders>
              <w:top w:val="single" w:sz="4" w:space="0" w:color="auto"/>
              <w:bottom w:val="single" w:sz="4" w:space="0" w:color="auto"/>
            </w:tcBorders>
            <w:noWrap/>
          </w:tcPr>
          <w:p w14:paraId="37349C47" w14:textId="77777777" w:rsidR="00D31825" w:rsidRPr="00660E76" w:rsidRDefault="00D31825" w:rsidP="00660E76">
            <w:pPr>
              <w:pStyle w:val="Heading2"/>
              <w:rPr>
                <w:rFonts w:ascii="Times New Roman" w:hAnsi="Times New Roman" w:cs="Times New Roman"/>
                <w:b w:val="0"/>
                <w:i/>
                <w:color w:val="auto"/>
                <w:sz w:val="24"/>
                <w:szCs w:val="24"/>
                <w:u w:val="single"/>
              </w:rPr>
            </w:pPr>
            <w:bookmarkStart w:id="67" w:name="_Toc264485035"/>
            <w:bookmarkStart w:id="68" w:name="_Toc264485554"/>
            <w:bookmarkStart w:id="69" w:name="_Toc264485630"/>
            <w:bookmarkStart w:id="70" w:name="_Toc264486998"/>
            <w:r w:rsidRPr="00660E76">
              <w:rPr>
                <w:rFonts w:ascii="Times New Roman" w:hAnsi="Times New Roman" w:cs="Times New Roman"/>
                <w:b w:val="0"/>
                <w:i/>
                <w:color w:val="auto"/>
                <w:sz w:val="24"/>
                <w:szCs w:val="24"/>
              </w:rPr>
              <w:t>Panel D. Change in sales and capital expenditure</w:t>
            </w:r>
            <w:bookmarkEnd w:id="67"/>
            <w:bookmarkEnd w:id="68"/>
            <w:bookmarkEnd w:id="69"/>
            <w:bookmarkEnd w:id="70"/>
            <w:r w:rsidRPr="00660E76">
              <w:rPr>
                <w:rFonts w:ascii="Times New Roman" w:hAnsi="Times New Roman" w:cs="Times New Roman"/>
                <w:b w:val="0"/>
                <w:i/>
                <w:color w:val="auto"/>
                <w:sz w:val="24"/>
                <w:szCs w:val="24"/>
              </w:rPr>
              <w:t xml:space="preserve"> </w:t>
            </w:r>
          </w:p>
        </w:tc>
      </w:tr>
      <w:tr w:rsidR="00D31825" w:rsidRPr="00D116B5" w14:paraId="2340DED8" w14:textId="77777777" w:rsidTr="00D31825">
        <w:trPr>
          <w:trHeight w:val="291"/>
        </w:trPr>
        <w:tc>
          <w:tcPr>
            <w:tcW w:w="3240" w:type="dxa"/>
            <w:noWrap/>
            <w:vAlign w:val="center"/>
          </w:tcPr>
          <w:p w14:paraId="01546D6F" w14:textId="77777777" w:rsidR="00D31825" w:rsidRPr="005A5161" w:rsidRDefault="00D31825" w:rsidP="00D31825">
            <w:pPr>
              <w:rPr>
                <w:rFonts w:eastAsia="Times New Roman" w:cs="Times New Roman"/>
                <w:color w:val="000000"/>
              </w:rPr>
            </w:pPr>
            <w:r>
              <w:rPr>
                <w:rFonts w:eastAsia="Times New Roman" w:cs="Times New Roman"/>
                <w:color w:val="000000"/>
              </w:rPr>
              <w:t xml:space="preserve">Sales </w:t>
            </w:r>
            <w:r w:rsidRPr="00E267FF">
              <w:rPr>
                <w:rFonts w:eastAsia="Times New Roman" w:cs="Times New Roman"/>
                <w:i/>
                <w:color w:val="000000"/>
                <w:vertAlign w:val="subscript"/>
              </w:rPr>
              <w:t>t-1</w:t>
            </w:r>
            <w:r>
              <w:rPr>
                <w:rFonts w:eastAsia="Times New Roman" w:cs="Times New Roman"/>
                <w:i/>
                <w:color w:val="000000"/>
              </w:rPr>
              <w:t xml:space="preserve"> </w:t>
            </w:r>
            <w:r w:rsidRPr="005A5161">
              <w:rPr>
                <w:rFonts w:eastAsia="Times New Roman" w:cs="Times New Roman"/>
                <w:color w:val="000000"/>
              </w:rPr>
              <w:t>(</w:t>
            </w:r>
            <w:r>
              <w:rPr>
                <w:rFonts w:eastAsia="Times New Roman" w:cs="Times New Roman"/>
                <w:color w:val="000000"/>
              </w:rPr>
              <w:t>000,000)</w:t>
            </w:r>
          </w:p>
        </w:tc>
        <w:tc>
          <w:tcPr>
            <w:tcW w:w="1860" w:type="dxa"/>
            <w:noWrap/>
            <w:vAlign w:val="bottom"/>
          </w:tcPr>
          <w:p w14:paraId="1EF6F698" w14:textId="77777777" w:rsidR="00D31825" w:rsidRPr="00505122" w:rsidRDefault="00D31825" w:rsidP="00D31825">
            <w:pPr>
              <w:rPr>
                <w:rFonts w:eastAsia="Times New Roman" w:cs="Times New Roman"/>
                <w:b/>
                <w:color w:val="000000"/>
              </w:rPr>
            </w:pPr>
            <w:r w:rsidRPr="00505122">
              <w:rPr>
                <w:rFonts w:eastAsia="Times New Roman" w:cs="Times New Roman"/>
                <w:b/>
                <w:color w:val="000000"/>
              </w:rPr>
              <w:t>7,722.42</w:t>
            </w:r>
          </w:p>
        </w:tc>
        <w:tc>
          <w:tcPr>
            <w:tcW w:w="1860" w:type="dxa"/>
            <w:vAlign w:val="bottom"/>
          </w:tcPr>
          <w:p w14:paraId="035EF2B3" w14:textId="77777777" w:rsidR="00D31825" w:rsidRPr="00505122" w:rsidRDefault="00D31825" w:rsidP="00D31825">
            <w:pPr>
              <w:rPr>
                <w:rFonts w:eastAsia="Times New Roman" w:cs="Times New Roman"/>
                <w:b/>
                <w:color w:val="000000"/>
              </w:rPr>
            </w:pPr>
            <w:r w:rsidRPr="00505122">
              <w:rPr>
                <w:rFonts w:eastAsia="Times New Roman" w:cs="Times New Roman"/>
                <w:b/>
                <w:color w:val="000000"/>
              </w:rPr>
              <w:t>4,626.63</w:t>
            </w:r>
          </w:p>
        </w:tc>
        <w:tc>
          <w:tcPr>
            <w:tcW w:w="1860" w:type="dxa"/>
            <w:noWrap/>
            <w:vAlign w:val="bottom"/>
          </w:tcPr>
          <w:p w14:paraId="6C9174F5" w14:textId="77777777" w:rsidR="00D31825" w:rsidRPr="00505122" w:rsidRDefault="00D31825" w:rsidP="00D31825">
            <w:pPr>
              <w:rPr>
                <w:rFonts w:eastAsia="Times New Roman" w:cs="Times New Roman"/>
                <w:b/>
                <w:color w:val="000000"/>
                <w:vertAlign w:val="superscript"/>
              </w:rPr>
            </w:pPr>
            <w:r w:rsidRPr="00505122">
              <w:rPr>
                <w:rFonts w:eastAsia="Times New Roman" w:cs="Times New Roman"/>
                <w:b/>
                <w:color w:val="000000"/>
              </w:rPr>
              <w:t>3,095.80</w:t>
            </w:r>
            <w:r>
              <w:rPr>
                <w:rFonts w:eastAsia="Times New Roman" w:cs="Times New Roman"/>
                <w:b/>
                <w:color w:val="000000"/>
                <w:vertAlign w:val="superscript"/>
              </w:rPr>
              <w:t>b</w:t>
            </w:r>
          </w:p>
        </w:tc>
      </w:tr>
      <w:tr w:rsidR="00D31825" w:rsidRPr="001F491B" w14:paraId="4F17E9DE" w14:textId="77777777" w:rsidTr="00D31825">
        <w:trPr>
          <w:trHeight w:val="291"/>
        </w:trPr>
        <w:tc>
          <w:tcPr>
            <w:tcW w:w="3240" w:type="dxa"/>
            <w:noWrap/>
            <w:vAlign w:val="center"/>
            <w:hideMark/>
          </w:tcPr>
          <w:p w14:paraId="0AB1BBB2" w14:textId="77777777" w:rsidR="00D31825" w:rsidRPr="00771B11" w:rsidRDefault="00D31825" w:rsidP="00D31825">
            <w:pPr>
              <w:rPr>
                <w:rFonts w:cs="Times New Roman"/>
              </w:rPr>
            </w:pPr>
            <w:proofErr w:type="spellStart"/>
            <w:r w:rsidRPr="001F491B">
              <w:rPr>
                <w:rFonts w:eastAsia="Times New Roman" w:cs="Times New Roman"/>
                <w:color w:val="000000"/>
              </w:rPr>
              <w:t>Chg</w:t>
            </w:r>
            <w:proofErr w:type="spellEnd"/>
            <w:r w:rsidRPr="001F491B">
              <w:rPr>
                <w:rFonts w:eastAsia="Times New Roman" w:cs="Times New Roman"/>
                <w:color w:val="000000"/>
              </w:rPr>
              <w:t xml:space="preserve"> in sales</w:t>
            </w:r>
            <w:r w:rsidRPr="001F491B">
              <w:rPr>
                <w:rFonts w:eastAsia="Times New Roman" w:cs="Times New Roman"/>
                <w:color w:val="000000"/>
                <w:vertAlign w:val="subscript"/>
              </w:rPr>
              <w:t>t-1 to t+1</w:t>
            </w:r>
            <w:r>
              <w:rPr>
                <w:rFonts w:eastAsia="Times New Roman" w:cs="Times New Roman"/>
                <w:color w:val="000000"/>
              </w:rPr>
              <w:t xml:space="preserve"> (%)</w:t>
            </w:r>
          </w:p>
        </w:tc>
        <w:tc>
          <w:tcPr>
            <w:tcW w:w="1860" w:type="dxa"/>
            <w:noWrap/>
            <w:vAlign w:val="bottom"/>
          </w:tcPr>
          <w:p w14:paraId="5F7A4A1E" w14:textId="77777777" w:rsidR="00D31825" w:rsidRPr="008402B8" w:rsidRDefault="00D31825" w:rsidP="00D31825">
            <w:pPr>
              <w:rPr>
                <w:rFonts w:cs="Times New Roman"/>
                <w:color w:val="FF0000"/>
              </w:rPr>
            </w:pPr>
            <w:r w:rsidRPr="008402B8">
              <w:rPr>
                <w:rFonts w:eastAsia="Times New Roman" w:cs="Times New Roman"/>
                <w:color w:val="000000"/>
              </w:rPr>
              <w:t>20.08%</w:t>
            </w:r>
          </w:p>
        </w:tc>
        <w:tc>
          <w:tcPr>
            <w:tcW w:w="1860" w:type="dxa"/>
            <w:vAlign w:val="bottom"/>
          </w:tcPr>
          <w:p w14:paraId="717A5269" w14:textId="77777777" w:rsidR="00D31825" w:rsidRPr="008402B8" w:rsidRDefault="00D31825" w:rsidP="00D31825">
            <w:pPr>
              <w:rPr>
                <w:rFonts w:eastAsia="Times New Roman" w:cs="Times New Roman"/>
                <w:color w:val="000000"/>
                <w:vertAlign w:val="superscript"/>
              </w:rPr>
            </w:pPr>
            <w:r w:rsidRPr="008402B8">
              <w:rPr>
                <w:rFonts w:eastAsia="Times New Roman" w:cs="Times New Roman"/>
                <w:color w:val="000000"/>
              </w:rPr>
              <w:t>16.09%</w:t>
            </w:r>
          </w:p>
        </w:tc>
        <w:tc>
          <w:tcPr>
            <w:tcW w:w="1860" w:type="dxa"/>
            <w:noWrap/>
            <w:vAlign w:val="bottom"/>
          </w:tcPr>
          <w:p w14:paraId="7CB88D76" w14:textId="77777777" w:rsidR="00D31825" w:rsidRPr="008402B8" w:rsidRDefault="00D31825" w:rsidP="00D31825">
            <w:pPr>
              <w:rPr>
                <w:rFonts w:cs="Times New Roman"/>
                <w:color w:val="FF0000"/>
              </w:rPr>
            </w:pPr>
            <w:r>
              <w:rPr>
                <w:rFonts w:eastAsia="Times New Roman" w:cs="Times New Roman"/>
                <w:color w:val="000000"/>
              </w:rPr>
              <w:t>1.08</w:t>
            </w:r>
          </w:p>
        </w:tc>
      </w:tr>
      <w:tr w:rsidR="00D31825" w:rsidRPr="001F491B" w14:paraId="436102BD" w14:textId="77777777" w:rsidTr="00D31825">
        <w:trPr>
          <w:trHeight w:val="291"/>
        </w:trPr>
        <w:tc>
          <w:tcPr>
            <w:tcW w:w="3240" w:type="dxa"/>
            <w:noWrap/>
            <w:vAlign w:val="center"/>
            <w:hideMark/>
          </w:tcPr>
          <w:p w14:paraId="6373C92E" w14:textId="77777777" w:rsidR="00D31825" w:rsidRPr="001F491B" w:rsidRDefault="00D31825" w:rsidP="00D31825">
            <w:pPr>
              <w:rPr>
                <w:rFonts w:cs="Times New Roman"/>
              </w:rPr>
            </w:pPr>
            <w:proofErr w:type="spellStart"/>
            <w:r w:rsidRPr="001F491B">
              <w:rPr>
                <w:rFonts w:eastAsia="Times New Roman" w:cs="Times New Roman"/>
                <w:color w:val="000000"/>
              </w:rPr>
              <w:t>Chg</w:t>
            </w:r>
            <w:proofErr w:type="spellEnd"/>
            <w:r w:rsidRPr="001F491B">
              <w:rPr>
                <w:rFonts w:eastAsia="Times New Roman" w:cs="Times New Roman"/>
                <w:color w:val="000000"/>
              </w:rPr>
              <w:t xml:space="preserve"> in sales</w:t>
            </w:r>
            <w:r w:rsidRPr="001F491B">
              <w:rPr>
                <w:rFonts w:eastAsia="Times New Roman" w:cs="Times New Roman"/>
                <w:color w:val="000000"/>
                <w:vertAlign w:val="subscript"/>
              </w:rPr>
              <w:t>t-1 to t+2</w:t>
            </w:r>
            <w:r>
              <w:rPr>
                <w:rFonts w:eastAsia="Times New Roman" w:cs="Times New Roman"/>
                <w:color w:val="000000"/>
                <w:vertAlign w:val="subscript"/>
              </w:rPr>
              <w:t xml:space="preserve"> </w:t>
            </w:r>
            <w:r>
              <w:rPr>
                <w:rFonts w:eastAsia="Times New Roman" w:cs="Times New Roman"/>
                <w:color w:val="000000"/>
              </w:rPr>
              <w:t>(%)</w:t>
            </w:r>
          </w:p>
        </w:tc>
        <w:tc>
          <w:tcPr>
            <w:tcW w:w="1860" w:type="dxa"/>
            <w:noWrap/>
          </w:tcPr>
          <w:p w14:paraId="6BF9DA40" w14:textId="77777777" w:rsidR="00D31825" w:rsidRPr="00505122" w:rsidRDefault="00D31825" w:rsidP="00D31825">
            <w:pPr>
              <w:rPr>
                <w:rFonts w:eastAsia="Times New Roman" w:cs="Times New Roman"/>
                <w:b/>
                <w:color w:val="000000"/>
                <w:vertAlign w:val="superscript"/>
              </w:rPr>
            </w:pPr>
            <w:r>
              <w:rPr>
                <w:rFonts w:eastAsia="Times New Roman" w:cs="Times New Roman"/>
                <w:b/>
                <w:color w:val="000000"/>
              </w:rPr>
              <w:t>26.96%</w:t>
            </w:r>
          </w:p>
        </w:tc>
        <w:tc>
          <w:tcPr>
            <w:tcW w:w="1860" w:type="dxa"/>
          </w:tcPr>
          <w:p w14:paraId="6B36C2B5" w14:textId="77777777" w:rsidR="00D31825" w:rsidRPr="00505122" w:rsidRDefault="00D31825" w:rsidP="00D31825">
            <w:pPr>
              <w:rPr>
                <w:rFonts w:eastAsia="Times New Roman" w:cs="Times New Roman"/>
                <w:b/>
                <w:color w:val="000000"/>
                <w:vertAlign w:val="superscript"/>
              </w:rPr>
            </w:pPr>
            <w:r>
              <w:rPr>
                <w:rFonts w:eastAsia="Times New Roman" w:cs="Times New Roman"/>
                <w:b/>
                <w:color w:val="000000"/>
              </w:rPr>
              <w:t>21.42%</w:t>
            </w:r>
          </w:p>
        </w:tc>
        <w:tc>
          <w:tcPr>
            <w:tcW w:w="1860" w:type="dxa"/>
            <w:noWrap/>
            <w:vAlign w:val="bottom"/>
          </w:tcPr>
          <w:p w14:paraId="2ED88487" w14:textId="77777777" w:rsidR="00D31825" w:rsidRPr="00505122" w:rsidRDefault="00D31825" w:rsidP="00D31825">
            <w:pPr>
              <w:rPr>
                <w:rFonts w:cs="Times New Roman"/>
                <w:b/>
                <w:color w:val="FF0000"/>
              </w:rPr>
            </w:pPr>
            <w:r>
              <w:rPr>
                <w:rFonts w:eastAsia="Times New Roman" w:cs="Times New Roman"/>
                <w:b/>
                <w:color w:val="000000"/>
              </w:rPr>
              <w:t>1.68</w:t>
            </w:r>
            <w:r w:rsidRPr="00505122">
              <w:rPr>
                <w:rFonts w:eastAsia="Times New Roman" w:cs="Times New Roman"/>
                <w:b/>
                <w:color w:val="000000"/>
                <w:vertAlign w:val="superscript"/>
              </w:rPr>
              <w:t>a</w:t>
            </w:r>
          </w:p>
        </w:tc>
      </w:tr>
      <w:tr w:rsidR="00D31825" w:rsidRPr="001F491B" w14:paraId="29D821CC" w14:textId="77777777" w:rsidTr="00D31825">
        <w:trPr>
          <w:trHeight w:val="291"/>
        </w:trPr>
        <w:tc>
          <w:tcPr>
            <w:tcW w:w="3240" w:type="dxa"/>
            <w:noWrap/>
            <w:vAlign w:val="center"/>
            <w:hideMark/>
          </w:tcPr>
          <w:p w14:paraId="7BB2E260" w14:textId="77777777" w:rsidR="00D31825" w:rsidRPr="001F491B" w:rsidRDefault="00D31825" w:rsidP="00D31825">
            <w:pPr>
              <w:rPr>
                <w:rFonts w:cs="Times New Roman"/>
              </w:rPr>
            </w:pPr>
            <w:proofErr w:type="spellStart"/>
            <w:r w:rsidRPr="001F491B">
              <w:rPr>
                <w:rFonts w:eastAsia="Times New Roman" w:cs="Times New Roman"/>
                <w:color w:val="000000"/>
              </w:rPr>
              <w:t>Chg</w:t>
            </w:r>
            <w:proofErr w:type="spellEnd"/>
            <w:r w:rsidRPr="001F491B">
              <w:rPr>
                <w:rFonts w:eastAsia="Times New Roman" w:cs="Times New Roman"/>
                <w:color w:val="000000"/>
              </w:rPr>
              <w:t xml:space="preserve"> in sales</w:t>
            </w:r>
            <w:r w:rsidRPr="001F491B">
              <w:rPr>
                <w:rFonts w:eastAsia="Times New Roman" w:cs="Times New Roman"/>
                <w:color w:val="000000"/>
                <w:vertAlign w:val="subscript"/>
              </w:rPr>
              <w:t>t-1 to t+3</w:t>
            </w:r>
            <w:r>
              <w:rPr>
                <w:rFonts w:eastAsia="Times New Roman" w:cs="Times New Roman"/>
                <w:color w:val="000000"/>
                <w:vertAlign w:val="subscript"/>
              </w:rPr>
              <w:t xml:space="preserve"> </w:t>
            </w:r>
            <w:r>
              <w:rPr>
                <w:rFonts w:eastAsia="Times New Roman" w:cs="Times New Roman"/>
                <w:color w:val="000000"/>
              </w:rPr>
              <w:t>(%)</w:t>
            </w:r>
          </w:p>
        </w:tc>
        <w:tc>
          <w:tcPr>
            <w:tcW w:w="1860" w:type="dxa"/>
            <w:noWrap/>
          </w:tcPr>
          <w:p w14:paraId="18A3754A" w14:textId="77777777" w:rsidR="00D31825" w:rsidRPr="00505122" w:rsidRDefault="00D31825" w:rsidP="00D31825">
            <w:pPr>
              <w:rPr>
                <w:rFonts w:eastAsia="Times New Roman" w:cs="Times New Roman"/>
                <w:b/>
                <w:color w:val="000000"/>
                <w:vertAlign w:val="superscript"/>
              </w:rPr>
            </w:pPr>
            <w:r>
              <w:rPr>
                <w:rFonts w:eastAsia="Times New Roman" w:cs="Times New Roman"/>
                <w:b/>
                <w:color w:val="000000"/>
              </w:rPr>
              <w:t>38.01%</w:t>
            </w:r>
          </w:p>
        </w:tc>
        <w:tc>
          <w:tcPr>
            <w:tcW w:w="1860" w:type="dxa"/>
          </w:tcPr>
          <w:p w14:paraId="51D74776" w14:textId="77777777" w:rsidR="00D31825" w:rsidRPr="00505122" w:rsidRDefault="00D31825" w:rsidP="00D31825">
            <w:pPr>
              <w:rPr>
                <w:rFonts w:eastAsia="Times New Roman" w:cs="Times New Roman"/>
                <w:b/>
                <w:color w:val="000000"/>
                <w:vertAlign w:val="superscript"/>
              </w:rPr>
            </w:pPr>
            <w:r>
              <w:rPr>
                <w:rFonts w:eastAsia="Times New Roman" w:cs="Times New Roman"/>
                <w:b/>
                <w:color w:val="000000"/>
              </w:rPr>
              <w:t>28.62%</w:t>
            </w:r>
          </w:p>
        </w:tc>
        <w:tc>
          <w:tcPr>
            <w:tcW w:w="1860" w:type="dxa"/>
            <w:noWrap/>
            <w:vAlign w:val="bottom"/>
          </w:tcPr>
          <w:p w14:paraId="4ADD60D1" w14:textId="77777777" w:rsidR="00D31825" w:rsidRPr="00505122" w:rsidRDefault="00D31825" w:rsidP="00D31825">
            <w:pPr>
              <w:rPr>
                <w:rFonts w:cs="Times New Roman"/>
                <w:b/>
                <w:color w:val="FF0000"/>
                <w:vertAlign w:val="superscript"/>
              </w:rPr>
            </w:pPr>
            <w:r>
              <w:rPr>
                <w:rFonts w:eastAsia="Times New Roman" w:cs="Times New Roman"/>
                <w:b/>
                <w:color w:val="000000"/>
              </w:rPr>
              <w:t>2.02</w:t>
            </w:r>
            <w:r>
              <w:rPr>
                <w:rFonts w:eastAsia="Times New Roman" w:cs="Times New Roman"/>
                <w:b/>
                <w:color w:val="000000"/>
                <w:vertAlign w:val="superscript"/>
              </w:rPr>
              <w:t>a</w:t>
            </w:r>
          </w:p>
        </w:tc>
      </w:tr>
      <w:tr w:rsidR="00D31825" w:rsidRPr="00D116B5" w14:paraId="2BB15FB2" w14:textId="77777777" w:rsidTr="00D31825">
        <w:trPr>
          <w:trHeight w:val="291"/>
        </w:trPr>
        <w:tc>
          <w:tcPr>
            <w:tcW w:w="3240" w:type="dxa"/>
            <w:noWrap/>
            <w:vAlign w:val="center"/>
            <w:hideMark/>
          </w:tcPr>
          <w:p w14:paraId="639549DA" w14:textId="77777777" w:rsidR="00D31825" w:rsidRPr="008052BC" w:rsidRDefault="00D31825" w:rsidP="00D31825">
            <w:pPr>
              <w:rPr>
                <w:rFonts w:cs="Times New Roman"/>
              </w:rPr>
            </w:pPr>
            <w:r>
              <w:rPr>
                <w:rFonts w:eastAsia="Times New Roman" w:cs="Times New Roman"/>
                <w:color w:val="000000"/>
              </w:rPr>
              <w:t>CAPEX</w:t>
            </w:r>
            <w:r w:rsidRPr="00F649F4">
              <w:rPr>
                <w:rFonts w:eastAsia="Times New Roman" w:cs="Times New Roman"/>
                <w:color w:val="000000"/>
                <w:vertAlign w:val="subscript"/>
              </w:rPr>
              <w:t>t</w:t>
            </w:r>
            <w:r>
              <w:rPr>
                <w:rFonts w:eastAsia="Times New Roman" w:cs="Times New Roman"/>
                <w:color w:val="000000"/>
                <w:vertAlign w:val="subscript"/>
              </w:rPr>
              <w:t xml:space="preserve">-1 </w:t>
            </w:r>
            <w:r>
              <w:rPr>
                <w:rFonts w:eastAsia="Times New Roman" w:cs="Times New Roman"/>
                <w:color w:val="000000"/>
              </w:rPr>
              <w:t>(000,000)</w:t>
            </w:r>
          </w:p>
        </w:tc>
        <w:tc>
          <w:tcPr>
            <w:tcW w:w="1860" w:type="dxa"/>
            <w:noWrap/>
            <w:vAlign w:val="bottom"/>
          </w:tcPr>
          <w:p w14:paraId="713F199E" w14:textId="77777777" w:rsidR="00D31825" w:rsidRPr="00EC662E" w:rsidRDefault="00D31825" w:rsidP="00D31825">
            <w:pPr>
              <w:rPr>
                <w:rFonts w:cs="Times New Roman"/>
                <w:b/>
                <w:color w:val="FF0000"/>
              </w:rPr>
            </w:pPr>
            <w:r>
              <w:rPr>
                <w:rFonts w:eastAsia="Times New Roman" w:cs="Times New Roman"/>
                <w:b/>
                <w:color w:val="000000"/>
              </w:rPr>
              <w:t>427.68</w:t>
            </w:r>
          </w:p>
        </w:tc>
        <w:tc>
          <w:tcPr>
            <w:tcW w:w="1860" w:type="dxa"/>
            <w:vAlign w:val="bottom"/>
          </w:tcPr>
          <w:p w14:paraId="1CC6B20B" w14:textId="77777777" w:rsidR="00D31825" w:rsidRPr="00EC662E" w:rsidRDefault="00D31825" w:rsidP="00D31825">
            <w:pPr>
              <w:rPr>
                <w:rFonts w:eastAsia="Times New Roman" w:cs="Times New Roman"/>
                <w:b/>
                <w:color w:val="000000"/>
                <w:vertAlign w:val="superscript"/>
              </w:rPr>
            </w:pPr>
            <w:r>
              <w:rPr>
                <w:rFonts w:eastAsia="Times New Roman" w:cs="Times New Roman"/>
                <w:b/>
                <w:color w:val="000000"/>
              </w:rPr>
              <w:t>265.36</w:t>
            </w:r>
          </w:p>
        </w:tc>
        <w:tc>
          <w:tcPr>
            <w:tcW w:w="1860" w:type="dxa"/>
            <w:noWrap/>
            <w:vAlign w:val="bottom"/>
          </w:tcPr>
          <w:p w14:paraId="0DA91C5A" w14:textId="77777777" w:rsidR="00D31825" w:rsidRPr="00EC662E" w:rsidRDefault="00D31825" w:rsidP="00D31825">
            <w:pPr>
              <w:rPr>
                <w:rFonts w:cs="Times New Roman"/>
                <w:b/>
                <w:color w:val="FF0000"/>
              </w:rPr>
            </w:pPr>
            <w:r>
              <w:rPr>
                <w:rFonts w:eastAsia="Times New Roman" w:cs="Times New Roman"/>
                <w:b/>
                <w:color w:val="000000"/>
              </w:rPr>
              <w:t>162.32</w:t>
            </w:r>
            <w:r>
              <w:rPr>
                <w:rFonts w:eastAsia="Times New Roman" w:cs="Times New Roman"/>
                <w:b/>
                <w:color w:val="000000"/>
                <w:vertAlign w:val="superscript"/>
              </w:rPr>
              <w:t>a</w:t>
            </w:r>
          </w:p>
        </w:tc>
      </w:tr>
      <w:tr w:rsidR="00D31825" w:rsidRPr="00D116B5" w14:paraId="2CEFC237" w14:textId="77777777" w:rsidTr="00D31825">
        <w:trPr>
          <w:trHeight w:val="291"/>
        </w:trPr>
        <w:tc>
          <w:tcPr>
            <w:tcW w:w="3240" w:type="dxa"/>
            <w:noWrap/>
            <w:vAlign w:val="center"/>
            <w:hideMark/>
          </w:tcPr>
          <w:p w14:paraId="4EB0EF94" w14:textId="77777777" w:rsidR="00D31825" w:rsidRPr="008052BC" w:rsidRDefault="00D31825" w:rsidP="00D31825">
            <w:pPr>
              <w:rPr>
                <w:rFonts w:cs="Times New Roman"/>
              </w:rPr>
            </w:pPr>
            <w:proofErr w:type="spellStart"/>
            <w:r>
              <w:rPr>
                <w:rFonts w:eastAsia="Times New Roman" w:cs="Times New Roman"/>
                <w:color w:val="000000"/>
              </w:rPr>
              <w:t>Chg</w:t>
            </w:r>
            <w:proofErr w:type="spellEnd"/>
            <w:r>
              <w:rPr>
                <w:rFonts w:eastAsia="Times New Roman" w:cs="Times New Roman"/>
                <w:color w:val="000000"/>
              </w:rPr>
              <w:t xml:space="preserve"> CAPEX</w:t>
            </w:r>
            <w:r w:rsidRPr="00F649F4">
              <w:rPr>
                <w:rFonts w:eastAsia="Times New Roman" w:cs="Times New Roman"/>
                <w:color w:val="000000"/>
                <w:vertAlign w:val="subscript"/>
              </w:rPr>
              <w:t>t</w:t>
            </w:r>
            <w:r>
              <w:rPr>
                <w:rFonts w:eastAsia="Times New Roman" w:cs="Times New Roman"/>
                <w:color w:val="000000"/>
                <w:vertAlign w:val="subscript"/>
              </w:rPr>
              <w:t>-1 to t</w:t>
            </w:r>
            <w:r w:rsidRPr="00F649F4">
              <w:rPr>
                <w:rFonts w:eastAsia="Times New Roman" w:cs="Times New Roman"/>
                <w:color w:val="000000"/>
                <w:vertAlign w:val="subscript"/>
              </w:rPr>
              <w:t>+1</w:t>
            </w:r>
            <w:r>
              <w:rPr>
                <w:rFonts w:eastAsia="Times New Roman" w:cs="Times New Roman"/>
                <w:color w:val="000000"/>
              </w:rPr>
              <w:t xml:space="preserve"> (%)</w:t>
            </w:r>
          </w:p>
        </w:tc>
        <w:tc>
          <w:tcPr>
            <w:tcW w:w="1860" w:type="dxa"/>
            <w:noWrap/>
            <w:vAlign w:val="bottom"/>
          </w:tcPr>
          <w:p w14:paraId="74E3D847" w14:textId="77777777" w:rsidR="00D31825" w:rsidRPr="008402B8" w:rsidRDefault="00D31825" w:rsidP="00D31825">
            <w:pPr>
              <w:rPr>
                <w:rFonts w:cs="Times New Roman"/>
                <w:color w:val="FF0000"/>
              </w:rPr>
            </w:pPr>
            <w:r w:rsidRPr="008402B8">
              <w:rPr>
                <w:rFonts w:eastAsia="Times New Roman" w:cs="Times New Roman"/>
                <w:color w:val="000000"/>
              </w:rPr>
              <w:t>8.02%</w:t>
            </w:r>
          </w:p>
        </w:tc>
        <w:tc>
          <w:tcPr>
            <w:tcW w:w="1860" w:type="dxa"/>
            <w:vAlign w:val="bottom"/>
          </w:tcPr>
          <w:p w14:paraId="63ED21FD" w14:textId="77777777" w:rsidR="00D31825" w:rsidRPr="008402B8" w:rsidRDefault="00D31825" w:rsidP="00D31825">
            <w:pPr>
              <w:rPr>
                <w:rFonts w:eastAsia="Times New Roman" w:cs="Times New Roman"/>
                <w:color w:val="000000"/>
                <w:vertAlign w:val="superscript"/>
              </w:rPr>
            </w:pPr>
            <w:r w:rsidRPr="008402B8">
              <w:rPr>
                <w:rFonts w:eastAsia="Times New Roman" w:cs="Times New Roman"/>
                <w:color w:val="000000"/>
              </w:rPr>
              <w:t>7.36%</w:t>
            </w:r>
          </w:p>
        </w:tc>
        <w:tc>
          <w:tcPr>
            <w:tcW w:w="1860" w:type="dxa"/>
            <w:noWrap/>
            <w:vAlign w:val="bottom"/>
          </w:tcPr>
          <w:p w14:paraId="1B3DCD0A" w14:textId="77777777" w:rsidR="00D31825" w:rsidRPr="008402B8" w:rsidRDefault="00D31825" w:rsidP="00D31825">
            <w:pPr>
              <w:rPr>
                <w:rFonts w:cs="Times New Roman"/>
                <w:color w:val="FF0000"/>
              </w:rPr>
            </w:pPr>
            <w:r>
              <w:rPr>
                <w:rFonts w:eastAsia="Times New Roman" w:cs="Times New Roman"/>
                <w:color w:val="000000"/>
              </w:rPr>
              <w:t>0.84</w:t>
            </w:r>
          </w:p>
        </w:tc>
      </w:tr>
      <w:tr w:rsidR="00D31825" w:rsidRPr="00D116B5" w14:paraId="7E81F479" w14:textId="77777777" w:rsidTr="00D31825">
        <w:trPr>
          <w:trHeight w:val="291"/>
        </w:trPr>
        <w:tc>
          <w:tcPr>
            <w:tcW w:w="3240" w:type="dxa"/>
            <w:noWrap/>
            <w:vAlign w:val="center"/>
            <w:hideMark/>
          </w:tcPr>
          <w:p w14:paraId="04FA79B2" w14:textId="77777777" w:rsidR="00D31825" w:rsidRPr="009552F3" w:rsidRDefault="00D31825" w:rsidP="00D31825">
            <w:pPr>
              <w:rPr>
                <w:rFonts w:cs="Times New Roman"/>
              </w:rPr>
            </w:pPr>
            <w:proofErr w:type="spellStart"/>
            <w:r>
              <w:rPr>
                <w:rFonts w:eastAsia="Times New Roman" w:cs="Times New Roman"/>
                <w:color w:val="000000"/>
              </w:rPr>
              <w:t>Chg</w:t>
            </w:r>
            <w:proofErr w:type="spellEnd"/>
            <w:r>
              <w:rPr>
                <w:rFonts w:eastAsia="Times New Roman" w:cs="Times New Roman"/>
                <w:color w:val="000000"/>
              </w:rPr>
              <w:t xml:space="preserve"> CAPEX</w:t>
            </w:r>
            <w:r>
              <w:rPr>
                <w:rFonts w:eastAsia="Times New Roman" w:cs="Times New Roman"/>
                <w:color w:val="000000"/>
                <w:vertAlign w:val="subscript"/>
              </w:rPr>
              <w:t>t-1</w:t>
            </w:r>
            <w:r w:rsidRPr="00D97AFE">
              <w:rPr>
                <w:rFonts w:eastAsia="Times New Roman" w:cs="Times New Roman"/>
                <w:color w:val="000000"/>
                <w:vertAlign w:val="subscript"/>
              </w:rPr>
              <w:t xml:space="preserve"> to </w:t>
            </w:r>
            <w:r w:rsidRPr="00F649F4">
              <w:rPr>
                <w:rFonts w:eastAsia="Times New Roman" w:cs="Times New Roman"/>
                <w:color w:val="000000"/>
                <w:vertAlign w:val="subscript"/>
              </w:rPr>
              <w:t>t+</w:t>
            </w:r>
            <w:r>
              <w:rPr>
                <w:rFonts w:eastAsia="Times New Roman" w:cs="Times New Roman"/>
                <w:color w:val="000000"/>
                <w:vertAlign w:val="subscript"/>
              </w:rPr>
              <w:t xml:space="preserve">2 </w:t>
            </w:r>
            <w:r>
              <w:rPr>
                <w:rFonts w:eastAsia="Times New Roman" w:cs="Times New Roman"/>
                <w:color w:val="000000"/>
              </w:rPr>
              <w:t>(%)</w:t>
            </w:r>
          </w:p>
        </w:tc>
        <w:tc>
          <w:tcPr>
            <w:tcW w:w="1860" w:type="dxa"/>
            <w:noWrap/>
          </w:tcPr>
          <w:p w14:paraId="181B609B" w14:textId="77777777" w:rsidR="00D31825" w:rsidRPr="008402B8" w:rsidRDefault="00D31825" w:rsidP="00D31825">
            <w:pPr>
              <w:rPr>
                <w:rFonts w:eastAsia="Times New Roman" w:cs="Times New Roman"/>
                <w:color w:val="000000"/>
                <w:vertAlign w:val="superscript"/>
              </w:rPr>
            </w:pPr>
            <w:r w:rsidRPr="008402B8">
              <w:rPr>
                <w:rFonts w:eastAsia="Times New Roman" w:cs="Times New Roman"/>
                <w:color w:val="000000"/>
              </w:rPr>
              <w:t>7.95%</w:t>
            </w:r>
          </w:p>
        </w:tc>
        <w:tc>
          <w:tcPr>
            <w:tcW w:w="1860" w:type="dxa"/>
          </w:tcPr>
          <w:p w14:paraId="6D55E3F6" w14:textId="77777777" w:rsidR="00D31825" w:rsidRPr="008402B8" w:rsidRDefault="00D31825" w:rsidP="00D31825">
            <w:pPr>
              <w:rPr>
                <w:rFonts w:eastAsia="Times New Roman" w:cs="Times New Roman"/>
                <w:color w:val="000000"/>
                <w:vertAlign w:val="superscript"/>
              </w:rPr>
            </w:pPr>
            <w:r w:rsidRPr="008402B8">
              <w:rPr>
                <w:rFonts w:eastAsia="Times New Roman" w:cs="Times New Roman"/>
                <w:color w:val="000000"/>
              </w:rPr>
              <w:t>7.49%</w:t>
            </w:r>
          </w:p>
        </w:tc>
        <w:tc>
          <w:tcPr>
            <w:tcW w:w="1860" w:type="dxa"/>
            <w:noWrap/>
            <w:vAlign w:val="bottom"/>
          </w:tcPr>
          <w:p w14:paraId="1317436A" w14:textId="77777777" w:rsidR="00D31825" w:rsidRPr="008402B8" w:rsidRDefault="00D31825" w:rsidP="00D31825">
            <w:pPr>
              <w:rPr>
                <w:rFonts w:cs="Times New Roman"/>
                <w:color w:val="FF0000"/>
              </w:rPr>
            </w:pPr>
            <w:r>
              <w:rPr>
                <w:rFonts w:eastAsia="Times New Roman" w:cs="Times New Roman"/>
                <w:color w:val="000000"/>
              </w:rPr>
              <w:t>0.58</w:t>
            </w:r>
          </w:p>
        </w:tc>
      </w:tr>
      <w:tr w:rsidR="00D31825" w:rsidRPr="00D116B5" w14:paraId="43802D5A" w14:textId="77777777" w:rsidTr="00D31825">
        <w:trPr>
          <w:trHeight w:val="291"/>
        </w:trPr>
        <w:tc>
          <w:tcPr>
            <w:tcW w:w="3240" w:type="dxa"/>
            <w:tcBorders>
              <w:bottom w:val="single" w:sz="4" w:space="0" w:color="auto"/>
            </w:tcBorders>
            <w:noWrap/>
            <w:vAlign w:val="center"/>
            <w:hideMark/>
          </w:tcPr>
          <w:p w14:paraId="5A8CC449" w14:textId="77777777" w:rsidR="00D31825" w:rsidRPr="009552F3" w:rsidRDefault="00D31825" w:rsidP="00D31825">
            <w:pPr>
              <w:rPr>
                <w:rFonts w:cs="Times New Roman"/>
              </w:rPr>
            </w:pPr>
            <w:proofErr w:type="spellStart"/>
            <w:r>
              <w:rPr>
                <w:rFonts w:eastAsia="Times New Roman" w:cs="Times New Roman"/>
                <w:color w:val="000000"/>
              </w:rPr>
              <w:t>Chg</w:t>
            </w:r>
            <w:proofErr w:type="spellEnd"/>
            <w:r>
              <w:rPr>
                <w:rFonts w:eastAsia="Times New Roman" w:cs="Times New Roman"/>
                <w:color w:val="000000"/>
              </w:rPr>
              <w:t xml:space="preserve"> CAPEX</w:t>
            </w:r>
            <w:r w:rsidRPr="00F649F4">
              <w:rPr>
                <w:rFonts w:eastAsia="Times New Roman" w:cs="Times New Roman"/>
                <w:color w:val="000000"/>
                <w:vertAlign w:val="subscript"/>
              </w:rPr>
              <w:t>t</w:t>
            </w:r>
            <w:r>
              <w:rPr>
                <w:rFonts w:eastAsia="Times New Roman" w:cs="Times New Roman"/>
                <w:color w:val="000000"/>
                <w:vertAlign w:val="subscript"/>
              </w:rPr>
              <w:t>-1 to t</w:t>
            </w:r>
            <w:r w:rsidRPr="00F649F4">
              <w:rPr>
                <w:rFonts w:eastAsia="Times New Roman" w:cs="Times New Roman"/>
                <w:color w:val="000000"/>
                <w:vertAlign w:val="subscript"/>
              </w:rPr>
              <w:t>+</w:t>
            </w:r>
            <w:r>
              <w:rPr>
                <w:rFonts w:eastAsia="Times New Roman" w:cs="Times New Roman"/>
                <w:color w:val="000000"/>
                <w:vertAlign w:val="subscript"/>
              </w:rPr>
              <w:t>3</w:t>
            </w:r>
            <w:r>
              <w:rPr>
                <w:rFonts w:eastAsia="Times New Roman" w:cs="Times New Roman"/>
                <w:color w:val="000000"/>
              </w:rPr>
              <w:t xml:space="preserve"> (%)</w:t>
            </w:r>
          </w:p>
        </w:tc>
        <w:tc>
          <w:tcPr>
            <w:tcW w:w="1860" w:type="dxa"/>
            <w:tcBorders>
              <w:bottom w:val="single" w:sz="4" w:space="0" w:color="auto"/>
            </w:tcBorders>
            <w:noWrap/>
          </w:tcPr>
          <w:p w14:paraId="655307F3" w14:textId="77777777" w:rsidR="00D31825" w:rsidRPr="008402B8" w:rsidRDefault="00D31825" w:rsidP="00D31825">
            <w:pPr>
              <w:rPr>
                <w:rFonts w:eastAsia="Times New Roman" w:cs="Times New Roman"/>
                <w:color w:val="000000"/>
                <w:vertAlign w:val="superscript"/>
              </w:rPr>
            </w:pPr>
            <w:r w:rsidRPr="008402B8">
              <w:rPr>
                <w:rFonts w:eastAsia="Times New Roman" w:cs="Times New Roman"/>
                <w:color w:val="000000"/>
              </w:rPr>
              <w:t>8.52%</w:t>
            </w:r>
          </w:p>
        </w:tc>
        <w:tc>
          <w:tcPr>
            <w:tcW w:w="1860" w:type="dxa"/>
            <w:tcBorders>
              <w:bottom w:val="single" w:sz="4" w:space="0" w:color="auto"/>
            </w:tcBorders>
          </w:tcPr>
          <w:p w14:paraId="3D64D08A" w14:textId="77777777" w:rsidR="00D31825" w:rsidRPr="008402B8" w:rsidRDefault="00D31825" w:rsidP="00D31825">
            <w:pPr>
              <w:rPr>
                <w:rFonts w:eastAsia="Times New Roman" w:cs="Times New Roman"/>
                <w:color w:val="000000"/>
                <w:vertAlign w:val="superscript"/>
              </w:rPr>
            </w:pPr>
            <w:r w:rsidRPr="008402B8">
              <w:rPr>
                <w:rFonts w:eastAsia="Times New Roman" w:cs="Times New Roman"/>
                <w:color w:val="000000"/>
              </w:rPr>
              <w:t>7.79%</w:t>
            </w:r>
          </w:p>
        </w:tc>
        <w:tc>
          <w:tcPr>
            <w:tcW w:w="1860" w:type="dxa"/>
            <w:tcBorders>
              <w:bottom w:val="single" w:sz="4" w:space="0" w:color="auto"/>
            </w:tcBorders>
            <w:noWrap/>
            <w:vAlign w:val="bottom"/>
          </w:tcPr>
          <w:p w14:paraId="5FA1211D" w14:textId="77777777" w:rsidR="00D31825" w:rsidRPr="008402B8" w:rsidRDefault="00D31825" w:rsidP="00D31825">
            <w:pPr>
              <w:rPr>
                <w:rFonts w:cs="Times New Roman"/>
                <w:color w:val="FF0000"/>
                <w:vertAlign w:val="superscript"/>
              </w:rPr>
            </w:pPr>
            <w:r>
              <w:rPr>
                <w:rFonts w:eastAsia="Times New Roman" w:cs="Times New Roman"/>
                <w:color w:val="000000"/>
              </w:rPr>
              <w:t>0.87</w:t>
            </w:r>
          </w:p>
        </w:tc>
      </w:tr>
    </w:tbl>
    <w:p w14:paraId="2758AB0A" w14:textId="77777777" w:rsidR="00D31825" w:rsidRDefault="00D31825" w:rsidP="00D31825">
      <w:pPr>
        <w:pStyle w:val="NoSpacing"/>
        <w:outlineLvl w:val="0"/>
        <w:rPr>
          <w:sz w:val="24"/>
        </w:rPr>
        <w:sectPr w:rsidR="00D31825" w:rsidSect="007A5961">
          <w:pgSz w:w="12240" w:h="15840"/>
          <w:pgMar w:top="1440" w:right="1800" w:bottom="1440" w:left="1800" w:header="720" w:footer="720" w:gutter="0"/>
          <w:cols w:space="720"/>
          <w:docGrid w:linePitch="360"/>
        </w:sectPr>
      </w:pPr>
    </w:p>
    <w:p w14:paraId="0FA67434" w14:textId="77777777" w:rsidR="00D31825" w:rsidRDefault="00D31825" w:rsidP="00D31825">
      <w:pPr>
        <w:pStyle w:val="NoSpacing"/>
        <w:outlineLvl w:val="0"/>
        <w:rPr>
          <w:sz w:val="24"/>
        </w:rPr>
      </w:pPr>
    </w:p>
    <w:p w14:paraId="7FC4B2FF" w14:textId="77777777" w:rsidR="00D31825" w:rsidRPr="00660E76" w:rsidRDefault="00D31825" w:rsidP="007A5961">
      <w:pPr>
        <w:pStyle w:val="Heading1"/>
        <w:ind w:left="1080"/>
        <w:rPr>
          <w:rFonts w:ascii="Times New Roman" w:hAnsi="Times New Roman" w:cs="Times New Roman"/>
          <w:color w:val="auto"/>
          <w:sz w:val="24"/>
          <w:szCs w:val="24"/>
        </w:rPr>
      </w:pPr>
      <w:bookmarkStart w:id="71" w:name="_Toc264485036"/>
      <w:bookmarkStart w:id="72" w:name="_Toc264485555"/>
      <w:bookmarkStart w:id="73" w:name="_Toc264485631"/>
      <w:bookmarkStart w:id="74" w:name="_Toc264486999"/>
      <w:r w:rsidRPr="00660E76">
        <w:rPr>
          <w:rFonts w:ascii="Times New Roman" w:hAnsi="Times New Roman" w:cs="Times New Roman"/>
          <w:color w:val="auto"/>
          <w:sz w:val="24"/>
          <w:szCs w:val="24"/>
        </w:rPr>
        <w:t>Table 6 Firm and board adjustments by firms with above versus below lead-time when Planned retirement</w:t>
      </w:r>
      <w:bookmarkEnd w:id="71"/>
      <w:bookmarkEnd w:id="72"/>
      <w:bookmarkEnd w:id="73"/>
      <w:bookmarkEnd w:id="74"/>
    </w:p>
    <w:p w14:paraId="3813E51C" w14:textId="77777777" w:rsidR="00D31825" w:rsidRPr="00E516F7" w:rsidRDefault="00D31825" w:rsidP="00D31825">
      <w:pPr>
        <w:ind w:left="1080" w:right="900"/>
        <w:jc w:val="both"/>
        <w:rPr>
          <w:rFonts w:cs="Times New Roman"/>
        </w:rPr>
      </w:pPr>
      <w:r>
        <w:rPr>
          <w:rFonts w:cs="Times New Roman"/>
        </w:rPr>
        <w:t xml:space="preserve">This table shows the board and director characteristics three years prior to the CEO departure. </w:t>
      </w:r>
      <w:r w:rsidRPr="00944A9C">
        <w:rPr>
          <w:rFonts w:cs="Times New Roman"/>
        </w:rPr>
        <w:t xml:space="preserve">Bolded letters </w:t>
      </w:r>
      <w:r w:rsidRPr="00944A9C">
        <w:rPr>
          <w:rFonts w:cs="Times New Roman"/>
          <w:i/>
        </w:rPr>
        <w:t>c, b,</w:t>
      </w:r>
      <w:r w:rsidRPr="00944A9C">
        <w:rPr>
          <w:rFonts w:cs="Times New Roman"/>
        </w:rPr>
        <w:t xml:space="preserve"> and </w:t>
      </w:r>
      <w:r w:rsidRPr="00944A9C">
        <w:rPr>
          <w:rFonts w:cs="Times New Roman"/>
          <w:i/>
        </w:rPr>
        <w:t>a</w:t>
      </w:r>
      <w:r w:rsidRPr="00944A9C">
        <w:rPr>
          <w:rFonts w:cs="Times New Roman"/>
        </w:rPr>
        <w:t xml:space="preserve"> indicate a two-sided t-test for mean differences between </w:t>
      </w:r>
      <w:r>
        <w:rPr>
          <w:rFonts w:cs="Times New Roman"/>
        </w:rPr>
        <w:t xml:space="preserve">Planned retirement firms with above and below-median lead-time </w:t>
      </w:r>
      <w:r w:rsidRPr="00944A9C">
        <w:rPr>
          <w:rFonts w:cs="Times New Roman"/>
        </w:rPr>
        <w:t>are significant at 1%, 5% and 10% level.</w:t>
      </w:r>
      <w:r>
        <w:rPr>
          <w:rFonts w:cs="Times New Roman"/>
        </w:rPr>
        <w:t xml:space="preserve"> Definitions of all variables are in the Appendix.</w:t>
      </w:r>
    </w:p>
    <w:tbl>
      <w:tblPr>
        <w:tblW w:w="10980" w:type="dxa"/>
        <w:tblInd w:w="1188" w:type="dxa"/>
        <w:tblLayout w:type="fixed"/>
        <w:tblLook w:val="04A0" w:firstRow="1" w:lastRow="0" w:firstColumn="1" w:lastColumn="0" w:noHBand="0" w:noVBand="1"/>
      </w:tblPr>
      <w:tblGrid>
        <w:gridCol w:w="2430"/>
        <w:gridCol w:w="1170"/>
        <w:gridCol w:w="1230"/>
        <w:gridCol w:w="1230"/>
        <w:gridCol w:w="600"/>
        <w:gridCol w:w="630"/>
        <w:gridCol w:w="1230"/>
        <w:gridCol w:w="1230"/>
        <w:gridCol w:w="1140"/>
        <w:gridCol w:w="90"/>
      </w:tblGrid>
      <w:tr w:rsidR="00D31825" w:rsidRPr="00E53C89" w14:paraId="103B1301" w14:textId="77777777" w:rsidTr="00D31825">
        <w:trPr>
          <w:gridAfter w:val="1"/>
          <w:wAfter w:w="90" w:type="dxa"/>
          <w:trHeight w:val="286"/>
        </w:trPr>
        <w:tc>
          <w:tcPr>
            <w:tcW w:w="2430" w:type="dxa"/>
            <w:tcBorders>
              <w:top w:val="single" w:sz="4" w:space="0" w:color="auto"/>
            </w:tcBorders>
            <w:noWrap/>
            <w:hideMark/>
          </w:tcPr>
          <w:p w14:paraId="6E494267" w14:textId="77777777" w:rsidR="00D31825" w:rsidRPr="00E516F7" w:rsidRDefault="00D31825" w:rsidP="00D31825">
            <w:pPr>
              <w:jc w:val="center"/>
              <w:rPr>
                <w:rFonts w:cs="Times New Roman"/>
              </w:rPr>
            </w:pPr>
          </w:p>
        </w:tc>
        <w:tc>
          <w:tcPr>
            <w:tcW w:w="4230" w:type="dxa"/>
            <w:gridSpan w:val="4"/>
            <w:tcBorders>
              <w:top w:val="single" w:sz="4" w:space="0" w:color="auto"/>
              <w:bottom w:val="single" w:sz="4" w:space="0" w:color="auto"/>
            </w:tcBorders>
          </w:tcPr>
          <w:p w14:paraId="0B856474" w14:textId="77777777" w:rsidR="00D31825" w:rsidRPr="00E516F7" w:rsidRDefault="00D31825" w:rsidP="00D31825">
            <w:pPr>
              <w:jc w:val="center"/>
              <w:rPr>
                <w:rFonts w:cs="Times New Roman"/>
              </w:rPr>
            </w:pPr>
            <w:r w:rsidRPr="00E516F7">
              <w:rPr>
                <w:rFonts w:cs="Times New Roman"/>
              </w:rPr>
              <w:t>Above median (N=4</w:t>
            </w:r>
            <w:r>
              <w:rPr>
                <w:rFonts w:cs="Times New Roman"/>
              </w:rPr>
              <w:t>20</w:t>
            </w:r>
            <w:r w:rsidRPr="00E516F7">
              <w:rPr>
                <w:rFonts w:cs="Times New Roman"/>
              </w:rPr>
              <w:t>)</w:t>
            </w:r>
          </w:p>
        </w:tc>
        <w:tc>
          <w:tcPr>
            <w:tcW w:w="4230" w:type="dxa"/>
            <w:gridSpan w:val="4"/>
            <w:tcBorders>
              <w:top w:val="single" w:sz="4" w:space="0" w:color="auto"/>
              <w:bottom w:val="single" w:sz="4" w:space="0" w:color="auto"/>
            </w:tcBorders>
          </w:tcPr>
          <w:p w14:paraId="176B7382" w14:textId="77777777" w:rsidR="00D31825" w:rsidRPr="00E516F7" w:rsidRDefault="00D31825" w:rsidP="00D31825">
            <w:pPr>
              <w:jc w:val="center"/>
              <w:rPr>
                <w:rFonts w:cs="Times New Roman"/>
              </w:rPr>
            </w:pPr>
            <w:r w:rsidRPr="00E516F7">
              <w:rPr>
                <w:rFonts w:cs="Times New Roman"/>
              </w:rPr>
              <w:t>Below median (N=</w:t>
            </w:r>
            <w:r>
              <w:rPr>
                <w:rFonts w:cs="Times New Roman"/>
              </w:rPr>
              <w:t>423</w:t>
            </w:r>
            <w:r w:rsidRPr="00E516F7">
              <w:rPr>
                <w:rFonts w:cs="Times New Roman"/>
              </w:rPr>
              <w:t>)</w:t>
            </w:r>
          </w:p>
        </w:tc>
      </w:tr>
      <w:tr w:rsidR="00D31825" w:rsidRPr="000558A2" w14:paraId="4FE62594" w14:textId="77777777" w:rsidTr="00D31825">
        <w:trPr>
          <w:trHeight w:val="286"/>
        </w:trPr>
        <w:tc>
          <w:tcPr>
            <w:tcW w:w="3600" w:type="dxa"/>
            <w:gridSpan w:val="2"/>
            <w:tcBorders>
              <w:top w:val="single" w:sz="4" w:space="0" w:color="auto"/>
            </w:tcBorders>
            <w:noWrap/>
            <w:hideMark/>
          </w:tcPr>
          <w:p w14:paraId="4554B97F" w14:textId="77777777" w:rsidR="00D31825" w:rsidRPr="000558A2" w:rsidRDefault="00D31825" w:rsidP="00D31825">
            <w:pPr>
              <w:rPr>
                <w:rFonts w:cs="Times New Roman"/>
              </w:rPr>
            </w:pPr>
          </w:p>
        </w:tc>
        <w:tc>
          <w:tcPr>
            <w:tcW w:w="1230" w:type="dxa"/>
            <w:tcBorders>
              <w:top w:val="single" w:sz="4" w:space="0" w:color="auto"/>
              <w:bottom w:val="single" w:sz="4" w:space="0" w:color="auto"/>
            </w:tcBorders>
          </w:tcPr>
          <w:p w14:paraId="5E5D1673"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-3</w:t>
            </w:r>
          </w:p>
        </w:tc>
        <w:tc>
          <w:tcPr>
            <w:tcW w:w="1230" w:type="dxa"/>
            <w:tcBorders>
              <w:top w:val="single" w:sz="4" w:space="0" w:color="auto"/>
              <w:bottom w:val="single" w:sz="4" w:space="0" w:color="auto"/>
            </w:tcBorders>
          </w:tcPr>
          <w:p w14:paraId="34332766" w14:textId="77777777" w:rsidR="00D31825" w:rsidRPr="000558A2" w:rsidRDefault="00D31825" w:rsidP="00D31825">
            <w:pPr>
              <w:rPr>
                <w:rFonts w:cs="Times New Roman"/>
              </w:rPr>
            </w:pPr>
            <w:r w:rsidRPr="000558A2">
              <w:rPr>
                <w:rFonts w:cs="Times New Roman"/>
              </w:rPr>
              <w:t>Δt-2</w:t>
            </w:r>
          </w:p>
        </w:tc>
        <w:tc>
          <w:tcPr>
            <w:tcW w:w="1230" w:type="dxa"/>
            <w:gridSpan w:val="2"/>
            <w:tcBorders>
              <w:top w:val="single" w:sz="4" w:space="0" w:color="auto"/>
              <w:bottom w:val="single" w:sz="4" w:space="0" w:color="auto"/>
            </w:tcBorders>
          </w:tcPr>
          <w:p w14:paraId="297B43EE" w14:textId="77777777" w:rsidR="00D31825" w:rsidRPr="000558A2" w:rsidRDefault="00D31825" w:rsidP="00D31825">
            <w:pPr>
              <w:rPr>
                <w:rFonts w:cs="Times New Roman"/>
              </w:rPr>
            </w:pPr>
            <w:r w:rsidRPr="000558A2">
              <w:rPr>
                <w:rFonts w:cs="Times New Roman"/>
              </w:rPr>
              <w:t>Δt-1</w:t>
            </w:r>
          </w:p>
        </w:tc>
        <w:tc>
          <w:tcPr>
            <w:tcW w:w="1230" w:type="dxa"/>
            <w:tcBorders>
              <w:top w:val="single" w:sz="4" w:space="0" w:color="auto"/>
              <w:bottom w:val="single" w:sz="4" w:space="0" w:color="auto"/>
            </w:tcBorders>
          </w:tcPr>
          <w:p w14:paraId="78E9CD0F"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-3</w:t>
            </w:r>
          </w:p>
        </w:tc>
        <w:tc>
          <w:tcPr>
            <w:tcW w:w="1230" w:type="dxa"/>
            <w:tcBorders>
              <w:top w:val="single" w:sz="4" w:space="0" w:color="auto"/>
              <w:bottom w:val="single" w:sz="4" w:space="0" w:color="auto"/>
            </w:tcBorders>
          </w:tcPr>
          <w:p w14:paraId="3C6CC338" w14:textId="77777777" w:rsidR="00D31825" w:rsidRPr="000558A2" w:rsidRDefault="00D31825" w:rsidP="00D31825">
            <w:pPr>
              <w:rPr>
                <w:rFonts w:cs="Times New Roman"/>
              </w:rPr>
            </w:pPr>
            <w:r w:rsidRPr="000558A2">
              <w:rPr>
                <w:rFonts w:cs="Times New Roman"/>
              </w:rPr>
              <w:t>Δt-2</w:t>
            </w:r>
          </w:p>
        </w:tc>
        <w:tc>
          <w:tcPr>
            <w:tcW w:w="1230" w:type="dxa"/>
            <w:gridSpan w:val="2"/>
            <w:tcBorders>
              <w:top w:val="single" w:sz="4" w:space="0" w:color="auto"/>
              <w:bottom w:val="single" w:sz="4" w:space="0" w:color="auto"/>
            </w:tcBorders>
          </w:tcPr>
          <w:p w14:paraId="3389FE1B" w14:textId="77777777" w:rsidR="00D31825" w:rsidRPr="000558A2" w:rsidRDefault="00D31825" w:rsidP="00D31825">
            <w:pPr>
              <w:rPr>
                <w:rFonts w:cs="Times New Roman"/>
              </w:rPr>
            </w:pPr>
            <w:r w:rsidRPr="000558A2">
              <w:rPr>
                <w:rFonts w:cs="Times New Roman"/>
              </w:rPr>
              <w:t>Δt-1</w:t>
            </w:r>
          </w:p>
        </w:tc>
      </w:tr>
      <w:tr w:rsidR="00D31825" w:rsidRPr="000558A2" w14:paraId="7A8A329A" w14:textId="77777777" w:rsidTr="00D31825">
        <w:trPr>
          <w:trHeight w:val="286"/>
        </w:trPr>
        <w:tc>
          <w:tcPr>
            <w:tcW w:w="3600" w:type="dxa"/>
            <w:gridSpan w:val="2"/>
            <w:noWrap/>
            <w:vAlign w:val="bottom"/>
          </w:tcPr>
          <w:p w14:paraId="4B3C7B74" w14:textId="77777777" w:rsidR="00D31825" w:rsidRPr="000558A2" w:rsidRDefault="00D31825" w:rsidP="00D31825">
            <w:pPr>
              <w:rPr>
                <w:rFonts w:cs="Times New Roman"/>
              </w:rPr>
            </w:pPr>
            <w:r w:rsidRPr="000558A2">
              <w:rPr>
                <w:rFonts w:eastAsia="Times New Roman" w:cs="Times New Roman"/>
                <w:color w:val="000000"/>
              </w:rPr>
              <w:t>Board size</w:t>
            </w:r>
          </w:p>
        </w:tc>
        <w:tc>
          <w:tcPr>
            <w:tcW w:w="1230" w:type="dxa"/>
            <w:tcBorders>
              <w:top w:val="single" w:sz="4" w:space="0" w:color="auto"/>
            </w:tcBorders>
            <w:vAlign w:val="bottom"/>
          </w:tcPr>
          <w:p w14:paraId="6A58DF10" w14:textId="77777777" w:rsidR="00D31825" w:rsidRPr="000558A2" w:rsidRDefault="00D31825" w:rsidP="00D31825">
            <w:pPr>
              <w:rPr>
                <w:rFonts w:cs="Times New Roman"/>
              </w:rPr>
            </w:pPr>
            <w:r>
              <w:rPr>
                <w:rFonts w:eastAsia="Times New Roman" w:cs="Times New Roman"/>
                <w:color w:val="000000"/>
              </w:rPr>
              <w:t>10.19</w:t>
            </w:r>
          </w:p>
        </w:tc>
        <w:tc>
          <w:tcPr>
            <w:tcW w:w="1230" w:type="dxa"/>
            <w:tcBorders>
              <w:top w:val="single" w:sz="4" w:space="0" w:color="auto"/>
            </w:tcBorders>
            <w:vAlign w:val="bottom"/>
          </w:tcPr>
          <w:p w14:paraId="6E72656A" w14:textId="77777777" w:rsidR="00D31825" w:rsidRPr="000558A2" w:rsidRDefault="00D31825" w:rsidP="00D31825">
            <w:pPr>
              <w:rPr>
                <w:rFonts w:cs="Times New Roman"/>
              </w:rPr>
            </w:pPr>
            <w:r>
              <w:rPr>
                <w:rFonts w:eastAsia="Times New Roman" w:cs="Times New Roman"/>
                <w:color w:val="000000"/>
              </w:rPr>
              <w:t>0.00</w:t>
            </w:r>
          </w:p>
        </w:tc>
        <w:tc>
          <w:tcPr>
            <w:tcW w:w="1230" w:type="dxa"/>
            <w:gridSpan w:val="2"/>
            <w:tcBorders>
              <w:top w:val="single" w:sz="4" w:space="0" w:color="auto"/>
            </w:tcBorders>
            <w:vAlign w:val="bottom"/>
          </w:tcPr>
          <w:p w14:paraId="35A99655" w14:textId="77777777" w:rsidR="00D31825" w:rsidRPr="000558A2" w:rsidRDefault="00D31825" w:rsidP="00D31825">
            <w:pPr>
              <w:rPr>
                <w:rFonts w:cs="Times New Roman"/>
              </w:rPr>
            </w:pPr>
            <w:r w:rsidRPr="000558A2">
              <w:rPr>
                <w:rFonts w:eastAsia="Times New Roman" w:cs="Times New Roman"/>
                <w:color w:val="000000"/>
              </w:rPr>
              <w:t xml:space="preserve"> </w:t>
            </w:r>
            <w:r>
              <w:rPr>
                <w:rFonts w:eastAsia="Times New Roman" w:cs="Times New Roman"/>
                <w:color w:val="000000"/>
              </w:rPr>
              <w:t>0.08</w:t>
            </w:r>
          </w:p>
        </w:tc>
        <w:tc>
          <w:tcPr>
            <w:tcW w:w="1230" w:type="dxa"/>
          </w:tcPr>
          <w:p w14:paraId="45F91A6A" w14:textId="77777777" w:rsidR="00D31825" w:rsidRPr="000558A2" w:rsidRDefault="00D31825" w:rsidP="00D31825">
            <w:pPr>
              <w:rPr>
                <w:rFonts w:cs="Times New Roman"/>
              </w:rPr>
            </w:pPr>
            <w:r>
              <w:rPr>
                <w:rFonts w:eastAsia="Times New Roman" w:cs="Times New Roman"/>
                <w:color w:val="000000"/>
              </w:rPr>
              <w:t>9.68</w:t>
            </w:r>
          </w:p>
        </w:tc>
        <w:tc>
          <w:tcPr>
            <w:tcW w:w="1230" w:type="dxa"/>
          </w:tcPr>
          <w:p w14:paraId="00771EB1" w14:textId="77777777" w:rsidR="00D31825" w:rsidRPr="000558A2" w:rsidRDefault="00D31825" w:rsidP="00D31825">
            <w:pPr>
              <w:rPr>
                <w:rFonts w:eastAsia="Times New Roman" w:cs="Times New Roman"/>
              </w:rPr>
            </w:pPr>
            <w:r>
              <w:rPr>
                <w:rFonts w:eastAsia="Times New Roman" w:cs="Times New Roman"/>
                <w:color w:val="000000"/>
              </w:rPr>
              <w:t>0.51</w:t>
            </w:r>
          </w:p>
        </w:tc>
        <w:tc>
          <w:tcPr>
            <w:tcW w:w="1230" w:type="dxa"/>
            <w:gridSpan w:val="2"/>
            <w:vAlign w:val="bottom"/>
          </w:tcPr>
          <w:p w14:paraId="74E11908" w14:textId="77777777" w:rsidR="00D31825" w:rsidRPr="000558A2" w:rsidRDefault="00D31825" w:rsidP="00D31825">
            <w:pPr>
              <w:rPr>
                <w:rFonts w:eastAsia="Times New Roman" w:cs="Times New Roman"/>
              </w:rPr>
            </w:pPr>
            <w:r>
              <w:rPr>
                <w:rFonts w:eastAsia="Times New Roman" w:cs="Times New Roman"/>
                <w:color w:val="000000"/>
              </w:rPr>
              <w:t>-0.07</w:t>
            </w:r>
          </w:p>
        </w:tc>
      </w:tr>
      <w:tr w:rsidR="00D31825" w:rsidRPr="000558A2" w14:paraId="507FB826" w14:textId="77777777" w:rsidTr="00D31825">
        <w:trPr>
          <w:trHeight w:val="286"/>
        </w:trPr>
        <w:tc>
          <w:tcPr>
            <w:tcW w:w="3600" w:type="dxa"/>
            <w:gridSpan w:val="2"/>
            <w:noWrap/>
            <w:vAlign w:val="bottom"/>
          </w:tcPr>
          <w:p w14:paraId="22C43C80" w14:textId="77777777" w:rsidR="00D31825" w:rsidRPr="000558A2" w:rsidRDefault="00D31825" w:rsidP="00D31825">
            <w:pPr>
              <w:rPr>
                <w:rFonts w:eastAsia="Times New Roman" w:cs="Times New Roman"/>
                <w:color w:val="000000"/>
              </w:rPr>
            </w:pPr>
            <w:r w:rsidRPr="000558A2">
              <w:rPr>
                <w:rFonts w:eastAsia="Times New Roman" w:cs="Times New Roman"/>
                <w:color w:val="000000"/>
              </w:rPr>
              <w:t>Board independence</w:t>
            </w:r>
          </w:p>
        </w:tc>
        <w:tc>
          <w:tcPr>
            <w:tcW w:w="1230" w:type="dxa"/>
            <w:vAlign w:val="bottom"/>
          </w:tcPr>
          <w:p w14:paraId="5D51CC65" w14:textId="77777777" w:rsidR="00D31825" w:rsidRPr="000558A2" w:rsidRDefault="00D31825" w:rsidP="00D31825">
            <w:pPr>
              <w:rPr>
                <w:rFonts w:eastAsia="Times New Roman" w:cs="Times New Roman"/>
                <w:color w:val="000000"/>
              </w:rPr>
            </w:pPr>
            <w:r>
              <w:rPr>
                <w:rFonts w:eastAsia="Times New Roman" w:cs="Times New Roman"/>
                <w:color w:val="000000"/>
              </w:rPr>
              <w:t>67.15</w:t>
            </w:r>
            <w:r w:rsidRPr="000558A2">
              <w:rPr>
                <w:rFonts w:eastAsia="Times New Roman" w:cs="Times New Roman"/>
                <w:color w:val="000000"/>
              </w:rPr>
              <w:t>%</w:t>
            </w:r>
          </w:p>
        </w:tc>
        <w:tc>
          <w:tcPr>
            <w:tcW w:w="1230" w:type="dxa"/>
            <w:vAlign w:val="bottom"/>
          </w:tcPr>
          <w:p w14:paraId="261B2CFD" w14:textId="77777777" w:rsidR="00D31825" w:rsidRPr="000F7C19" w:rsidRDefault="00D31825" w:rsidP="00D31825">
            <w:pPr>
              <w:rPr>
                <w:rFonts w:eastAsia="Times New Roman" w:cs="Times New Roman"/>
                <w:color w:val="000000"/>
              </w:rPr>
            </w:pPr>
            <w:r>
              <w:rPr>
                <w:rFonts w:eastAsia="Times New Roman" w:cs="Times New Roman"/>
                <w:color w:val="000000"/>
              </w:rPr>
              <w:t>1.04</w:t>
            </w:r>
            <w:r w:rsidRPr="000F7C19">
              <w:rPr>
                <w:rFonts w:eastAsia="Times New Roman" w:cs="Times New Roman"/>
                <w:color w:val="000000"/>
              </w:rPr>
              <w:t>%</w:t>
            </w:r>
          </w:p>
        </w:tc>
        <w:tc>
          <w:tcPr>
            <w:tcW w:w="1230" w:type="dxa"/>
            <w:gridSpan w:val="2"/>
            <w:vAlign w:val="bottom"/>
          </w:tcPr>
          <w:p w14:paraId="7B99A7C5" w14:textId="77777777" w:rsidR="00D31825" w:rsidRPr="000F7C19" w:rsidRDefault="00D31825" w:rsidP="00D31825">
            <w:pPr>
              <w:rPr>
                <w:rFonts w:eastAsia="Times New Roman" w:cs="Times New Roman"/>
                <w:color w:val="000000"/>
              </w:rPr>
            </w:pPr>
            <w:r w:rsidRPr="000F7C19">
              <w:rPr>
                <w:rFonts w:eastAsia="Times New Roman" w:cs="Times New Roman"/>
                <w:color w:val="000000"/>
              </w:rPr>
              <w:t xml:space="preserve"> 1.</w:t>
            </w:r>
            <w:r>
              <w:rPr>
                <w:rFonts w:eastAsia="Times New Roman" w:cs="Times New Roman"/>
                <w:color w:val="000000"/>
              </w:rPr>
              <w:t>43</w:t>
            </w:r>
            <w:r w:rsidRPr="000F7C19">
              <w:rPr>
                <w:rFonts w:eastAsia="Times New Roman" w:cs="Times New Roman"/>
                <w:color w:val="000000"/>
              </w:rPr>
              <w:t>%</w:t>
            </w:r>
          </w:p>
        </w:tc>
        <w:tc>
          <w:tcPr>
            <w:tcW w:w="1230" w:type="dxa"/>
          </w:tcPr>
          <w:p w14:paraId="50C623CE" w14:textId="77777777" w:rsidR="00D31825" w:rsidRPr="000F7C19" w:rsidRDefault="00D31825" w:rsidP="00D31825">
            <w:pPr>
              <w:rPr>
                <w:rFonts w:eastAsia="Times New Roman" w:cs="Times New Roman"/>
                <w:color w:val="000000"/>
              </w:rPr>
            </w:pPr>
            <w:r>
              <w:rPr>
                <w:rFonts w:eastAsia="Times New Roman" w:cs="Times New Roman"/>
                <w:color w:val="000000"/>
              </w:rPr>
              <w:t>64.25</w:t>
            </w:r>
            <w:r w:rsidRPr="000F7C19">
              <w:rPr>
                <w:rFonts w:eastAsia="Times New Roman" w:cs="Times New Roman"/>
                <w:color w:val="000000"/>
              </w:rPr>
              <w:t>%</w:t>
            </w:r>
          </w:p>
        </w:tc>
        <w:tc>
          <w:tcPr>
            <w:tcW w:w="1230" w:type="dxa"/>
          </w:tcPr>
          <w:p w14:paraId="5C587DC3" w14:textId="77777777" w:rsidR="00D31825" w:rsidRPr="000F7C19" w:rsidRDefault="00D31825" w:rsidP="00D31825">
            <w:pPr>
              <w:rPr>
                <w:rFonts w:eastAsia="Times New Roman" w:cs="Times New Roman"/>
                <w:vertAlign w:val="superscript"/>
              </w:rPr>
            </w:pPr>
            <w:r>
              <w:rPr>
                <w:rFonts w:eastAsia="Times New Roman" w:cs="Times New Roman"/>
                <w:color w:val="000000"/>
              </w:rPr>
              <w:t>0.93%</w:t>
            </w:r>
          </w:p>
        </w:tc>
        <w:tc>
          <w:tcPr>
            <w:tcW w:w="1230" w:type="dxa"/>
            <w:gridSpan w:val="2"/>
            <w:vAlign w:val="bottom"/>
          </w:tcPr>
          <w:p w14:paraId="49DD7935" w14:textId="77777777" w:rsidR="00D31825" w:rsidRPr="000558A2" w:rsidRDefault="00D31825" w:rsidP="00D31825">
            <w:pPr>
              <w:rPr>
                <w:rFonts w:eastAsia="Times New Roman" w:cs="Times New Roman"/>
              </w:rPr>
            </w:pPr>
            <w:r>
              <w:rPr>
                <w:rFonts w:eastAsia="Times New Roman" w:cs="Times New Roman"/>
                <w:color w:val="000000"/>
              </w:rPr>
              <w:t>0.92</w:t>
            </w:r>
            <w:r w:rsidRPr="000558A2">
              <w:rPr>
                <w:rFonts w:eastAsia="Times New Roman" w:cs="Times New Roman"/>
                <w:color w:val="000000"/>
              </w:rPr>
              <w:t>%</w:t>
            </w:r>
          </w:p>
        </w:tc>
      </w:tr>
      <w:tr w:rsidR="00D31825" w:rsidRPr="000558A2" w14:paraId="7F995BAF" w14:textId="77777777" w:rsidTr="00D31825">
        <w:trPr>
          <w:trHeight w:val="286"/>
        </w:trPr>
        <w:tc>
          <w:tcPr>
            <w:tcW w:w="3600" w:type="dxa"/>
            <w:gridSpan w:val="2"/>
            <w:noWrap/>
            <w:vAlign w:val="bottom"/>
          </w:tcPr>
          <w:p w14:paraId="4EC87819" w14:textId="77777777" w:rsidR="00D31825" w:rsidRPr="000558A2" w:rsidRDefault="00D31825" w:rsidP="00D31825">
            <w:pPr>
              <w:rPr>
                <w:rFonts w:cs="Times New Roman"/>
              </w:rPr>
            </w:pPr>
            <w:r w:rsidRPr="000558A2">
              <w:rPr>
                <w:rFonts w:cs="Times New Roman"/>
              </w:rPr>
              <w:t>Existing director turnover</w:t>
            </w:r>
          </w:p>
        </w:tc>
        <w:tc>
          <w:tcPr>
            <w:tcW w:w="1230" w:type="dxa"/>
            <w:vAlign w:val="bottom"/>
          </w:tcPr>
          <w:p w14:paraId="7BB43F4E" w14:textId="77777777" w:rsidR="00D31825" w:rsidRPr="000F7C19" w:rsidRDefault="00D31825" w:rsidP="00D31825">
            <w:pPr>
              <w:rPr>
                <w:rFonts w:cs="Times New Roman"/>
                <w:highlight w:val="yellow"/>
              </w:rPr>
            </w:pPr>
            <w:r w:rsidRPr="000F7C19">
              <w:rPr>
                <w:rFonts w:cs="Times New Roman"/>
              </w:rPr>
              <w:t>10.24%</w:t>
            </w:r>
          </w:p>
        </w:tc>
        <w:tc>
          <w:tcPr>
            <w:tcW w:w="1230" w:type="dxa"/>
            <w:vAlign w:val="bottom"/>
          </w:tcPr>
          <w:p w14:paraId="4CED8693" w14:textId="77777777" w:rsidR="00D31825" w:rsidRPr="006E0138" w:rsidRDefault="00D31825" w:rsidP="00D31825">
            <w:pPr>
              <w:rPr>
                <w:rFonts w:cs="Times New Roman"/>
                <w:b/>
              </w:rPr>
            </w:pPr>
            <w:r w:rsidRPr="006E0138">
              <w:rPr>
                <w:rFonts w:eastAsia="Times New Roman" w:cs="Times New Roman"/>
                <w:b/>
              </w:rPr>
              <w:t>-1.98%</w:t>
            </w:r>
          </w:p>
        </w:tc>
        <w:tc>
          <w:tcPr>
            <w:tcW w:w="1230" w:type="dxa"/>
            <w:gridSpan w:val="2"/>
            <w:vAlign w:val="bottom"/>
          </w:tcPr>
          <w:p w14:paraId="4F509D54" w14:textId="77777777" w:rsidR="00D31825" w:rsidRPr="001446C4" w:rsidRDefault="00D31825" w:rsidP="00D31825">
            <w:pPr>
              <w:rPr>
                <w:rFonts w:cs="Times New Roman"/>
              </w:rPr>
            </w:pPr>
            <w:r w:rsidRPr="001446C4">
              <w:rPr>
                <w:rFonts w:eastAsia="Times New Roman" w:cs="Times New Roman"/>
              </w:rPr>
              <w:t>2.</w:t>
            </w:r>
            <w:r>
              <w:rPr>
                <w:rFonts w:eastAsia="Times New Roman" w:cs="Times New Roman"/>
              </w:rPr>
              <w:t>2</w:t>
            </w:r>
            <w:r w:rsidRPr="001446C4">
              <w:rPr>
                <w:rFonts w:eastAsia="Times New Roman" w:cs="Times New Roman"/>
              </w:rPr>
              <w:t>1%</w:t>
            </w:r>
          </w:p>
        </w:tc>
        <w:tc>
          <w:tcPr>
            <w:tcW w:w="1230" w:type="dxa"/>
          </w:tcPr>
          <w:p w14:paraId="62B076E1" w14:textId="77777777" w:rsidR="00D31825" w:rsidRPr="000F7C19" w:rsidRDefault="00D31825" w:rsidP="00D31825">
            <w:pPr>
              <w:rPr>
                <w:rFonts w:cs="Times New Roman"/>
                <w:highlight w:val="yellow"/>
                <w:vertAlign w:val="superscript"/>
              </w:rPr>
            </w:pPr>
            <w:r w:rsidRPr="000F7C19">
              <w:rPr>
                <w:rFonts w:eastAsia="Times New Roman" w:cs="Times New Roman"/>
              </w:rPr>
              <w:t>8.21%</w:t>
            </w:r>
          </w:p>
        </w:tc>
        <w:tc>
          <w:tcPr>
            <w:tcW w:w="1230" w:type="dxa"/>
          </w:tcPr>
          <w:p w14:paraId="26CD8E00" w14:textId="77777777" w:rsidR="00D31825" w:rsidRPr="006E0138" w:rsidRDefault="00D31825" w:rsidP="00D31825">
            <w:pPr>
              <w:rPr>
                <w:rFonts w:eastAsia="Times New Roman" w:cs="Times New Roman"/>
                <w:b/>
                <w:vertAlign w:val="superscript"/>
              </w:rPr>
            </w:pPr>
            <w:r w:rsidRPr="006E0138">
              <w:rPr>
                <w:rFonts w:eastAsia="Times New Roman" w:cs="Times New Roman"/>
                <w:b/>
              </w:rPr>
              <w:t>0.85%</w:t>
            </w:r>
            <w:r>
              <w:rPr>
                <w:rFonts w:eastAsia="Times New Roman" w:cs="Times New Roman"/>
                <w:b/>
                <w:vertAlign w:val="superscript"/>
              </w:rPr>
              <w:t>a</w:t>
            </w:r>
          </w:p>
        </w:tc>
        <w:tc>
          <w:tcPr>
            <w:tcW w:w="1230" w:type="dxa"/>
            <w:gridSpan w:val="2"/>
            <w:vAlign w:val="bottom"/>
          </w:tcPr>
          <w:p w14:paraId="36CD5DEF" w14:textId="77777777" w:rsidR="00D31825" w:rsidRPr="001446C4" w:rsidRDefault="00D31825" w:rsidP="00D31825">
            <w:pPr>
              <w:rPr>
                <w:rFonts w:eastAsia="Times New Roman" w:cs="Times New Roman"/>
              </w:rPr>
            </w:pPr>
            <w:r>
              <w:rPr>
                <w:rFonts w:eastAsia="Times New Roman" w:cs="Times New Roman"/>
              </w:rPr>
              <w:t>1.86</w:t>
            </w:r>
            <w:r w:rsidRPr="001446C4">
              <w:rPr>
                <w:rFonts w:eastAsia="Times New Roman" w:cs="Times New Roman"/>
              </w:rPr>
              <w:t>%</w:t>
            </w:r>
          </w:p>
        </w:tc>
      </w:tr>
      <w:tr w:rsidR="00D31825" w:rsidRPr="0084577F" w14:paraId="754B1336" w14:textId="77777777" w:rsidTr="00D31825">
        <w:trPr>
          <w:trHeight w:val="286"/>
        </w:trPr>
        <w:tc>
          <w:tcPr>
            <w:tcW w:w="3600" w:type="dxa"/>
            <w:gridSpan w:val="2"/>
            <w:noWrap/>
            <w:vAlign w:val="bottom"/>
          </w:tcPr>
          <w:p w14:paraId="395F3BD1" w14:textId="77777777" w:rsidR="00D31825" w:rsidRPr="000558A2" w:rsidRDefault="00D31825" w:rsidP="00D31825">
            <w:pPr>
              <w:rPr>
                <w:rFonts w:cs="Times New Roman"/>
              </w:rPr>
            </w:pPr>
            <w:r w:rsidRPr="000558A2">
              <w:rPr>
                <w:rFonts w:eastAsia="Times New Roman" w:cs="Times New Roman"/>
                <w:color w:val="000000"/>
              </w:rPr>
              <w:t>Free cash flow</w:t>
            </w:r>
          </w:p>
        </w:tc>
        <w:tc>
          <w:tcPr>
            <w:tcW w:w="1230" w:type="dxa"/>
            <w:vAlign w:val="bottom"/>
          </w:tcPr>
          <w:p w14:paraId="1586827E" w14:textId="77777777" w:rsidR="00D31825" w:rsidRPr="000558A2" w:rsidRDefault="00D31825" w:rsidP="00D31825">
            <w:pPr>
              <w:rPr>
                <w:rFonts w:eastAsia="Times New Roman" w:cs="Times New Roman"/>
                <w:b/>
                <w:color w:val="000000"/>
              </w:rPr>
            </w:pPr>
            <w:r>
              <w:rPr>
                <w:rFonts w:eastAsia="Times New Roman" w:cs="Times New Roman"/>
                <w:color w:val="000000"/>
              </w:rPr>
              <w:t>4.27</w:t>
            </w:r>
            <w:r w:rsidRPr="000558A2">
              <w:rPr>
                <w:rFonts w:eastAsia="Times New Roman" w:cs="Times New Roman"/>
                <w:color w:val="000000"/>
              </w:rPr>
              <w:t>%</w:t>
            </w:r>
          </w:p>
        </w:tc>
        <w:tc>
          <w:tcPr>
            <w:tcW w:w="1230" w:type="dxa"/>
            <w:vAlign w:val="bottom"/>
          </w:tcPr>
          <w:p w14:paraId="6448CCC6" w14:textId="77777777" w:rsidR="00D31825" w:rsidRPr="000558A2" w:rsidRDefault="00D31825" w:rsidP="00D31825">
            <w:pPr>
              <w:rPr>
                <w:rFonts w:eastAsia="Times New Roman" w:cs="Times New Roman"/>
                <w:color w:val="000000"/>
              </w:rPr>
            </w:pPr>
            <w:r>
              <w:rPr>
                <w:rFonts w:eastAsia="Times New Roman" w:cs="Times New Roman"/>
                <w:color w:val="000000"/>
              </w:rPr>
              <w:t>0.15%</w:t>
            </w:r>
          </w:p>
        </w:tc>
        <w:tc>
          <w:tcPr>
            <w:tcW w:w="1230" w:type="dxa"/>
            <w:gridSpan w:val="2"/>
            <w:vAlign w:val="bottom"/>
          </w:tcPr>
          <w:p w14:paraId="57E4C030" w14:textId="77777777" w:rsidR="00D31825" w:rsidRPr="000F7C19" w:rsidRDefault="00D31825" w:rsidP="00D31825">
            <w:pPr>
              <w:rPr>
                <w:rFonts w:eastAsia="Times New Roman" w:cs="Times New Roman"/>
                <w:color w:val="000000"/>
              </w:rPr>
            </w:pPr>
            <w:r w:rsidRPr="000F7C19">
              <w:rPr>
                <w:rFonts w:eastAsia="Times New Roman" w:cs="Times New Roman"/>
                <w:color w:val="000000"/>
              </w:rPr>
              <w:t xml:space="preserve"> 0.0</w:t>
            </w:r>
            <w:r>
              <w:rPr>
                <w:rFonts w:eastAsia="Times New Roman" w:cs="Times New Roman"/>
                <w:color w:val="000000"/>
              </w:rPr>
              <w:t>1</w:t>
            </w:r>
            <w:r w:rsidRPr="000F7C19">
              <w:rPr>
                <w:rFonts w:eastAsia="Times New Roman" w:cs="Times New Roman"/>
                <w:color w:val="000000"/>
              </w:rPr>
              <w:t>%</w:t>
            </w:r>
          </w:p>
        </w:tc>
        <w:tc>
          <w:tcPr>
            <w:tcW w:w="1230" w:type="dxa"/>
          </w:tcPr>
          <w:p w14:paraId="7DADDFBA" w14:textId="77777777" w:rsidR="00D31825" w:rsidRPr="000F7C19" w:rsidRDefault="00D31825" w:rsidP="00D31825">
            <w:pPr>
              <w:rPr>
                <w:rFonts w:eastAsia="Times New Roman" w:cs="Times New Roman"/>
                <w:color w:val="000000"/>
              </w:rPr>
            </w:pPr>
            <w:r>
              <w:rPr>
                <w:rFonts w:eastAsia="Times New Roman" w:cs="Times New Roman"/>
                <w:color w:val="000000"/>
              </w:rPr>
              <w:t>4.28</w:t>
            </w:r>
            <w:r w:rsidRPr="000F7C19">
              <w:rPr>
                <w:rFonts w:eastAsia="Times New Roman" w:cs="Times New Roman"/>
                <w:color w:val="000000"/>
              </w:rPr>
              <w:t>%</w:t>
            </w:r>
          </w:p>
        </w:tc>
        <w:tc>
          <w:tcPr>
            <w:tcW w:w="1230" w:type="dxa"/>
          </w:tcPr>
          <w:p w14:paraId="126CF129" w14:textId="77777777" w:rsidR="00D31825" w:rsidRPr="000F7C19" w:rsidRDefault="00D31825" w:rsidP="00D31825">
            <w:pPr>
              <w:rPr>
                <w:rFonts w:eastAsia="Times New Roman" w:cs="Times New Roman"/>
              </w:rPr>
            </w:pPr>
            <w:r w:rsidRPr="000F7C19">
              <w:rPr>
                <w:rFonts w:eastAsia="Times New Roman" w:cs="Times New Roman"/>
                <w:color w:val="000000"/>
              </w:rPr>
              <w:t>-0.</w:t>
            </w:r>
            <w:r>
              <w:rPr>
                <w:rFonts w:eastAsia="Times New Roman" w:cs="Times New Roman"/>
                <w:color w:val="000000"/>
              </w:rPr>
              <w:t>67</w:t>
            </w:r>
            <w:r w:rsidRPr="000F7C19">
              <w:rPr>
                <w:rFonts w:eastAsia="Times New Roman" w:cs="Times New Roman"/>
                <w:color w:val="000000"/>
              </w:rPr>
              <w:t>%</w:t>
            </w:r>
          </w:p>
        </w:tc>
        <w:tc>
          <w:tcPr>
            <w:tcW w:w="1230" w:type="dxa"/>
            <w:gridSpan w:val="2"/>
            <w:vAlign w:val="bottom"/>
          </w:tcPr>
          <w:p w14:paraId="786C7ED8" w14:textId="77777777" w:rsidR="00D31825" w:rsidRPr="000F7C19" w:rsidRDefault="00D31825" w:rsidP="00D31825">
            <w:pPr>
              <w:rPr>
                <w:rFonts w:eastAsia="Times New Roman" w:cs="Times New Roman"/>
                <w:vertAlign w:val="superscript"/>
              </w:rPr>
            </w:pPr>
            <w:r>
              <w:rPr>
                <w:rFonts w:eastAsia="Times New Roman" w:cs="Times New Roman"/>
                <w:color w:val="000000"/>
              </w:rPr>
              <w:t>0.13</w:t>
            </w:r>
            <w:r w:rsidRPr="000F7C19">
              <w:rPr>
                <w:rFonts w:eastAsia="Times New Roman" w:cs="Times New Roman"/>
                <w:color w:val="000000"/>
              </w:rPr>
              <w:t>%</w:t>
            </w:r>
          </w:p>
        </w:tc>
      </w:tr>
      <w:tr w:rsidR="00D31825" w:rsidRPr="000558A2" w14:paraId="14FD37E9" w14:textId="77777777" w:rsidTr="00D31825">
        <w:trPr>
          <w:trHeight w:val="286"/>
        </w:trPr>
        <w:tc>
          <w:tcPr>
            <w:tcW w:w="3600" w:type="dxa"/>
            <w:gridSpan w:val="2"/>
            <w:tcBorders>
              <w:bottom w:val="single" w:sz="4" w:space="0" w:color="auto"/>
            </w:tcBorders>
            <w:noWrap/>
            <w:vAlign w:val="bottom"/>
          </w:tcPr>
          <w:p w14:paraId="5C2CEA70" w14:textId="77777777" w:rsidR="00D31825" w:rsidRPr="000558A2" w:rsidRDefault="00D31825" w:rsidP="00D31825">
            <w:pPr>
              <w:rPr>
                <w:rFonts w:cs="Times New Roman"/>
              </w:rPr>
            </w:pPr>
            <w:r w:rsidRPr="000558A2">
              <w:rPr>
                <w:rFonts w:eastAsia="Times New Roman" w:cs="Times New Roman"/>
                <w:color w:val="000000"/>
              </w:rPr>
              <w:t>Capital expenditure (000,000)</w:t>
            </w:r>
          </w:p>
        </w:tc>
        <w:tc>
          <w:tcPr>
            <w:tcW w:w="1230" w:type="dxa"/>
            <w:tcBorders>
              <w:bottom w:val="single" w:sz="4" w:space="0" w:color="auto"/>
            </w:tcBorders>
            <w:vAlign w:val="bottom"/>
          </w:tcPr>
          <w:p w14:paraId="422AB336" w14:textId="77777777" w:rsidR="00D31825" w:rsidRPr="000558A2" w:rsidRDefault="00D31825" w:rsidP="00D31825">
            <w:pPr>
              <w:rPr>
                <w:rFonts w:eastAsia="Times New Roman" w:cs="Times New Roman"/>
                <w:b/>
                <w:color w:val="000000"/>
              </w:rPr>
            </w:pPr>
            <w:r>
              <w:rPr>
                <w:rFonts w:eastAsia="Times New Roman" w:cs="Times New Roman"/>
                <w:color w:val="000000"/>
              </w:rPr>
              <w:t>410.18</w:t>
            </w:r>
          </w:p>
        </w:tc>
        <w:tc>
          <w:tcPr>
            <w:tcW w:w="1230" w:type="dxa"/>
            <w:tcBorders>
              <w:bottom w:val="single" w:sz="4" w:space="0" w:color="auto"/>
            </w:tcBorders>
            <w:vAlign w:val="bottom"/>
          </w:tcPr>
          <w:p w14:paraId="7B2A075D" w14:textId="77777777" w:rsidR="00D31825" w:rsidRPr="000558A2" w:rsidRDefault="00D31825" w:rsidP="00D31825">
            <w:pPr>
              <w:rPr>
                <w:rFonts w:eastAsia="Times New Roman" w:cs="Times New Roman"/>
                <w:color w:val="000000"/>
              </w:rPr>
            </w:pPr>
            <w:r>
              <w:rPr>
                <w:rFonts w:eastAsia="Times New Roman" w:cs="Times New Roman"/>
                <w:color w:val="000000"/>
              </w:rPr>
              <w:t>15.95%</w:t>
            </w:r>
          </w:p>
        </w:tc>
        <w:tc>
          <w:tcPr>
            <w:tcW w:w="1230" w:type="dxa"/>
            <w:gridSpan w:val="2"/>
            <w:tcBorders>
              <w:bottom w:val="single" w:sz="4" w:space="0" w:color="auto"/>
            </w:tcBorders>
            <w:vAlign w:val="bottom"/>
          </w:tcPr>
          <w:p w14:paraId="16697871" w14:textId="77777777" w:rsidR="00D31825" w:rsidRPr="000558A2" w:rsidRDefault="00D31825" w:rsidP="00D31825">
            <w:pPr>
              <w:rPr>
                <w:rFonts w:eastAsia="Times New Roman" w:cs="Times New Roman"/>
                <w:color w:val="000000"/>
              </w:rPr>
            </w:pPr>
            <w:r w:rsidRPr="000558A2">
              <w:rPr>
                <w:rFonts w:eastAsia="Times New Roman" w:cs="Times New Roman"/>
                <w:color w:val="000000"/>
              </w:rPr>
              <w:t xml:space="preserve"> </w:t>
            </w:r>
            <w:r>
              <w:rPr>
                <w:rFonts w:eastAsia="Times New Roman" w:cs="Times New Roman"/>
                <w:color w:val="000000"/>
              </w:rPr>
              <w:t>14.21%</w:t>
            </w:r>
          </w:p>
        </w:tc>
        <w:tc>
          <w:tcPr>
            <w:tcW w:w="1230" w:type="dxa"/>
            <w:tcBorders>
              <w:bottom w:val="single" w:sz="4" w:space="0" w:color="auto"/>
            </w:tcBorders>
          </w:tcPr>
          <w:p w14:paraId="673E520D" w14:textId="77777777" w:rsidR="00D31825" w:rsidRPr="000558A2" w:rsidRDefault="00D31825" w:rsidP="00D31825">
            <w:pPr>
              <w:rPr>
                <w:rFonts w:eastAsia="Times New Roman" w:cs="Times New Roman"/>
                <w:color w:val="000000"/>
              </w:rPr>
            </w:pPr>
            <w:r>
              <w:rPr>
                <w:rFonts w:eastAsia="Times New Roman" w:cs="Times New Roman"/>
                <w:color w:val="000000"/>
              </w:rPr>
              <w:t>257.95</w:t>
            </w:r>
          </w:p>
        </w:tc>
        <w:tc>
          <w:tcPr>
            <w:tcW w:w="1230" w:type="dxa"/>
            <w:tcBorders>
              <w:bottom w:val="single" w:sz="4" w:space="0" w:color="auto"/>
            </w:tcBorders>
          </w:tcPr>
          <w:p w14:paraId="5CDEB61B" w14:textId="77777777" w:rsidR="00D31825" w:rsidRPr="000558A2" w:rsidRDefault="00D31825" w:rsidP="00D31825">
            <w:pPr>
              <w:rPr>
                <w:rFonts w:eastAsia="Times New Roman" w:cs="Times New Roman"/>
              </w:rPr>
            </w:pPr>
            <w:r>
              <w:rPr>
                <w:rFonts w:eastAsia="Times New Roman" w:cs="Times New Roman"/>
                <w:color w:val="000000"/>
              </w:rPr>
              <w:t>21.90%</w:t>
            </w:r>
          </w:p>
        </w:tc>
        <w:tc>
          <w:tcPr>
            <w:tcW w:w="1230" w:type="dxa"/>
            <w:gridSpan w:val="2"/>
            <w:tcBorders>
              <w:bottom w:val="single" w:sz="4" w:space="0" w:color="auto"/>
            </w:tcBorders>
            <w:vAlign w:val="bottom"/>
          </w:tcPr>
          <w:p w14:paraId="66FD0D89" w14:textId="77777777" w:rsidR="00D31825" w:rsidRPr="000558A2" w:rsidRDefault="00D31825" w:rsidP="00D31825">
            <w:pPr>
              <w:rPr>
                <w:rFonts w:eastAsia="Times New Roman" w:cs="Times New Roman"/>
              </w:rPr>
            </w:pPr>
            <w:r>
              <w:rPr>
                <w:rFonts w:eastAsia="Times New Roman" w:cs="Times New Roman"/>
                <w:color w:val="000000"/>
              </w:rPr>
              <w:t>13.38%</w:t>
            </w:r>
          </w:p>
        </w:tc>
      </w:tr>
      <w:tr w:rsidR="00D31825" w:rsidRPr="000558A2" w14:paraId="5EF6BE3C" w14:textId="77777777" w:rsidTr="00D31825">
        <w:trPr>
          <w:trHeight w:val="286"/>
        </w:trPr>
        <w:tc>
          <w:tcPr>
            <w:tcW w:w="3600" w:type="dxa"/>
            <w:gridSpan w:val="2"/>
            <w:noWrap/>
            <w:vAlign w:val="bottom"/>
          </w:tcPr>
          <w:p w14:paraId="515691C7" w14:textId="77777777" w:rsidR="00D31825" w:rsidRPr="000558A2" w:rsidRDefault="00D31825" w:rsidP="00D31825">
            <w:pPr>
              <w:rPr>
                <w:rFonts w:eastAsia="Times New Roman" w:cs="Times New Roman"/>
                <w:color w:val="000000"/>
              </w:rPr>
            </w:pPr>
          </w:p>
        </w:tc>
        <w:tc>
          <w:tcPr>
            <w:tcW w:w="1230" w:type="dxa"/>
            <w:vAlign w:val="bottom"/>
          </w:tcPr>
          <w:p w14:paraId="0123589D" w14:textId="77777777" w:rsidR="00D31825" w:rsidRPr="000558A2" w:rsidRDefault="00D31825" w:rsidP="00D31825">
            <w:pPr>
              <w:rPr>
                <w:rFonts w:cs="Times New Roman"/>
                <w:b/>
              </w:rPr>
            </w:pPr>
          </w:p>
        </w:tc>
        <w:tc>
          <w:tcPr>
            <w:tcW w:w="1230" w:type="dxa"/>
            <w:vAlign w:val="bottom"/>
          </w:tcPr>
          <w:p w14:paraId="440B1FEE" w14:textId="77777777" w:rsidR="00D31825" w:rsidRPr="000558A2" w:rsidRDefault="00D31825" w:rsidP="00D31825">
            <w:pPr>
              <w:rPr>
                <w:rFonts w:eastAsia="Times New Roman" w:cs="Times New Roman"/>
                <w:b/>
                <w:color w:val="000000"/>
              </w:rPr>
            </w:pPr>
          </w:p>
        </w:tc>
        <w:tc>
          <w:tcPr>
            <w:tcW w:w="1230" w:type="dxa"/>
            <w:gridSpan w:val="2"/>
            <w:vAlign w:val="bottom"/>
          </w:tcPr>
          <w:p w14:paraId="79D4BD55" w14:textId="77777777" w:rsidR="00D31825" w:rsidRPr="000558A2" w:rsidRDefault="00D31825" w:rsidP="00D31825">
            <w:pPr>
              <w:rPr>
                <w:rFonts w:eastAsia="Times New Roman" w:cs="Times New Roman"/>
                <w:b/>
                <w:color w:val="000000"/>
              </w:rPr>
            </w:pPr>
          </w:p>
        </w:tc>
        <w:tc>
          <w:tcPr>
            <w:tcW w:w="1230" w:type="dxa"/>
          </w:tcPr>
          <w:p w14:paraId="7170634E" w14:textId="77777777" w:rsidR="00D31825" w:rsidRPr="000558A2" w:rsidRDefault="00D31825" w:rsidP="00D31825">
            <w:pPr>
              <w:rPr>
                <w:rFonts w:eastAsia="Times New Roman" w:cs="Times New Roman"/>
                <w:b/>
                <w:color w:val="000000"/>
              </w:rPr>
            </w:pPr>
          </w:p>
        </w:tc>
        <w:tc>
          <w:tcPr>
            <w:tcW w:w="1230" w:type="dxa"/>
          </w:tcPr>
          <w:p w14:paraId="7F9EAA3B" w14:textId="77777777" w:rsidR="00D31825" w:rsidRPr="000558A2" w:rsidRDefault="00D31825" w:rsidP="00D31825">
            <w:pPr>
              <w:rPr>
                <w:rFonts w:eastAsia="Times New Roman" w:cs="Times New Roman"/>
                <w:b/>
                <w:color w:val="000000"/>
              </w:rPr>
            </w:pPr>
          </w:p>
        </w:tc>
        <w:tc>
          <w:tcPr>
            <w:tcW w:w="1230" w:type="dxa"/>
            <w:gridSpan w:val="2"/>
            <w:vAlign w:val="bottom"/>
          </w:tcPr>
          <w:p w14:paraId="04F5A63A" w14:textId="77777777" w:rsidR="00D31825" w:rsidRPr="000558A2" w:rsidRDefault="00D31825" w:rsidP="00D31825">
            <w:pPr>
              <w:rPr>
                <w:rFonts w:eastAsia="Times New Roman" w:cs="Times New Roman"/>
                <w:b/>
                <w:color w:val="000000"/>
              </w:rPr>
            </w:pPr>
          </w:p>
        </w:tc>
      </w:tr>
      <w:tr w:rsidR="00D31825" w:rsidRPr="000558A2" w14:paraId="2D2216CE" w14:textId="77777777" w:rsidTr="00D31825">
        <w:trPr>
          <w:trHeight w:val="286"/>
        </w:trPr>
        <w:tc>
          <w:tcPr>
            <w:tcW w:w="3600" w:type="dxa"/>
            <w:gridSpan w:val="2"/>
            <w:tcBorders>
              <w:top w:val="single" w:sz="4" w:space="0" w:color="auto"/>
            </w:tcBorders>
            <w:noWrap/>
            <w:hideMark/>
          </w:tcPr>
          <w:p w14:paraId="3AECE25B" w14:textId="77777777" w:rsidR="00D31825" w:rsidRPr="000558A2" w:rsidRDefault="00D31825" w:rsidP="00D31825">
            <w:pPr>
              <w:rPr>
                <w:rFonts w:cs="Times New Roman"/>
              </w:rPr>
            </w:pPr>
          </w:p>
        </w:tc>
        <w:tc>
          <w:tcPr>
            <w:tcW w:w="1230" w:type="dxa"/>
            <w:tcBorders>
              <w:top w:val="single" w:sz="4" w:space="0" w:color="auto"/>
              <w:bottom w:val="single" w:sz="4" w:space="0" w:color="auto"/>
            </w:tcBorders>
          </w:tcPr>
          <w:p w14:paraId="2CB49FBE"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-3</w:t>
            </w:r>
          </w:p>
        </w:tc>
        <w:tc>
          <w:tcPr>
            <w:tcW w:w="1230" w:type="dxa"/>
            <w:tcBorders>
              <w:top w:val="single" w:sz="4" w:space="0" w:color="auto"/>
              <w:bottom w:val="single" w:sz="4" w:space="0" w:color="auto"/>
            </w:tcBorders>
          </w:tcPr>
          <w:p w14:paraId="2860F7F8"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-2</w:t>
            </w:r>
          </w:p>
        </w:tc>
        <w:tc>
          <w:tcPr>
            <w:tcW w:w="1230" w:type="dxa"/>
            <w:gridSpan w:val="2"/>
            <w:tcBorders>
              <w:top w:val="single" w:sz="4" w:space="0" w:color="auto"/>
              <w:bottom w:val="single" w:sz="4" w:space="0" w:color="auto"/>
            </w:tcBorders>
          </w:tcPr>
          <w:p w14:paraId="2B15A48F"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-1</w:t>
            </w:r>
          </w:p>
        </w:tc>
        <w:tc>
          <w:tcPr>
            <w:tcW w:w="1230" w:type="dxa"/>
            <w:tcBorders>
              <w:top w:val="single" w:sz="4" w:space="0" w:color="auto"/>
              <w:bottom w:val="single" w:sz="4" w:space="0" w:color="auto"/>
            </w:tcBorders>
          </w:tcPr>
          <w:p w14:paraId="7856D604"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-3</w:t>
            </w:r>
          </w:p>
        </w:tc>
        <w:tc>
          <w:tcPr>
            <w:tcW w:w="1230" w:type="dxa"/>
            <w:tcBorders>
              <w:top w:val="single" w:sz="4" w:space="0" w:color="auto"/>
              <w:bottom w:val="single" w:sz="4" w:space="0" w:color="auto"/>
            </w:tcBorders>
          </w:tcPr>
          <w:p w14:paraId="365D5003"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-2</w:t>
            </w:r>
          </w:p>
        </w:tc>
        <w:tc>
          <w:tcPr>
            <w:tcW w:w="1230" w:type="dxa"/>
            <w:gridSpan w:val="2"/>
            <w:tcBorders>
              <w:top w:val="single" w:sz="4" w:space="0" w:color="auto"/>
              <w:bottom w:val="single" w:sz="4" w:space="0" w:color="auto"/>
            </w:tcBorders>
          </w:tcPr>
          <w:p w14:paraId="34D366F8" w14:textId="77777777" w:rsidR="00D31825" w:rsidRPr="000558A2" w:rsidRDefault="00D31825" w:rsidP="00D31825">
            <w:pPr>
              <w:rPr>
                <w:rFonts w:cs="Times New Roman"/>
              </w:rPr>
            </w:pPr>
            <w:proofErr w:type="gramStart"/>
            <w:r w:rsidRPr="000558A2">
              <w:rPr>
                <w:rFonts w:cs="Times New Roman"/>
              </w:rPr>
              <w:t>t</w:t>
            </w:r>
            <w:proofErr w:type="gramEnd"/>
            <w:r w:rsidRPr="000558A2">
              <w:rPr>
                <w:rFonts w:cs="Times New Roman"/>
              </w:rPr>
              <w:t>-1</w:t>
            </w:r>
          </w:p>
        </w:tc>
      </w:tr>
      <w:tr w:rsidR="00D31825" w:rsidRPr="000558A2" w14:paraId="72EAC3D4" w14:textId="77777777" w:rsidTr="00D31825">
        <w:trPr>
          <w:trHeight w:val="286"/>
        </w:trPr>
        <w:tc>
          <w:tcPr>
            <w:tcW w:w="3600" w:type="dxa"/>
            <w:gridSpan w:val="2"/>
            <w:noWrap/>
            <w:vAlign w:val="bottom"/>
          </w:tcPr>
          <w:p w14:paraId="0FD1A718" w14:textId="77777777" w:rsidR="00D31825" w:rsidRPr="000558A2" w:rsidRDefault="00D31825" w:rsidP="00D31825">
            <w:pPr>
              <w:rPr>
                <w:rFonts w:eastAsia="Times New Roman" w:cs="Times New Roman"/>
                <w:color w:val="000000"/>
              </w:rPr>
            </w:pPr>
            <w:r w:rsidRPr="000558A2">
              <w:rPr>
                <w:rFonts w:eastAsia="Times New Roman" w:cs="Times New Roman"/>
                <w:color w:val="000000"/>
              </w:rPr>
              <w:t xml:space="preserve">% </w:t>
            </w:r>
            <w:proofErr w:type="gramStart"/>
            <w:r w:rsidRPr="000558A2">
              <w:rPr>
                <w:rFonts w:eastAsia="Times New Roman" w:cs="Times New Roman"/>
                <w:color w:val="000000"/>
              </w:rPr>
              <w:t>of</w:t>
            </w:r>
            <w:proofErr w:type="gramEnd"/>
            <w:r w:rsidRPr="000558A2">
              <w:rPr>
                <w:rFonts w:eastAsia="Times New Roman" w:cs="Times New Roman"/>
                <w:color w:val="000000"/>
              </w:rPr>
              <w:t xml:space="preserve"> firms apt COO/</w:t>
            </w:r>
            <w:proofErr w:type="spellStart"/>
            <w:r w:rsidRPr="000558A2">
              <w:rPr>
                <w:rFonts w:eastAsia="Times New Roman" w:cs="Times New Roman"/>
                <w:color w:val="000000"/>
              </w:rPr>
              <w:t>Pres</w:t>
            </w:r>
            <w:proofErr w:type="spellEnd"/>
          </w:p>
        </w:tc>
        <w:tc>
          <w:tcPr>
            <w:tcW w:w="1230" w:type="dxa"/>
            <w:vAlign w:val="bottom"/>
          </w:tcPr>
          <w:p w14:paraId="7903F76B" w14:textId="77777777" w:rsidR="00D31825" w:rsidRPr="000558A2" w:rsidRDefault="00D31825" w:rsidP="00D31825">
            <w:pPr>
              <w:rPr>
                <w:rFonts w:eastAsia="Times New Roman" w:cs="Times New Roman"/>
                <w:color w:val="000000"/>
              </w:rPr>
            </w:pPr>
            <w:r w:rsidRPr="000558A2">
              <w:rPr>
                <w:rFonts w:cs="Times New Roman"/>
              </w:rPr>
              <w:t>6.17%</w:t>
            </w:r>
          </w:p>
        </w:tc>
        <w:tc>
          <w:tcPr>
            <w:tcW w:w="1230" w:type="dxa"/>
            <w:vAlign w:val="bottom"/>
          </w:tcPr>
          <w:p w14:paraId="2837AA73" w14:textId="77777777" w:rsidR="00D31825" w:rsidRPr="000F7C19" w:rsidRDefault="00D31825" w:rsidP="00D31825">
            <w:pPr>
              <w:rPr>
                <w:rFonts w:eastAsia="Times New Roman" w:cs="Times New Roman"/>
                <w:color w:val="000000"/>
              </w:rPr>
            </w:pPr>
            <w:r w:rsidRPr="000F7C19">
              <w:rPr>
                <w:rFonts w:eastAsia="Times New Roman" w:cs="Times New Roman"/>
                <w:color w:val="000000"/>
              </w:rPr>
              <w:t>13.05%</w:t>
            </w:r>
          </w:p>
        </w:tc>
        <w:tc>
          <w:tcPr>
            <w:tcW w:w="1230" w:type="dxa"/>
            <w:gridSpan w:val="2"/>
            <w:vAlign w:val="bottom"/>
          </w:tcPr>
          <w:p w14:paraId="7A92CAE0" w14:textId="77777777" w:rsidR="00D31825" w:rsidRPr="000F7C19" w:rsidRDefault="00D31825" w:rsidP="00D31825">
            <w:pPr>
              <w:rPr>
                <w:rFonts w:eastAsia="Times New Roman" w:cs="Times New Roman"/>
                <w:color w:val="000000"/>
              </w:rPr>
            </w:pPr>
            <w:r w:rsidRPr="000F7C19">
              <w:rPr>
                <w:rFonts w:eastAsia="Times New Roman" w:cs="Times New Roman"/>
                <w:color w:val="000000"/>
              </w:rPr>
              <w:t xml:space="preserve"> 12.81%</w:t>
            </w:r>
          </w:p>
        </w:tc>
        <w:tc>
          <w:tcPr>
            <w:tcW w:w="1230" w:type="dxa"/>
          </w:tcPr>
          <w:p w14:paraId="6C7DF00E" w14:textId="77777777" w:rsidR="00D31825" w:rsidRPr="000558A2" w:rsidRDefault="00D31825" w:rsidP="00D31825">
            <w:pPr>
              <w:rPr>
                <w:rFonts w:eastAsia="Times New Roman" w:cs="Times New Roman"/>
                <w:color w:val="000000"/>
              </w:rPr>
            </w:pPr>
            <w:r w:rsidRPr="000558A2">
              <w:rPr>
                <w:rFonts w:eastAsia="Times New Roman" w:cs="Times New Roman"/>
                <w:color w:val="000000"/>
              </w:rPr>
              <w:t>5.</w:t>
            </w:r>
            <w:r>
              <w:rPr>
                <w:rFonts w:eastAsia="Times New Roman" w:cs="Times New Roman"/>
                <w:color w:val="000000"/>
              </w:rPr>
              <w:t>67</w:t>
            </w:r>
            <w:r w:rsidRPr="000558A2">
              <w:rPr>
                <w:rFonts w:eastAsia="Times New Roman" w:cs="Times New Roman"/>
                <w:color w:val="000000"/>
              </w:rPr>
              <w:t>%</w:t>
            </w:r>
          </w:p>
        </w:tc>
        <w:tc>
          <w:tcPr>
            <w:tcW w:w="1230" w:type="dxa"/>
          </w:tcPr>
          <w:p w14:paraId="366F2C84" w14:textId="77777777" w:rsidR="00D31825" w:rsidRPr="000F7C19" w:rsidRDefault="00D31825" w:rsidP="00D31825">
            <w:pPr>
              <w:rPr>
                <w:rFonts w:eastAsia="Times New Roman" w:cs="Times New Roman"/>
                <w:vertAlign w:val="superscript"/>
              </w:rPr>
            </w:pPr>
            <w:r>
              <w:rPr>
                <w:rFonts w:eastAsia="Times New Roman" w:cs="Times New Roman"/>
              </w:rPr>
              <w:t>13.00</w:t>
            </w:r>
            <w:r w:rsidRPr="000F7C19">
              <w:rPr>
                <w:rFonts w:eastAsia="Times New Roman" w:cs="Times New Roman"/>
              </w:rPr>
              <w:t>%</w:t>
            </w:r>
          </w:p>
        </w:tc>
        <w:tc>
          <w:tcPr>
            <w:tcW w:w="1230" w:type="dxa"/>
            <w:gridSpan w:val="2"/>
            <w:vAlign w:val="bottom"/>
          </w:tcPr>
          <w:p w14:paraId="620B9F4A" w14:textId="77777777" w:rsidR="00D31825" w:rsidRPr="000F7C19" w:rsidRDefault="00D31825" w:rsidP="00D31825">
            <w:pPr>
              <w:rPr>
                <w:rFonts w:eastAsia="Times New Roman" w:cs="Times New Roman"/>
                <w:vertAlign w:val="superscript"/>
              </w:rPr>
            </w:pPr>
            <w:r>
              <w:rPr>
                <w:rFonts w:eastAsia="Times New Roman" w:cs="Times New Roman"/>
                <w:color w:val="000000"/>
              </w:rPr>
              <w:t>12.76</w:t>
            </w:r>
            <w:r w:rsidRPr="000F7C19">
              <w:rPr>
                <w:rFonts w:eastAsia="Times New Roman" w:cs="Times New Roman"/>
                <w:color w:val="000000"/>
              </w:rPr>
              <w:t>%</w:t>
            </w:r>
          </w:p>
        </w:tc>
      </w:tr>
      <w:tr w:rsidR="00D31825" w:rsidRPr="000558A2" w14:paraId="0EB4A277" w14:textId="77777777" w:rsidTr="00D31825">
        <w:trPr>
          <w:trHeight w:val="286"/>
        </w:trPr>
        <w:tc>
          <w:tcPr>
            <w:tcW w:w="3600" w:type="dxa"/>
            <w:gridSpan w:val="2"/>
            <w:tcBorders>
              <w:bottom w:val="single" w:sz="4" w:space="0" w:color="auto"/>
            </w:tcBorders>
            <w:noWrap/>
            <w:vAlign w:val="bottom"/>
          </w:tcPr>
          <w:p w14:paraId="33679613" w14:textId="77777777" w:rsidR="00D31825" w:rsidRPr="000558A2" w:rsidRDefault="00D31825" w:rsidP="00D31825">
            <w:pPr>
              <w:rPr>
                <w:rFonts w:cs="Times New Roman"/>
              </w:rPr>
            </w:pPr>
            <w:r w:rsidRPr="000558A2">
              <w:rPr>
                <w:rFonts w:eastAsia="Times New Roman" w:cs="Times New Roman"/>
                <w:color w:val="000000"/>
              </w:rPr>
              <w:t xml:space="preserve">% </w:t>
            </w:r>
            <w:proofErr w:type="gramStart"/>
            <w:r w:rsidRPr="000558A2">
              <w:rPr>
                <w:rFonts w:eastAsia="Times New Roman" w:cs="Times New Roman"/>
                <w:color w:val="000000"/>
              </w:rPr>
              <w:t>of</w:t>
            </w:r>
            <w:proofErr w:type="gramEnd"/>
            <w:r w:rsidRPr="000558A2">
              <w:rPr>
                <w:rFonts w:eastAsia="Times New Roman" w:cs="Times New Roman"/>
                <w:color w:val="000000"/>
              </w:rPr>
              <w:t xml:space="preserve"> firms apt new CEO on board</w:t>
            </w:r>
          </w:p>
        </w:tc>
        <w:tc>
          <w:tcPr>
            <w:tcW w:w="1230" w:type="dxa"/>
            <w:tcBorders>
              <w:bottom w:val="single" w:sz="4" w:space="0" w:color="auto"/>
            </w:tcBorders>
            <w:vAlign w:val="bottom"/>
          </w:tcPr>
          <w:p w14:paraId="27F52CB2" w14:textId="77777777" w:rsidR="00D31825" w:rsidRPr="001446C4" w:rsidRDefault="00D31825" w:rsidP="00D31825">
            <w:pPr>
              <w:rPr>
                <w:rFonts w:cs="Times New Roman"/>
              </w:rPr>
            </w:pPr>
            <w:r w:rsidRPr="001446C4">
              <w:rPr>
                <w:rFonts w:eastAsia="Times New Roman" w:cs="Times New Roman"/>
                <w:color w:val="000000"/>
              </w:rPr>
              <w:t>5.00%</w:t>
            </w:r>
          </w:p>
        </w:tc>
        <w:tc>
          <w:tcPr>
            <w:tcW w:w="1230" w:type="dxa"/>
            <w:tcBorders>
              <w:bottom w:val="single" w:sz="4" w:space="0" w:color="auto"/>
            </w:tcBorders>
            <w:vAlign w:val="bottom"/>
          </w:tcPr>
          <w:p w14:paraId="03C081AF" w14:textId="77777777" w:rsidR="00D31825" w:rsidRPr="001446C4" w:rsidRDefault="00D31825" w:rsidP="00D31825">
            <w:pPr>
              <w:rPr>
                <w:rFonts w:cs="Times New Roman"/>
                <w:b/>
              </w:rPr>
            </w:pPr>
            <w:r w:rsidRPr="001446C4">
              <w:rPr>
                <w:rFonts w:eastAsia="Times New Roman" w:cs="Times New Roman"/>
                <w:b/>
                <w:color w:val="000000"/>
              </w:rPr>
              <w:t>11.19%</w:t>
            </w:r>
          </w:p>
        </w:tc>
        <w:tc>
          <w:tcPr>
            <w:tcW w:w="1230" w:type="dxa"/>
            <w:gridSpan w:val="2"/>
            <w:tcBorders>
              <w:bottom w:val="single" w:sz="4" w:space="0" w:color="auto"/>
            </w:tcBorders>
            <w:vAlign w:val="bottom"/>
          </w:tcPr>
          <w:p w14:paraId="0B3BC1F6" w14:textId="77777777" w:rsidR="00D31825" w:rsidRPr="001446C4" w:rsidRDefault="00D31825" w:rsidP="00D31825">
            <w:pPr>
              <w:rPr>
                <w:rFonts w:cs="Times New Roman"/>
                <w:b/>
              </w:rPr>
            </w:pPr>
            <w:r w:rsidRPr="001446C4">
              <w:rPr>
                <w:rFonts w:eastAsia="Times New Roman" w:cs="Times New Roman"/>
                <w:b/>
                <w:color w:val="000000"/>
              </w:rPr>
              <w:t>23.33%</w:t>
            </w:r>
          </w:p>
        </w:tc>
        <w:tc>
          <w:tcPr>
            <w:tcW w:w="1230" w:type="dxa"/>
            <w:tcBorders>
              <w:bottom w:val="single" w:sz="4" w:space="0" w:color="auto"/>
            </w:tcBorders>
          </w:tcPr>
          <w:p w14:paraId="0E8CB45D" w14:textId="77777777" w:rsidR="00D31825" w:rsidRPr="001446C4" w:rsidRDefault="00D31825" w:rsidP="00D31825">
            <w:pPr>
              <w:rPr>
                <w:rFonts w:cs="Times New Roman"/>
                <w:b/>
              </w:rPr>
            </w:pPr>
            <w:r>
              <w:rPr>
                <w:rFonts w:eastAsia="Times New Roman" w:cs="Times New Roman"/>
                <w:color w:val="000000"/>
              </w:rPr>
              <w:t>4.02</w:t>
            </w:r>
            <w:r w:rsidRPr="001446C4">
              <w:rPr>
                <w:rFonts w:eastAsia="Times New Roman" w:cs="Times New Roman"/>
                <w:color w:val="000000"/>
              </w:rPr>
              <w:t>%</w:t>
            </w:r>
          </w:p>
        </w:tc>
        <w:tc>
          <w:tcPr>
            <w:tcW w:w="1230" w:type="dxa"/>
            <w:tcBorders>
              <w:bottom w:val="single" w:sz="4" w:space="0" w:color="auto"/>
            </w:tcBorders>
          </w:tcPr>
          <w:p w14:paraId="46F01DE4" w14:textId="77777777" w:rsidR="00D31825" w:rsidRPr="001446C4" w:rsidRDefault="00D31825" w:rsidP="00D31825">
            <w:pPr>
              <w:rPr>
                <w:rFonts w:eastAsia="Times New Roman" w:cs="Times New Roman"/>
                <w:b/>
                <w:vertAlign w:val="superscript"/>
              </w:rPr>
            </w:pPr>
            <w:r w:rsidRPr="001446C4">
              <w:rPr>
                <w:rFonts w:eastAsia="Times New Roman" w:cs="Times New Roman"/>
                <w:b/>
                <w:color w:val="000000"/>
              </w:rPr>
              <w:t>7.56%</w:t>
            </w:r>
            <w:r>
              <w:rPr>
                <w:rFonts w:eastAsia="Times New Roman" w:cs="Times New Roman"/>
                <w:b/>
                <w:color w:val="000000"/>
                <w:vertAlign w:val="superscript"/>
              </w:rPr>
              <w:t>a</w:t>
            </w:r>
          </w:p>
        </w:tc>
        <w:tc>
          <w:tcPr>
            <w:tcW w:w="1230" w:type="dxa"/>
            <w:gridSpan w:val="2"/>
            <w:tcBorders>
              <w:bottom w:val="single" w:sz="4" w:space="0" w:color="auto"/>
            </w:tcBorders>
            <w:vAlign w:val="bottom"/>
          </w:tcPr>
          <w:p w14:paraId="04B77FF6" w14:textId="77777777" w:rsidR="00D31825" w:rsidRPr="001446C4" w:rsidRDefault="00D31825" w:rsidP="00D31825">
            <w:pPr>
              <w:rPr>
                <w:rFonts w:eastAsia="Times New Roman" w:cs="Times New Roman"/>
                <w:b/>
                <w:vertAlign w:val="superscript"/>
              </w:rPr>
            </w:pPr>
            <w:r w:rsidRPr="001446C4">
              <w:rPr>
                <w:rFonts w:eastAsia="Times New Roman" w:cs="Times New Roman"/>
                <w:b/>
                <w:color w:val="000000"/>
              </w:rPr>
              <w:t>11.34%</w:t>
            </w:r>
            <w:r>
              <w:rPr>
                <w:rFonts w:eastAsia="Times New Roman" w:cs="Times New Roman"/>
                <w:b/>
                <w:color w:val="000000"/>
                <w:vertAlign w:val="superscript"/>
              </w:rPr>
              <w:t>c</w:t>
            </w:r>
          </w:p>
        </w:tc>
      </w:tr>
    </w:tbl>
    <w:p w14:paraId="42C95525" w14:textId="77777777" w:rsidR="00D31825" w:rsidRPr="00224EAA" w:rsidRDefault="00D31825" w:rsidP="00D31825">
      <w:pPr>
        <w:ind w:left="-360"/>
        <w:rPr>
          <w:rFonts w:cs="Times New Roman"/>
          <w:b/>
        </w:rPr>
        <w:sectPr w:rsidR="00D31825" w:rsidRPr="00224EAA" w:rsidSect="007A5961">
          <w:pgSz w:w="15840" w:h="12240" w:orient="landscape"/>
          <w:pgMar w:top="1440" w:right="1800" w:bottom="1440" w:left="1800" w:header="720" w:footer="720" w:gutter="0"/>
          <w:cols w:space="720"/>
          <w:docGrid w:linePitch="360"/>
        </w:sectPr>
      </w:pPr>
    </w:p>
    <w:p w14:paraId="40D442D6" w14:textId="77777777" w:rsidR="00D31825" w:rsidRPr="00660E76" w:rsidRDefault="00D31825" w:rsidP="00660E76">
      <w:pPr>
        <w:pStyle w:val="Heading1"/>
        <w:rPr>
          <w:rFonts w:ascii="Times New Roman" w:hAnsi="Times New Roman" w:cs="Times New Roman"/>
          <w:color w:val="auto"/>
          <w:sz w:val="24"/>
          <w:szCs w:val="24"/>
        </w:rPr>
      </w:pPr>
      <w:bookmarkStart w:id="75" w:name="_Toc264485037"/>
      <w:bookmarkStart w:id="76" w:name="_Toc264485556"/>
      <w:bookmarkStart w:id="77" w:name="_Toc264485632"/>
      <w:bookmarkStart w:id="78" w:name="_Toc264487000"/>
      <w:r w:rsidRPr="00660E76">
        <w:rPr>
          <w:rFonts w:ascii="Times New Roman" w:hAnsi="Times New Roman" w:cs="Times New Roman"/>
          <w:color w:val="auto"/>
          <w:sz w:val="24"/>
          <w:szCs w:val="24"/>
        </w:rPr>
        <w:t>Table 7 Multivariate Analysis on Excess Stock Returns after Incumbent CEO Departure</w:t>
      </w:r>
      <w:bookmarkEnd w:id="75"/>
      <w:bookmarkEnd w:id="76"/>
      <w:bookmarkEnd w:id="77"/>
      <w:bookmarkEnd w:id="78"/>
    </w:p>
    <w:p w14:paraId="2A14CFC7" w14:textId="77777777" w:rsidR="00D31825" w:rsidRDefault="00D31825" w:rsidP="00D31825">
      <w:pPr>
        <w:ind w:right="-270"/>
        <w:jc w:val="both"/>
        <w:rPr>
          <w:rFonts w:cs="Times New Roman"/>
        </w:rPr>
      </w:pPr>
      <w:r w:rsidRPr="00944A9C">
        <w:rPr>
          <w:rFonts w:cs="Times New Roman"/>
        </w:rPr>
        <w:t xml:space="preserve">This table shows the estimate of OLS regressions of </w:t>
      </w:r>
      <w:r>
        <w:rPr>
          <w:rFonts w:cs="Times New Roman"/>
        </w:rPr>
        <w:t>excess stock returns within 30, 60, 90 and 360 days</w:t>
      </w:r>
      <w:r w:rsidRPr="00944A9C">
        <w:rPr>
          <w:rFonts w:cs="Times New Roman"/>
        </w:rPr>
        <w:t xml:space="preserve"> after the </w:t>
      </w:r>
      <w:r>
        <w:rPr>
          <w:rFonts w:cs="Times New Roman"/>
        </w:rPr>
        <w:t>incumbent</w:t>
      </w:r>
      <w:r w:rsidRPr="00944A9C">
        <w:rPr>
          <w:rFonts w:cs="Times New Roman"/>
        </w:rPr>
        <w:t xml:space="preserve"> CEO</w:t>
      </w:r>
      <w:r>
        <w:rPr>
          <w:rFonts w:cs="Times New Roman"/>
        </w:rPr>
        <w:t>s’</w:t>
      </w:r>
      <w:r w:rsidRPr="00944A9C">
        <w:rPr>
          <w:rFonts w:cs="Times New Roman"/>
        </w:rPr>
        <w:t xml:space="preserve"> </w:t>
      </w:r>
      <w:r>
        <w:rPr>
          <w:rFonts w:cs="Times New Roman"/>
        </w:rPr>
        <w:t xml:space="preserve">actual </w:t>
      </w:r>
      <w:r w:rsidRPr="00944A9C">
        <w:rPr>
          <w:rFonts w:cs="Times New Roman"/>
        </w:rPr>
        <w:t xml:space="preserve">departure </w:t>
      </w:r>
      <w:r>
        <w:rPr>
          <w:rFonts w:cs="Times New Roman"/>
        </w:rPr>
        <w:t>date.</w:t>
      </w:r>
      <w:r w:rsidRPr="00944A9C">
        <w:rPr>
          <w:rFonts w:cs="Times New Roman"/>
        </w:rPr>
        <w:t xml:space="preserve"> The dependent variables </w:t>
      </w:r>
      <w:r>
        <w:rPr>
          <w:rFonts w:cs="Times New Roman"/>
        </w:rPr>
        <w:t xml:space="preserve">are value-weighted-market-adjusted excess stock returns. All dependent variables are in the percentage format. </w:t>
      </w:r>
      <w:r w:rsidRPr="00944A9C">
        <w:rPr>
          <w:rFonts w:cs="Times New Roman"/>
        </w:rPr>
        <w:t xml:space="preserve">***, **, </w:t>
      </w:r>
      <w:proofErr w:type="gramStart"/>
      <w:r w:rsidRPr="00944A9C">
        <w:rPr>
          <w:rFonts w:cs="Times New Roman"/>
        </w:rPr>
        <w:t>and</w:t>
      </w:r>
      <w:proofErr w:type="gramEnd"/>
      <w:r w:rsidRPr="00944A9C">
        <w:rPr>
          <w:rFonts w:cs="Times New Roman"/>
        </w:rPr>
        <w:t xml:space="preserve"> * indicate statistical significance at the 1%, 5%, and 10% level, respectively. </w:t>
      </w:r>
      <w:proofErr w:type="gramStart"/>
      <w:r w:rsidRPr="00944A9C">
        <w:rPr>
          <w:rFonts w:cs="Times New Roman"/>
          <w:i/>
        </w:rPr>
        <w:t>p</w:t>
      </w:r>
      <w:proofErr w:type="gramEnd"/>
      <w:r w:rsidRPr="00944A9C">
        <w:rPr>
          <w:rFonts w:cs="Times New Roman"/>
        </w:rPr>
        <w:t xml:space="preserve">-values are reported in the parentheses.  </w:t>
      </w:r>
    </w:p>
    <w:p w14:paraId="7B73DC6E" w14:textId="77777777" w:rsidR="00D31825" w:rsidRPr="00944A9C" w:rsidRDefault="00D31825" w:rsidP="00D31825">
      <w:pPr>
        <w:ind w:right="-270"/>
        <w:jc w:val="both"/>
        <w:rPr>
          <w:rFonts w:cs="Times New Roman"/>
        </w:rPr>
      </w:pPr>
    </w:p>
    <w:tbl>
      <w:tblPr>
        <w:tblW w:w="8910" w:type="dxa"/>
        <w:tblInd w:w="108" w:type="dxa"/>
        <w:tblLayout w:type="fixed"/>
        <w:tblLook w:val="04A0" w:firstRow="1" w:lastRow="0" w:firstColumn="1" w:lastColumn="0" w:noHBand="0" w:noVBand="1"/>
      </w:tblPr>
      <w:tblGrid>
        <w:gridCol w:w="2970"/>
        <w:gridCol w:w="1350"/>
        <w:gridCol w:w="1260"/>
        <w:gridCol w:w="1260"/>
        <w:gridCol w:w="2070"/>
      </w:tblGrid>
      <w:tr w:rsidR="00D31825" w:rsidRPr="00975B1A" w14:paraId="7EFCEF85" w14:textId="77777777" w:rsidTr="00D31825">
        <w:trPr>
          <w:trHeight w:val="286"/>
        </w:trPr>
        <w:tc>
          <w:tcPr>
            <w:tcW w:w="2970" w:type="dxa"/>
            <w:tcBorders>
              <w:top w:val="single" w:sz="4" w:space="0" w:color="auto"/>
            </w:tcBorders>
            <w:noWrap/>
            <w:hideMark/>
          </w:tcPr>
          <w:p w14:paraId="26DC71AE" w14:textId="77777777" w:rsidR="00D31825" w:rsidRPr="001A2ED3" w:rsidRDefault="00D31825" w:rsidP="00D31825">
            <w:pPr>
              <w:rPr>
                <w:rFonts w:cs="Times New Roman"/>
                <w:sz w:val="22"/>
                <w:szCs w:val="22"/>
              </w:rPr>
            </w:pPr>
            <w:r w:rsidRPr="001A2ED3">
              <w:rPr>
                <w:rFonts w:cs="Times New Roman"/>
                <w:sz w:val="22"/>
                <w:szCs w:val="22"/>
              </w:rPr>
              <w:t>Independent variables</w:t>
            </w:r>
          </w:p>
        </w:tc>
        <w:tc>
          <w:tcPr>
            <w:tcW w:w="1350" w:type="dxa"/>
            <w:tcBorders>
              <w:top w:val="single" w:sz="4" w:space="0" w:color="auto"/>
              <w:bottom w:val="single" w:sz="4" w:space="0" w:color="auto"/>
            </w:tcBorders>
          </w:tcPr>
          <w:p w14:paraId="7201F4A7" w14:textId="77777777" w:rsidR="00D31825" w:rsidRDefault="00D31825" w:rsidP="00D31825">
            <w:pPr>
              <w:rPr>
                <w:rFonts w:cs="Times New Roman"/>
                <w:sz w:val="22"/>
                <w:szCs w:val="22"/>
              </w:rPr>
            </w:pPr>
            <w:r>
              <w:rPr>
                <w:rFonts w:cs="Times New Roman"/>
                <w:sz w:val="22"/>
                <w:szCs w:val="22"/>
              </w:rPr>
              <w:t xml:space="preserve">(1) </w:t>
            </w:r>
            <w:r>
              <w:rPr>
                <w:rFonts w:eastAsia="Times New Roman" w:cs="Times New Roman"/>
                <w:color w:val="000000"/>
              </w:rPr>
              <w:t>CARs (0,0) (%)</w:t>
            </w:r>
          </w:p>
        </w:tc>
        <w:tc>
          <w:tcPr>
            <w:tcW w:w="1260" w:type="dxa"/>
            <w:tcBorders>
              <w:top w:val="single" w:sz="4" w:space="0" w:color="auto"/>
              <w:bottom w:val="single" w:sz="4" w:space="0" w:color="auto"/>
            </w:tcBorders>
          </w:tcPr>
          <w:p w14:paraId="50139FB5" w14:textId="77777777" w:rsidR="00D31825" w:rsidRPr="00F97447" w:rsidRDefault="00D31825" w:rsidP="00D31825">
            <w:pPr>
              <w:rPr>
                <w:rFonts w:cs="Times New Roman"/>
                <w:sz w:val="22"/>
                <w:szCs w:val="22"/>
              </w:rPr>
            </w:pPr>
            <w:r>
              <w:rPr>
                <w:rFonts w:cs="Times New Roman"/>
                <w:sz w:val="22"/>
                <w:szCs w:val="22"/>
              </w:rPr>
              <w:t xml:space="preserve">(2) </w:t>
            </w:r>
            <w:r>
              <w:rPr>
                <w:rFonts w:eastAsia="Times New Roman" w:cs="Times New Roman"/>
                <w:color w:val="000000"/>
              </w:rPr>
              <w:t xml:space="preserve">CARs (-1,1) </w:t>
            </w:r>
            <w:r>
              <w:rPr>
                <w:rFonts w:cs="Times New Roman"/>
                <w:sz w:val="22"/>
                <w:szCs w:val="22"/>
              </w:rPr>
              <w:t>(%)</w:t>
            </w:r>
          </w:p>
        </w:tc>
        <w:tc>
          <w:tcPr>
            <w:tcW w:w="1260" w:type="dxa"/>
            <w:tcBorders>
              <w:top w:val="single" w:sz="4" w:space="0" w:color="auto"/>
              <w:bottom w:val="single" w:sz="4" w:space="0" w:color="auto"/>
            </w:tcBorders>
          </w:tcPr>
          <w:p w14:paraId="1BE2B21B" w14:textId="77777777" w:rsidR="00D31825" w:rsidRPr="00975B1A" w:rsidRDefault="00D31825" w:rsidP="00D31825">
            <w:pPr>
              <w:rPr>
                <w:rFonts w:cs="Times New Roman"/>
                <w:sz w:val="22"/>
                <w:szCs w:val="22"/>
              </w:rPr>
            </w:pPr>
            <w:r w:rsidRPr="00975B1A">
              <w:rPr>
                <w:rFonts w:cs="Times New Roman"/>
                <w:sz w:val="22"/>
                <w:szCs w:val="22"/>
              </w:rPr>
              <w:t>(</w:t>
            </w:r>
            <w:r>
              <w:rPr>
                <w:rFonts w:cs="Times New Roman"/>
                <w:sz w:val="22"/>
                <w:szCs w:val="22"/>
              </w:rPr>
              <w:t>3</w:t>
            </w:r>
            <w:r w:rsidRPr="00975B1A">
              <w:rPr>
                <w:rFonts w:cs="Times New Roman"/>
                <w:sz w:val="22"/>
                <w:szCs w:val="22"/>
              </w:rPr>
              <w:t>)</w:t>
            </w:r>
            <w:r>
              <w:rPr>
                <w:rFonts w:cs="Times New Roman"/>
                <w:sz w:val="22"/>
                <w:szCs w:val="22"/>
              </w:rPr>
              <w:t xml:space="preserve"> </w:t>
            </w:r>
            <w:r>
              <w:rPr>
                <w:rFonts w:eastAsia="Times New Roman" w:cs="Times New Roman"/>
                <w:color w:val="000000"/>
              </w:rPr>
              <w:t xml:space="preserve">CARs (-3,3) </w:t>
            </w:r>
            <w:r>
              <w:rPr>
                <w:rFonts w:cs="Times New Roman"/>
                <w:sz w:val="22"/>
                <w:szCs w:val="22"/>
              </w:rPr>
              <w:t xml:space="preserve"> (%)</w:t>
            </w:r>
          </w:p>
        </w:tc>
        <w:tc>
          <w:tcPr>
            <w:tcW w:w="2070" w:type="dxa"/>
            <w:tcBorders>
              <w:top w:val="single" w:sz="4" w:space="0" w:color="auto"/>
              <w:bottom w:val="single" w:sz="4" w:space="0" w:color="auto"/>
            </w:tcBorders>
          </w:tcPr>
          <w:p w14:paraId="62D776FF" w14:textId="77777777" w:rsidR="00D31825" w:rsidRPr="00975B1A" w:rsidRDefault="00D31825" w:rsidP="00D31825">
            <w:pPr>
              <w:rPr>
                <w:rFonts w:cs="Times New Roman"/>
                <w:sz w:val="22"/>
                <w:szCs w:val="22"/>
              </w:rPr>
            </w:pPr>
            <w:r w:rsidRPr="00975B1A">
              <w:rPr>
                <w:rFonts w:cs="Times New Roman"/>
                <w:sz w:val="22"/>
                <w:szCs w:val="22"/>
              </w:rPr>
              <w:t>(</w:t>
            </w:r>
            <w:r>
              <w:rPr>
                <w:rFonts w:cs="Times New Roman"/>
                <w:sz w:val="22"/>
                <w:szCs w:val="22"/>
              </w:rPr>
              <w:t>3</w:t>
            </w:r>
            <w:r w:rsidRPr="00975B1A">
              <w:rPr>
                <w:rFonts w:cs="Times New Roman"/>
                <w:sz w:val="22"/>
                <w:szCs w:val="22"/>
              </w:rPr>
              <w:t>)</w:t>
            </w:r>
            <w:r>
              <w:rPr>
                <w:rFonts w:cs="Times New Roman"/>
                <w:sz w:val="22"/>
                <w:szCs w:val="22"/>
              </w:rPr>
              <w:t xml:space="preserve"> </w:t>
            </w:r>
            <w:r>
              <w:rPr>
                <w:rFonts w:eastAsia="Times New Roman" w:cs="Times New Roman"/>
                <w:color w:val="000000"/>
              </w:rPr>
              <w:t xml:space="preserve">Excess return </w:t>
            </w:r>
            <w:r>
              <w:rPr>
                <w:rFonts w:cs="Times New Roman"/>
                <w:sz w:val="22"/>
                <w:szCs w:val="22"/>
              </w:rPr>
              <w:t>(0,30) (%)</w:t>
            </w:r>
          </w:p>
        </w:tc>
      </w:tr>
      <w:tr w:rsidR="00D31825" w:rsidRPr="005A0D71" w14:paraId="6CCDF452" w14:textId="77777777" w:rsidTr="00D31825">
        <w:trPr>
          <w:trHeight w:val="286"/>
        </w:trPr>
        <w:tc>
          <w:tcPr>
            <w:tcW w:w="2970" w:type="dxa"/>
            <w:noWrap/>
            <w:vAlign w:val="center"/>
          </w:tcPr>
          <w:p w14:paraId="487DCE2E" w14:textId="77777777" w:rsidR="00D31825" w:rsidRPr="001A2ED3" w:rsidRDefault="00D31825" w:rsidP="00D31825">
            <w:pPr>
              <w:rPr>
                <w:rFonts w:cs="Times New Roman"/>
                <w:sz w:val="22"/>
                <w:szCs w:val="22"/>
              </w:rPr>
            </w:pPr>
            <w:r>
              <w:rPr>
                <w:rFonts w:eastAsia="Times New Roman" w:cs="Times New Roman"/>
                <w:color w:val="000000"/>
                <w:sz w:val="22"/>
                <w:szCs w:val="22"/>
              </w:rPr>
              <w:t>Log (Market cap)</w:t>
            </w:r>
          </w:p>
        </w:tc>
        <w:tc>
          <w:tcPr>
            <w:tcW w:w="1350" w:type="dxa"/>
          </w:tcPr>
          <w:p w14:paraId="1D5BA722" w14:textId="77777777" w:rsidR="00D31825" w:rsidRDefault="00D31825" w:rsidP="00D31825">
            <w:pPr>
              <w:rPr>
                <w:rFonts w:cs="Times New Roman"/>
                <w:sz w:val="22"/>
                <w:szCs w:val="22"/>
              </w:rPr>
            </w:pPr>
            <w:r>
              <w:rPr>
                <w:rFonts w:cs="Times New Roman"/>
                <w:sz w:val="22"/>
                <w:szCs w:val="22"/>
              </w:rPr>
              <w:t>0.078</w:t>
            </w:r>
          </w:p>
        </w:tc>
        <w:tc>
          <w:tcPr>
            <w:tcW w:w="1260" w:type="dxa"/>
            <w:vAlign w:val="bottom"/>
          </w:tcPr>
          <w:p w14:paraId="602796D2" w14:textId="77777777" w:rsidR="00D31825" w:rsidRPr="00F97447" w:rsidRDefault="00D31825" w:rsidP="00D31825">
            <w:pPr>
              <w:rPr>
                <w:rFonts w:eastAsia="Times New Roman" w:cs="Times New Roman"/>
                <w:sz w:val="22"/>
                <w:szCs w:val="22"/>
              </w:rPr>
            </w:pPr>
            <w:r>
              <w:rPr>
                <w:rFonts w:cs="Times New Roman"/>
                <w:sz w:val="22"/>
                <w:szCs w:val="22"/>
              </w:rPr>
              <w:t>0.062</w:t>
            </w:r>
          </w:p>
        </w:tc>
        <w:tc>
          <w:tcPr>
            <w:tcW w:w="1260" w:type="dxa"/>
          </w:tcPr>
          <w:p w14:paraId="69D1DD77" w14:textId="77777777" w:rsidR="00D31825" w:rsidRPr="0036572C" w:rsidRDefault="00D31825" w:rsidP="00D31825">
            <w:pPr>
              <w:rPr>
                <w:rFonts w:eastAsia="Times New Roman" w:cs="Times New Roman"/>
                <w:sz w:val="22"/>
                <w:szCs w:val="22"/>
              </w:rPr>
            </w:pPr>
            <w:r>
              <w:rPr>
                <w:rFonts w:eastAsia="Times New Roman" w:cs="Times New Roman"/>
                <w:sz w:val="22"/>
                <w:szCs w:val="22"/>
              </w:rPr>
              <w:t>0.006</w:t>
            </w:r>
          </w:p>
        </w:tc>
        <w:tc>
          <w:tcPr>
            <w:tcW w:w="2070" w:type="dxa"/>
          </w:tcPr>
          <w:p w14:paraId="3329FCA4" w14:textId="77777777" w:rsidR="00D31825" w:rsidRPr="0036572C" w:rsidRDefault="00D31825" w:rsidP="00D31825">
            <w:pPr>
              <w:rPr>
                <w:rFonts w:eastAsia="Times New Roman" w:cs="Times New Roman"/>
                <w:sz w:val="22"/>
                <w:szCs w:val="22"/>
              </w:rPr>
            </w:pPr>
            <w:r>
              <w:rPr>
                <w:rFonts w:eastAsia="Times New Roman" w:cs="Times New Roman"/>
                <w:sz w:val="22"/>
                <w:szCs w:val="22"/>
              </w:rPr>
              <w:t>0.330</w:t>
            </w:r>
          </w:p>
        </w:tc>
      </w:tr>
      <w:tr w:rsidR="00D31825" w:rsidRPr="00975B1A" w14:paraId="5AECF7EE" w14:textId="77777777" w:rsidTr="00D31825">
        <w:trPr>
          <w:trHeight w:val="286"/>
        </w:trPr>
        <w:tc>
          <w:tcPr>
            <w:tcW w:w="2970" w:type="dxa"/>
            <w:noWrap/>
            <w:vAlign w:val="center"/>
          </w:tcPr>
          <w:p w14:paraId="3422D857" w14:textId="77777777" w:rsidR="00D31825" w:rsidRPr="001A2ED3" w:rsidRDefault="00D31825" w:rsidP="00D31825">
            <w:pPr>
              <w:rPr>
                <w:rFonts w:eastAsia="Times New Roman" w:cs="Times New Roman"/>
                <w:color w:val="000000"/>
                <w:sz w:val="22"/>
                <w:szCs w:val="22"/>
              </w:rPr>
            </w:pPr>
          </w:p>
        </w:tc>
        <w:tc>
          <w:tcPr>
            <w:tcW w:w="1350" w:type="dxa"/>
          </w:tcPr>
          <w:p w14:paraId="37D24079"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(0.38)</w:t>
            </w:r>
          </w:p>
        </w:tc>
        <w:tc>
          <w:tcPr>
            <w:tcW w:w="1260" w:type="dxa"/>
            <w:vAlign w:val="bottom"/>
          </w:tcPr>
          <w:p w14:paraId="180024A5" w14:textId="77777777" w:rsidR="00D31825" w:rsidRPr="00F97447" w:rsidRDefault="00D31825" w:rsidP="00D31825">
            <w:pPr>
              <w:rPr>
                <w:rFonts w:eastAsia="Times New Roman" w:cs="Times New Roman"/>
                <w:sz w:val="22"/>
                <w:szCs w:val="22"/>
              </w:rPr>
            </w:pPr>
            <w:r>
              <w:rPr>
                <w:rFonts w:eastAsia="Times New Roman" w:cs="Times New Roman"/>
                <w:color w:val="000000"/>
                <w:sz w:val="22"/>
                <w:szCs w:val="22"/>
              </w:rPr>
              <w:t>(0.65)</w:t>
            </w:r>
          </w:p>
        </w:tc>
        <w:tc>
          <w:tcPr>
            <w:tcW w:w="1260" w:type="dxa"/>
          </w:tcPr>
          <w:p w14:paraId="588A9ABE" w14:textId="77777777" w:rsidR="00D31825" w:rsidRDefault="00D31825" w:rsidP="00D31825">
            <w:pPr>
              <w:rPr>
                <w:rFonts w:eastAsia="Times New Roman" w:cs="Times New Roman"/>
                <w:sz w:val="22"/>
                <w:szCs w:val="22"/>
              </w:rPr>
            </w:pPr>
            <w:r>
              <w:rPr>
                <w:rFonts w:eastAsia="Times New Roman" w:cs="Times New Roman"/>
                <w:sz w:val="22"/>
                <w:szCs w:val="22"/>
              </w:rPr>
              <w:t>(0.98)</w:t>
            </w:r>
          </w:p>
        </w:tc>
        <w:tc>
          <w:tcPr>
            <w:tcW w:w="2070" w:type="dxa"/>
          </w:tcPr>
          <w:p w14:paraId="585F4BD4" w14:textId="77777777" w:rsidR="00D31825" w:rsidRPr="00975B1A" w:rsidRDefault="00D31825" w:rsidP="00D31825">
            <w:pPr>
              <w:rPr>
                <w:rFonts w:eastAsia="Times New Roman" w:cs="Times New Roman"/>
                <w:sz w:val="22"/>
                <w:szCs w:val="22"/>
              </w:rPr>
            </w:pPr>
            <w:r>
              <w:rPr>
                <w:rFonts w:eastAsia="Times New Roman" w:cs="Times New Roman"/>
                <w:sz w:val="22"/>
                <w:szCs w:val="22"/>
              </w:rPr>
              <w:t>(0.34)</w:t>
            </w:r>
          </w:p>
        </w:tc>
      </w:tr>
      <w:tr w:rsidR="00D31825" w:rsidRPr="009B7030" w14:paraId="1832D863" w14:textId="77777777" w:rsidTr="00D31825">
        <w:trPr>
          <w:trHeight w:val="286"/>
        </w:trPr>
        <w:tc>
          <w:tcPr>
            <w:tcW w:w="2970" w:type="dxa"/>
            <w:noWrap/>
            <w:vAlign w:val="center"/>
          </w:tcPr>
          <w:p w14:paraId="4FF03F39" w14:textId="77777777" w:rsidR="00D31825" w:rsidRPr="009B7030" w:rsidRDefault="00D31825" w:rsidP="00D31825">
            <w:pPr>
              <w:rPr>
                <w:rFonts w:eastAsia="Times New Roman" w:cs="Times New Roman"/>
                <w:color w:val="000000"/>
                <w:sz w:val="22"/>
                <w:szCs w:val="22"/>
              </w:rPr>
            </w:pPr>
            <w:r w:rsidRPr="009B7030">
              <w:rPr>
                <w:rFonts w:eastAsia="Times New Roman" w:cs="Times New Roman"/>
                <w:color w:val="000000"/>
                <w:sz w:val="22"/>
                <w:szCs w:val="22"/>
              </w:rPr>
              <w:t xml:space="preserve">Founder CEO </w:t>
            </w:r>
          </w:p>
        </w:tc>
        <w:tc>
          <w:tcPr>
            <w:tcW w:w="1350" w:type="dxa"/>
          </w:tcPr>
          <w:p w14:paraId="4EB65EC6" w14:textId="77777777" w:rsidR="00D31825" w:rsidRPr="009B7030" w:rsidRDefault="00D31825" w:rsidP="00D31825">
            <w:pPr>
              <w:rPr>
                <w:rFonts w:eastAsia="Times New Roman" w:cs="Times New Roman"/>
                <w:color w:val="000000"/>
                <w:sz w:val="22"/>
                <w:szCs w:val="22"/>
              </w:rPr>
            </w:pPr>
            <w:r>
              <w:rPr>
                <w:rFonts w:eastAsia="Times New Roman" w:cs="Times New Roman"/>
                <w:color w:val="000000"/>
                <w:sz w:val="22"/>
                <w:szCs w:val="22"/>
              </w:rPr>
              <w:t>-0.262</w:t>
            </w:r>
          </w:p>
        </w:tc>
        <w:tc>
          <w:tcPr>
            <w:tcW w:w="1260" w:type="dxa"/>
            <w:vAlign w:val="bottom"/>
          </w:tcPr>
          <w:p w14:paraId="455EAF71" w14:textId="77777777" w:rsidR="00D31825" w:rsidRPr="009B7030" w:rsidRDefault="00D31825" w:rsidP="00D31825">
            <w:pPr>
              <w:rPr>
                <w:rFonts w:eastAsia="Times New Roman" w:cs="Times New Roman"/>
                <w:sz w:val="22"/>
                <w:szCs w:val="22"/>
              </w:rPr>
            </w:pPr>
            <w:r w:rsidRPr="009B7030">
              <w:rPr>
                <w:rFonts w:eastAsia="Times New Roman" w:cs="Times New Roman"/>
                <w:color w:val="000000"/>
                <w:sz w:val="22"/>
                <w:szCs w:val="22"/>
              </w:rPr>
              <w:t>-</w:t>
            </w:r>
            <w:r>
              <w:rPr>
                <w:rFonts w:eastAsia="Times New Roman" w:cs="Times New Roman"/>
                <w:color w:val="000000"/>
                <w:sz w:val="22"/>
                <w:szCs w:val="22"/>
              </w:rPr>
              <w:t>0.381</w:t>
            </w:r>
          </w:p>
        </w:tc>
        <w:tc>
          <w:tcPr>
            <w:tcW w:w="1260" w:type="dxa"/>
          </w:tcPr>
          <w:p w14:paraId="5C7D4FE6" w14:textId="77777777" w:rsidR="00D31825" w:rsidRPr="009B7030" w:rsidRDefault="00D31825" w:rsidP="00D31825">
            <w:pPr>
              <w:rPr>
                <w:rFonts w:eastAsia="Times New Roman" w:cs="Times New Roman"/>
                <w:sz w:val="22"/>
                <w:szCs w:val="22"/>
              </w:rPr>
            </w:pPr>
            <w:r>
              <w:rPr>
                <w:rFonts w:eastAsia="Times New Roman" w:cs="Times New Roman"/>
                <w:sz w:val="22"/>
                <w:szCs w:val="22"/>
              </w:rPr>
              <w:t>1.140</w:t>
            </w:r>
          </w:p>
        </w:tc>
        <w:tc>
          <w:tcPr>
            <w:tcW w:w="2070" w:type="dxa"/>
          </w:tcPr>
          <w:p w14:paraId="4E6F2031" w14:textId="77777777" w:rsidR="00D31825" w:rsidRPr="009B7030" w:rsidRDefault="00D31825" w:rsidP="00D31825">
            <w:pPr>
              <w:rPr>
                <w:rFonts w:eastAsia="Times New Roman" w:cs="Times New Roman"/>
                <w:sz w:val="22"/>
                <w:szCs w:val="22"/>
              </w:rPr>
            </w:pPr>
            <w:r>
              <w:rPr>
                <w:rFonts w:eastAsia="Times New Roman" w:cs="Times New Roman"/>
                <w:sz w:val="22"/>
                <w:szCs w:val="22"/>
              </w:rPr>
              <w:t>0.052</w:t>
            </w:r>
          </w:p>
        </w:tc>
      </w:tr>
      <w:tr w:rsidR="00D31825" w:rsidRPr="009B7030" w14:paraId="35EA9F5E" w14:textId="77777777" w:rsidTr="00D31825">
        <w:trPr>
          <w:trHeight w:val="286"/>
        </w:trPr>
        <w:tc>
          <w:tcPr>
            <w:tcW w:w="2970" w:type="dxa"/>
            <w:noWrap/>
            <w:vAlign w:val="center"/>
          </w:tcPr>
          <w:p w14:paraId="71A4069C" w14:textId="77777777" w:rsidR="00D31825" w:rsidRPr="009B7030" w:rsidRDefault="00D31825" w:rsidP="00D31825">
            <w:pPr>
              <w:rPr>
                <w:rFonts w:eastAsia="Times New Roman" w:cs="Times New Roman"/>
                <w:color w:val="000000"/>
                <w:sz w:val="22"/>
                <w:szCs w:val="22"/>
              </w:rPr>
            </w:pPr>
          </w:p>
        </w:tc>
        <w:tc>
          <w:tcPr>
            <w:tcW w:w="1350" w:type="dxa"/>
          </w:tcPr>
          <w:p w14:paraId="3C9E74CD" w14:textId="77777777" w:rsidR="00D31825" w:rsidRPr="009B7030" w:rsidRDefault="00D31825" w:rsidP="00D31825">
            <w:pPr>
              <w:rPr>
                <w:rFonts w:eastAsia="Times New Roman" w:cs="Times New Roman"/>
                <w:color w:val="000000"/>
                <w:sz w:val="22"/>
                <w:szCs w:val="22"/>
              </w:rPr>
            </w:pPr>
            <w:r>
              <w:rPr>
                <w:rFonts w:eastAsia="Times New Roman" w:cs="Times New Roman"/>
                <w:color w:val="000000"/>
                <w:sz w:val="22"/>
                <w:szCs w:val="22"/>
              </w:rPr>
              <w:t>(0.50</w:t>
            </w:r>
            <w:r w:rsidRPr="009B7030">
              <w:rPr>
                <w:rFonts w:eastAsia="Times New Roman" w:cs="Times New Roman"/>
                <w:color w:val="000000"/>
                <w:sz w:val="22"/>
                <w:szCs w:val="22"/>
              </w:rPr>
              <w:t>)</w:t>
            </w:r>
          </w:p>
        </w:tc>
        <w:tc>
          <w:tcPr>
            <w:tcW w:w="1260" w:type="dxa"/>
            <w:vAlign w:val="bottom"/>
          </w:tcPr>
          <w:p w14:paraId="25F3A621" w14:textId="77777777" w:rsidR="00D31825" w:rsidRPr="009B7030" w:rsidRDefault="00D31825" w:rsidP="00D31825">
            <w:pPr>
              <w:rPr>
                <w:rFonts w:eastAsia="Times New Roman" w:cs="Times New Roman"/>
                <w:sz w:val="22"/>
                <w:szCs w:val="22"/>
              </w:rPr>
            </w:pPr>
            <w:r w:rsidRPr="009B7030">
              <w:rPr>
                <w:rFonts w:eastAsia="Times New Roman" w:cs="Times New Roman"/>
                <w:color w:val="000000"/>
                <w:sz w:val="22"/>
                <w:szCs w:val="22"/>
              </w:rPr>
              <w:t>(0.</w:t>
            </w:r>
            <w:r>
              <w:rPr>
                <w:rFonts w:eastAsia="Times New Roman" w:cs="Times New Roman"/>
                <w:color w:val="000000"/>
                <w:sz w:val="22"/>
                <w:szCs w:val="22"/>
              </w:rPr>
              <w:t>54</w:t>
            </w:r>
            <w:r w:rsidRPr="009B7030">
              <w:rPr>
                <w:rFonts w:eastAsia="Times New Roman" w:cs="Times New Roman"/>
                <w:color w:val="000000"/>
                <w:sz w:val="22"/>
                <w:szCs w:val="22"/>
              </w:rPr>
              <w:t>)</w:t>
            </w:r>
          </w:p>
        </w:tc>
        <w:tc>
          <w:tcPr>
            <w:tcW w:w="1260" w:type="dxa"/>
          </w:tcPr>
          <w:p w14:paraId="0F3908AC" w14:textId="77777777" w:rsidR="00D31825" w:rsidRPr="009B7030" w:rsidRDefault="00D31825" w:rsidP="00D31825">
            <w:pPr>
              <w:rPr>
                <w:rFonts w:eastAsia="Times New Roman" w:cs="Times New Roman"/>
                <w:sz w:val="22"/>
                <w:szCs w:val="22"/>
              </w:rPr>
            </w:pPr>
            <w:r w:rsidRPr="009B7030">
              <w:rPr>
                <w:rFonts w:eastAsia="Times New Roman" w:cs="Times New Roman"/>
                <w:sz w:val="22"/>
                <w:szCs w:val="22"/>
              </w:rPr>
              <w:t>(0.</w:t>
            </w:r>
            <w:r>
              <w:rPr>
                <w:rFonts w:eastAsia="Times New Roman" w:cs="Times New Roman"/>
                <w:sz w:val="22"/>
                <w:szCs w:val="22"/>
              </w:rPr>
              <w:t>23</w:t>
            </w:r>
            <w:r w:rsidRPr="009B7030">
              <w:rPr>
                <w:rFonts w:eastAsia="Times New Roman" w:cs="Times New Roman"/>
                <w:sz w:val="22"/>
                <w:szCs w:val="22"/>
              </w:rPr>
              <w:t>)</w:t>
            </w:r>
          </w:p>
        </w:tc>
        <w:tc>
          <w:tcPr>
            <w:tcW w:w="2070" w:type="dxa"/>
          </w:tcPr>
          <w:p w14:paraId="1A0E694E" w14:textId="77777777" w:rsidR="00D31825" w:rsidRPr="009B7030" w:rsidRDefault="00D31825" w:rsidP="00D31825">
            <w:pPr>
              <w:rPr>
                <w:rFonts w:eastAsia="Times New Roman" w:cs="Times New Roman"/>
                <w:sz w:val="22"/>
                <w:szCs w:val="22"/>
              </w:rPr>
            </w:pPr>
            <w:r w:rsidRPr="009B7030">
              <w:rPr>
                <w:rFonts w:eastAsia="Times New Roman" w:cs="Times New Roman"/>
                <w:sz w:val="22"/>
                <w:szCs w:val="22"/>
              </w:rPr>
              <w:t>(0.</w:t>
            </w:r>
            <w:r>
              <w:rPr>
                <w:rFonts w:eastAsia="Times New Roman" w:cs="Times New Roman"/>
                <w:sz w:val="22"/>
                <w:szCs w:val="22"/>
              </w:rPr>
              <w:t>96</w:t>
            </w:r>
            <w:r w:rsidRPr="009B7030">
              <w:rPr>
                <w:rFonts w:eastAsia="Times New Roman" w:cs="Times New Roman"/>
                <w:sz w:val="22"/>
                <w:szCs w:val="22"/>
              </w:rPr>
              <w:t>)</w:t>
            </w:r>
          </w:p>
        </w:tc>
      </w:tr>
      <w:tr w:rsidR="00D31825" w:rsidRPr="00E9773D" w14:paraId="0A596A0E" w14:textId="77777777" w:rsidTr="00D31825">
        <w:trPr>
          <w:trHeight w:val="286"/>
        </w:trPr>
        <w:tc>
          <w:tcPr>
            <w:tcW w:w="2970" w:type="dxa"/>
            <w:noWrap/>
            <w:vAlign w:val="center"/>
          </w:tcPr>
          <w:p w14:paraId="04F09E50" w14:textId="77777777" w:rsidR="00D31825" w:rsidRPr="00E9773D" w:rsidRDefault="00D31825" w:rsidP="00D31825">
            <w:pPr>
              <w:rPr>
                <w:rFonts w:cs="Times New Roman"/>
                <w:sz w:val="22"/>
                <w:szCs w:val="22"/>
              </w:rPr>
            </w:pPr>
            <w:r w:rsidRPr="00E9773D">
              <w:rPr>
                <w:rFonts w:eastAsia="Times New Roman" w:cs="Times New Roman"/>
                <w:color w:val="000000"/>
                <w:sz w:val="22"/>
                <w:szCs w:val="22"/>
              </w:rPr>
              <w:t>Firm risk (%)</w:t>
            </w:r>
          </w:p>
        </w:tc>
        <w:tc>
          <w:tcPr>
            <w:tcW w:w="1350" w:type="dxa"/>
          </w:tcPr>
          <w:p w14:paraId="1DF60947" w14:textId="77777777" w:rsidR="00D31825" w:rsidRPr="00E9773D" w:rsidRDefault="00D31825" w:rsidP="00D31825">
            <w:pPr>
              <w:rPr>
                <w:rFonts w:eastAsia="Times New Roman" w:cs="Times New Roman"/>
                <w:color w:val="000000"/>
                <w:sz w:val="22"/>
                <w:szCs w:val="22"/>
              </w:rPr>
            </w:pPr>
            <w:r>
              <w:rPr>
                <w:rFonts w:eastAsia="Times New Roman" w:cs="Times New Roman"/>
                <w:color w:val="000000"/>
                <w:sz w:val="22"/>
                <w:szCs w:val="22"/>
              </w:rPr>
              <w:t>0.105</w:t>
            </w:r>
          </w:p>
        </w:tc>
        <w:tc>
          <w:tcPr>
            <w:tcW w:w="1260" w:type="dxa"/>
            <w:vAlign w:val="bottom"/>
          </w:tcPr>
          <w:p w14:paraId="02CEB4B3" w14:textId="77777777" w:rsidR="00D31825" w:rsidRPr="00E9773D" w:rsidRDefault="00D31825" w:rsidP="00D31825">
            <w:pPr>
              <w:rPr>
                <w:rFonts w:eastAsia="Times New Roman" w:cs="Times New Roman"/>
                <w:sz w:val="22"/>
                <w:szCs w:val="22"/>
              </w:rPr>
            </w:pPr>
            <w:r>
              <w:rPr>
                <w:rFonts w:eastAsia="Times New Roman" w:cs="Times New Roman"/>
                <w:color w:val="000000"/>
                <w:sz w:val="22"/>
                <w:szCs w:val="22"/>
              </w:rPr>
              <w:t>0.300</w:t>
            </w:r>
          </w:p>
        </w:tc>
        <w:tc>
          <w:tcPr>
            <w:tcW w:w="1260" w:type="dxa"/>
          </w:tcPr>
          <w:p w14:paraId="4EF6EA94" w14:textId="77777777" w:rsidR="00D31825" w:rsidRPr="00E9773D" w:rsidRDefault="00D31825" w:rsidP="00D31825">
            <w:pPr>
              <w:rPr>
                <w:rFonts w:eastAsia="Times New Roman" w:cs="Times New Roman"/>
                <w:sz w:val="22"/>
                <w:szCs w:val="22"/>
              </w:rPr>
            </w:pPr>
            <w:r>
              <w:rPr>
                <w:rFonts w:eastAsia="Times New Roman" w:cs="Times New Roman"/>
                <w:sz w:val="22"/>
                <w:szCs w:val="22"/>
              </w:rPr>
              <w:t>0.273</w:t>
            </w:r>
          </w:p>
        </w:tc>
        <w:tc>
          <w:tcPr>
            <w:tcW w:w="2070" w:type="dxa"/>
          </w:tcPr>
          <w:p w14:paraId="71920868" w14:textId="77777777" w:rsidR="00D31825" w:rsidRPr="00E9773D" w:rsidRDefault="00D31825" w:rsidP="00D31825">
            <w:pPr>
              <w:rPr>
                <w:rFonts w:eastAsia="Times New Roman" w:cs="Times New Roman"/>
                <w:sz w:val="22"/>
                <w:szCs w:val="22"/>
              </w:rPr>
            </w:pPr>
            <w:r>
              <w:rPr>
                <w:rFonts w:eastAsia="Times New Roman" w:cs="Times New Roman"/>
                <w:sz w:val="22"/>
                <w:szCs w:val="22"/>
              </w:rPr>
              <w:t>0.183</w:t>
            </w:r>
          </w:p>
        </w:tc>
      </w:tr>
      <w:tr w:rsidR="00D31825" w:rsidRPr="00E9773D" w14:paraId="0DAFAFAE" w14:textId="77777777" w:rsidTr="00D31825">
        <w:trPr>
          <w:trHeight w:val="286"/>
        </w:trPr>
        <w:tc>
          <w:tcPr>
            <w:tcW w:w="2970" w:type="dxa"/>
            <w:noWrap/>
            <w:vAlign w:val="center"/>
          </w:tcPr>
          <w:p w14:paraId="234660B2" w14:textId="77777777" w:rsidR="00D31825" w:rsidRPr="00E9773D" w:rsidRDefault="00D31825" w:rsidP="00D31825">
            <w:pPr>
              <w:rPr>
                <w:rFonts w:eastAsia="Times New Roman" w:cs="Times New Roman"/>
                <w:color w:val="000000"/>
                <w:sz w:val="22"/>
                <w:szCs w:val="22"/>
              </w:rPr>
            </w:pPr>
          </w:p>
        </w:tc>
        <w:tc>
          <w:tcPr>
            <w:tcW w:w="1350" w:type="dxa"/>
          </w:tcPr>
          <w:p w14:paraId="5DF85CB0" w14:textId="77777777" w:rsidR="00D31825" w:rsidRPr="00E9773D" w:rsidRDefault="00D31825" w:rsidP="00D31825">
            <w:pPr>
              <w:rPr>
                <w:rFonts w:eastAsia="Times New Roman" w:cs="Times New Roman"/>
                <w:color w:val="000000"/>
                <w:sz w:val="22"/>
                <w:szCs w:val="22"/>
              </w:rPr>
            </w:pPr>
            <w:r w:rsidRPr="00E9773D">
              <w:rPr>
                <w:rFonts w:eastAsia="Times New Roman" w:cs="Times New Roman"/>
                <w:color w:val="000000"/>
                <w:sz w:val="22"/>
                <w:szCs w:val="22"/>
              </w:rPr>
              <w:t>(0.87)</w:t>
            </w:r>
          </w:p>
        </w:tc>
        <w:tc>
          <w:tcPr>
            <w:tcW w:w="1260" w:type="dxa"/>
            <w:vAlign w:val="bottom"/>
          </w:tcPr>
          <w:p w14:paraId="1C08A57B" w14:textId="77777777" w:rsidR="00D31825" w:rsidRPr="00E9773D" w:rsidRDefault="00D31825" w:rsidP="00D31825">
            <w:pPr>
              <w:rPr>
                <w:rFonts w:eastAsia="Times New Roman" w:cs="Times New Roman"/>
                <w:sz w:val="22"/>
                <w:szCs w:val="22"/>
              </w:rPr>
            </w:pPr>
            <w:r w:rsidRPr="00E9773D">
              <w:rPr>
                <w:rFonts w:eastAsia="Times New Roman" w:cs="Times New Roman"/>
                <w:color w:val="000000"/>
                <w:sz w:val="22"/>
                <w:szCs w:val="22"/>
              </w:rPr>
              <w:t>(0.46)</w:t>
            </w:r>
          </w:p>
        </w:tc>
        <w:tc>
          <w:tcPr>
            <w:tcW w:w="1260" w:type="dxa"/>
          </w:tcPr>
          <w:p w14:paraId="12C1157C"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(0.99)</w:t>
            </w:r>
          </w:p>
        </w:tc>
        <w:tc>
          <w:tcPr>
            <w:tcW w:w="2070" w:type="dxa"/>
          </w:tcPr>
          <w:p w14:paraId="1461F98F"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(0.20)</w:t>
            </w:r>
          </w:p>
        </w:tc>
      </w:tr>
      <w:tr w:rsidR="00D31825" w:rsidRPr="00E9773D" w14:paraId="35233CF1" w14:textId="77777777" w:rsidTr="00D31825">
        <w:trPr>
          <w:trHeight w:val="286"/>
        </w:trPr>
        <w:tc>
          <w:tcPr>
            <w:tcW w:w="2970" w:type="dxa"/>
            <w:noWrap/>
            <w:vAlign w:val="center"/>
          </w:tcPr>
          <w:p w14:paraId="27F359B0" w14:textId="77777777" w:rsidR="00D31825" w:rsidRPr="00E9773D" w:rsidRDefault="00D31825" w:rsidP="00D31825">
            <w:pPr>
              <w:rPr>
                <w:rFonts w:cs="Times New Roman"/>
                <w:sz w:val="22"/>
                <w:szCs w:val="22"/>
              </w:rPr>
            </w:pPr>
            <w:r w:rsidRPr="00E9773D">
              <w:rPr>
                <w:rFonts w:cs="Times New Roman"/>
                <w:sz w:val="22"/>
                <w:szCs w:val="22"/>
              </w:rPr>
              <w:t>R&amp;D intensity (%)</w:t>
            </w:r>
          </w:p>
        </w:tc>
        <w:tc>
          <w:tcPr>
            <w:tcW w:w="1350" w:type="dxa"/>
          </w:tcPr>
          <w:p w14:paraId="3DC4869C" w14:textId="77777777" w:rsidR="00D31825" w:rsidRPr="00E9773D" w:rsidRDefault="00D31825" w:rsidP="00D31825">
            <w:pPr>
              <w:rPr>
                <w:rFonts w:eastAsia="Times New Roman" w:cs="Times New Roman"/>
                <w:sz w:val="22"/>
                <w:szCs w:val="22"/>
              </w:rPr>
            </w:pPr>
            <w:r>
              <w:rPr>
                <w:rFonts w:eastAsia="Times New Roman" w:cs="Times New Roman"/>
                <w:sz w:val="22"/>
                <w:szCs w:val="22"/>
              </w:rPr>
              <w:t>-0.029</w:t>
            </w:r>
          </w:p>
        </w:tc>
        <w:tc>
          <w:tcPr>
            <w:tcW w:w="1260" w:type="dxa"/>
            <w:vAlign w:val="bottom"/>
          </w:tcPr>
          <w:p w14:paraId="376CE810" w14:textId="77777777" w:rsidR="00D31825" w:rsidRPr="00E9773D" w:rsidRDefault="00D31825" w:rsidP="00D31825">
            <w:pPr>
              <w:rPr>
                <w:rFonts w:eastAsia="Times New Roman" w:cs="Times New Roman"/>
                <w:sz w:val="22"/>
                <w:szCs w:val="22"/>
              </w:rPr>
            </w:pPr>
            <w:r>
              <w:rPr>
                <w:rFonts w:eastAsia="Times New Roman" w:cs="Times New Roman"/>
                <w:sz w:val="22"/>
                <w:szCs w:val="22"/>
              </w:rPr>
              <w:t>0.068</w:t>
            </w:r>
          </w:p>
        </w:tc>
        <w:tc>
          <w:tcPr>
            <w:tcW w:w="1260" w:type="dxa"/>
          </w:tcPr>
          <w:p w14:paraId="680F7C09" w14:textId="77777777" w:rsidR="00D31825" w:rsidRPr="00E9773D" w:rsidRDefault="00D31825" w:rsidP="00D31825">
            <w:pPr>
              <w:rPr>
                <w:rFonts w:eastAsia="Times New Roman" w:cs="Times New Roman"/>
                <w:sz w:val="22"/>
                <w:szCs w:val="22"/>
              </w:rPr>
            </w:pPr>
            <w:r>
              <w:rPr>
                <w:rFonts w:eastAsia="Times New Roman" w:cs="Times New Roman"/>
                <w:sz w:val="22"/>
                <w:szCs w:val="22"/>
              </w:rPr>
              <w:t>-0.092</w:t>
            </w:r>
          </w:p>
        </w:tc>
        <w:tc>
          <w:tcPr>
            <w:tcW w:w="2070" w:type="dxa"/>
          </w:tcPr>
          <w:p w14:paraId="35165763" w14:textId="77777777" w:rsidR="00D31825" w:rsidRPr="00E9773D" w:rsidRDefault="00D31825" w:rsidP="00D31825">
            <w:pPr>
              <w:rPr>
                <w:rFonts w:eastAsia="Times New Roman" w:cs="Times New Roman"/>
                <w:sz w:val="22"/>
                <w:szCs w:val="22"/>
              </w:rPr>
            </w:pPr>
            <w:r>
              <w:rPr>
                <w:rFonts w:eastAsia="Times New Roman" w:cs="Times New Roman"/>
                <w:sz w:val="22"/>
                <w:szCs w:val="22"/>
              </w:rPr>
              <w:t>0.083</w:t>
            </w:r>
          </w:p>
        </w:tc>
      </w:tr>
      <w:tr w:rsidR="00D31825" w:rsidRPr="00E9773D" w14:paraId="1C13D9DE" w14:textId="77777777" w:rsidTr="00D31825">
        <w:trPr>
          <w:trHeight w:val="286"/>
        </w:trPr>
        <w:tc>
          <w:tcPr>
            <w:tcW w:w="2970" w:type="dxa"/>
            <w:noWrap/>
            <w:vAlign w:val="center"/>
          </w:tcPr>
          <w:p w14:paraId="23E5CA6F" w14:textId="77777777" w:rsidR="00D31825" w:rsidRPr="00E9773D" w:rsidRDefault="00D31825" w:rsidP="00D31825">
            <w:pPr>
              <w:rPr>
                <w:rFonts w:cs="Times New Roman"/>
                <w:sz w:val="22"/>
                <w:szCs w:val="22"/>
              </w:rPr>
            </w:pPr>
          </w:p>
        </w:tc>
        <w:tc>
          <w:tcPr>
            <w:tcW w:w="1350" w:type="dxa"/>
          </w:tcPr>
          <w:p w14:paraId="4193D8D8"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43</w:t>
            </w:r>
            <w:r w:rsidRPr="00E9773D">
              <w:rPr>
                <w:rFonts w:eastAsia="Times New Roman" w:cs="Times New Roman"/>
                <w:sz w:val="22"/>
                <w:szCs w:val="22"/>
              </w:rPr>
              <w:t>)</w:t>
            </w:r>
          </w:p>
        </w:tc>
        <w:tc>
          <w:tcPr>
            <w:tcW w:w="1260" w:type="dxa"/>
            <w:vAlign w:val="bottom"/>
          </w:tcPr>
          <w:p w14:paraId="5FF2AC1C" w14:textId="77777777" w:rsidR="00D31825" w:rsidRPr="00E9773D" w:rsidRDefault="00D31825" w:rsidP="00D31825">
            <w:pPr>
              <w:rPr>
                <w:rFonts w:eastAsia="Times New Roman" w:cs="Times New Roman"/>
                <w:sz w:val="22"/>
                <w:szCs w:val="22"/>
              </w:rPr>
            </w:pPr>
            <w:r>
              <w:rPr>
                <w:rFonts w:eastAsia="Times New Roman" w:cs="Times New Roman"/>
                <w:sz w:val="22"/>
                <w:szCs w:val="22"/>
              </w:rPr>
              <w:t>(0.35</w:t>
            </w:r>
            <w:r w:rsidRPr="00E9773D">
              <w:rPr>
                <w:rFonts w:eastAsia="Times New Roman" w:cs="Times New Roman"/>
                <w:sz w:val="22"/>
                <w:szCs w:val="22"/>
              </w:rPr>
              <w:t>)</w:t>
            </w:r>
          </w:p>
        </w:tc>
        <w:tc>
          <w:tcPr>
            <w:tcW w:w="1260" w:type="dxa"/>
          </w:tcPr>
          <w:p w14:paraId="7BC19F9C"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33</w:t>
            </w:r>
            <w:r w:rsidRPr="00E9773D">
              <w:rPr>
                <w:rFonts w:eastAsia="Times New Roman" w:cs="Times New Roman"/>
                <w:sz w:val="22"/>
                <w:szCs w:val="22"/>
              </w:rPr>
              <w:t>)</w:t>
            </w:r>
          </w:p>
        </w:tc>
        <w:tc>
          <w:tcPr>
            <w:tcW w:w="2070" w:type="dxa"/>
          </w:tcPr>
          <w:p w14:paraId="4E152406"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57</w:t>
            </w:r>
            <w:r w:rsidRPr="00E9773D">
              <w:rPr>
                <w:rFonts w:eastAsia="Times New Roman" w:cs="Times New Roman"/>
                <w:sz w:val="22"/>
                <w:szCs w:val="22"/>
              </w:rPr>
              <w:t>)</w:t>
            </w:r>
          </w:p>
        </w:tc>
      </w:tr>
      <w:tr w:rsidR="00D31825" w:rsidRPr="00E9773D" w14:paraId="28F258C9" w14:textId="77777777" w:rsidTr="00D31825">
        <w:trPr>
          <w:trHeight w:val="286"/>
        </w:trPr>
        <w:tc>
          <w:tcPr>
            <w:tcW w:w="2970" w:type="dxa"/>
            <w:noWrap/>
            <w:vAlign w:val="center"/>
          </w:tcPr>
          <w:p w14:paraId="4099CB67" w14:textId="77777777" w:rsidR="00D31825" w:rsidRPr="00E9773D" w:rsidRDefault="00D31825" w:rsidP="00D31825">
            <w:pPr>
              <w:rPr>
                <w:rFonts w:cs="Times New Roman"/>
                <w:sz w:val="22"/>
                <w:szCs w:val="22"/>
              </w:rPr>
            </w:pPr>
            <w:r w:rsidRPr="00E9773D">
              <w:rPr>
                <w:rFonts w:eastAsia="Times New Roman" w:cs="Times New Roman"/>
                <w:color w:val="000000"/>
                <w:sz w:val="22"/>
                <w:szCs w:val="22"/>
              </w:rPr>
              <w:t>Institutional ownership (%)</w:t>
            </w:r>
          </w:p>
        </w:tc>
        <w:tc>
          <w:tcPr>
            <w:tcW w:w="1350" w:type="dxa"/>
          </w:tcPr>
          <w:p w14:paraId="671CF945" w14:textId="77777777" w:rsidR="00D31825" w:rsidRPr="005575EE" w:rsidRDefault="00D31825" w:rsidP="00D31825">
            <w:pPr>
              <w:rPr>
                <w:rFonts w:eastAsia="Times New Roman" w:cs="Times New Roman"/>
                <w:b/>
                <w:color w:val="000000"/>
                <w:sz w:val="22"/>
                <w:szCs w:val="22"/>
              </w:rPr>
            </w:pPr>
            <w:r w:rsidRPr="005575EE">
              <w:rPr>
                <w:rFonts w:eastAsia="Times New Roman" w:cs="Times New Roman"/>
                <w:b/>
                <w:color w:val="000000"/>
                <w:sz w:val="22"/>
                <w:szCs w:val="22"/>
              </w:rPr>
              <w:t>-0.011***</w:t>
            </w:r>
          </w:p>
        </w:tc>
        <w:tc>
          <w:tcPr>
            <w:tcW w:w="1260" w:type="dxa"/>
            <w:vAlign w:val="bottom"/>
          </w:tcPr>
          <w:p w14:paraId="5D93B783" w14:textId="77777777" w:rsidR="00D31825" w:rsidRPr="005575EE" w:rsidRDefault="00D31825" w:rsidP="00D31825">
            <w:pPr>
              <w:rPr>
                <w:rFonts w:eastAsia="Times New Roman" w:cs="Times New Roman"/>
                <w:b/>
                <w:sz w:val="22"/>
                <w:szCs w:val="22"/>
              </w:rPr>
            </w:pPr>
            <w:r w:rsidRPr="005575EE">
              <w:rPr>
                <w:rFonts w:eastAsia="Times New Roman" w:cs="Times New Roman"/>
                <w:b/>
                <w:color w:val="000000"/>
                <w:sz w:val="22"/>
                <w:szCs w:val="22"/>
              </w:rPr>
              <w:t>-0.014**</w:t>
            </w:r>
          </w:p>
        </w:tc>
        <w:tc>
          <w:tcPr>
            <w:tcW w:w="1260" w:type="dxa"/>
          </w:tcPr>
          <w:p w14:paraId="06F40891"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w:t>
            </w:r>
            <w:r>
              <w:rPr>
                <w:rFonts w:eastAsia="Times New Roman" w:cs="Times New Roman"/>
                <w:sz w:val="22"/>
                <w:szCs w:val="22"/>
              </w:rPr>
              <w:t>0.013</w:t>
            </w:r>
          </w:p>
        </w:tc>
        <w:tc>
          <w:tcPr>
            <w:tcW w:w="2070" w:type="dxa"/>
          </w:tcPr>
          <w:p w14:paraId="5AF94C56" w14:textId="77777777" w:rsidR="00D31825" w:rsidRPr="00E9773D" w:rsidRDefault="00D31825" w:rsidP="00D31825">
            <w:pPr>
              <w:rPr>
                <w:rFonts w:eastAsia="Times New Roman" w:cs="Times New Roman"/>
                <w:sz w:val="22"/>
                <w:szCs w:val="22"/>
              </w:rPr>
            </w:pPr>
            <w:r>
              <w:rPr>
                <w:rFonts w:eastAsia="Times New Roman" w:cs="Times New Roman"/>
                <w:sz w:val="22"/>
                <w:szCs w:val="22"/>
              </w:rPr>
              <w:t>0.002</w:t>
            </w:r>
          </w:p>
        </w:tc>
      </w:tr>
      <w:tr w:rsidR="00D31825" w:rsidRPr="00E9773D" w14:paraId="2EC11AE2" w14:textId="77777777" w:rsidTr="00D31825">
        <w:trPr>
          <w:trHeight w:val="286"/>
        </w:trPr>
        <w:tc>
          <w:tcPr>
            <w:tcW w:w="2970" w:type="dxa"/>
            <w:noWrap/>
            <w:vAlign w:val="center"/>
          </w:tcPr>
          <w:p w14:paraId="7444CCD1" w14:textId="77777777" w:rsidR="00D31825" w:rsidRPr="00E9773D" w:rsidRDefault="00D31825" w:rsidP="00D31825">
            <w:pPr>
              <w:rPr>
                <w:rFonts w:eastAsia="Times New Roman" w:cs="Times New Roman"/>
                <w:color w:val="000000"/>
                <w:sz w:val="22"/>
                <w:szCs w:val="22"/>
              </w:rPr>
            </w:pPr>
          </w:p>
        </w:tc>
        <w:tc>
          <w:tcPr>
            <w:tcW w:w="1350" w:type="dxa"/>
          </w:tcPr>
          <w:p w14:paraId="0E7257CE" w14:textId="77777777" w:rsidR="00D31825" w:rsidRPr="00E9773D" w:rsidRDefault="00D31825" w:rsidP="00D31825">
            <w:pPr>
              <w:rPr>
                <w:rFonts w:eastAsia="Times New Roman" w:cs="Times New Roman"/>
                <w:color w:val="000000"/>
                <w:sz w:val="22"/>
                <w:szCs w:val="22"/>
              </w:rPr>
            </w:pPr>
            <w:r w:rsidRPr="00E9773D">
              <w:rPr>
                <w:rFonts w:eastAsia="Times New Roman" w:cs="Times New Roman"/>
                <w:color w:val="000000"/>
                <w:sz w:val="22"/>
                <w:szCs w:val="22"/>
              </w:rPr>
              <w:t>(0.</w:t>
            </w:r>
            <w:r>
              <w:rPr>
                <w:rFonts w:eastAsia="Times New Roman" w:cs="Times New Roman"/>
                <w:color w:val="000000"/>
                <w:sz w:val="22"/>
                <w:szCs w:val="22"/>
              </w:rPr>
              <w:t>01</w:t>
            </w:r>
            <w:r w:rsidRPr="00E9773D">
              <w:rPr>
                <w:rFonts w:eastAsia="Times New Roman" w:cs="Times New Roman"/>
                <w:color w:val="000000"/>
                <w:sz w:val="22"/>
                <w:szCs w:val="22"/>
              </w:rPr>
              <w:t>)</w:t>
            </w:r>
          </w:p>
        </w:tc>
        <w:tc>
          <w:tcPr>
            <w:tcW w:w="1260" w:type="dxa"/>
            <w:vAlign w:val="bottom"/>
          </w:tcPr>
          <w:p w14:paraId="539F2046" w14:textId="77777777" w:rsidR="00D31825" w:rsidRPr="00E9773D" w:rsidRDefault="00D31825" w:rsidP="00D31825">
            <w:pPr>
              <w:rPr>
                <w:rFonts w:eastAsia="Times New Roman" w:cs="Times New Roman"/>
                <w:sz w:val="22"/>
                <w:szCs w:val="22"/>
              </w:rPr>
            </w:pPr>
            <w:r w:rsidRPr="00E9773D">
              <w:rPr>
                <w:rFonts w:eastAsia="Times New Roman" w:cs="Times New Roman"/>
                <w:color w:val="000000"/>
                <w:sz w:val="22"/>
                <w:szCs w:val="22"/>
              </w:rPr>
              <w:t>(0.</w:t>
            </w:r>
            <w:r>
              <w:rPr>
                <w:rFonts w:eastAsia="Times New Roman" w:cs="Times New Roman"/>
                <w:color w:val="000000"/>
                <w:sz w:val="22"/>
                <w:szCs w:val="22"/>
              </w:rPr>
              <w:t>03</w:t>
            </w:r>
            <w:r w:rsidRPr="00E9773D">
              <w:rPr>
                <w:rFonts w:eastAsia="Times New Roman" w:cs="Times New Roman"/>
                <w:color w:val="000000"/>
                <w:sz w:val="22"/>
                <w:szCs w:val="22"/>
              </w:rPr>
              <w:t>)</w:t>
            </w:r>
          </w:p>
        </w:tc>
        <w:tc>
          <w:tcPr>
            <w:tcW w:w="1260" w:type="dxa"/>
          </w:tcPr>
          <w:p w14:paraId="1AA5FE3D"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18</w:t>
            </w:r>
            <w:r w:rsidRPr="00E9773D">
              <w:rPr>
                <w:rFonts w:eastAsia="Times New Roman" w:cs="Times New Roman"/>
                <w:sz w:val="22"/>
                <w:szCs w:val="22"/>
              </w:rPr>
              <w:t>)</w:t>
            </w:r>
          </w:p>
        </w:tc>
        <w:tc>
          <w:tcPr>
            <w:tcW w:w="2070" w:type="dxa"/>
          </w:tcPr>
          <w:p w14:paraId="6D1737B5"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87</w:t>
            </w:r>
            <w:r w:rsidRPr="00E9773D">
              <w:rPr>
                <w:rFonts w:eastAsia="Times New Roman" w:cs="Times New Roman"/>
                <w:sz w:val="22"/>
                <w:szCs w:val="22"/>
              </w:rPr>
              <w:t>)</w:t>
            </w:r>
          </w:p>
        </w:tc>
      </w:tr>
      <w:tr w:rsidR="00D31825" w:rsidRPr="00E9773D" w14:paraId="75967FD4" w14:textId="77777777" w:rsidTr="00D31825">
        <w:trPr>
          <w:trHeight w:val="286"/>
        </w:trPr>
        <w:tc>
          <w:tcPr>
            <w:tcW w:w="2970" w:type="dxa"/>
            <w:noWrap/>
            <w:vAlign w:val="center"/>
          </w:tcPr>
          <w:p w14:paraId="41311AF5" w14:textId="77777777" w:rsidR="00D31825" w:rsidRPr="00E9773D" w:rsidRDefault="00D31825" w:rsidP="00D31825">
            <w:pPr>
              <w:rPr>
                <w:rFonts w:cs="Times New Roman"/>
                <w:sz w:val="22"/>
                <w:szCs w:val="22"/>
              </w:rPr>
            </w:pPr>
            <w:r w:rsidRPr="00E9773D">
              <w:rPr>
                <w:rFonts w:cs="Times New Roman"/>
                <w:sz w:val="22"/>
                <w:szCs w:val="22"/>
              </w:rPr>
              <w:t>Prior 1yr stock return (%)</w:t>
            </w:r>
          </w:p>
        </w:tc>
        <w:tc>
          <w:tcPr>
            <w:tcW w:w="1350" w:type="dxa"/>
          </w:tcPr>
          <w:p w14:paraId="13E3EE17" w14:textId="77777777" w:rsidR="00D31825" w:rsidRPr="00E9773D" w:rsidRDefault="00D31825" w:rsidP="00D31825">
            <w:pPr>
              <w:rPr>
                <w:rFonts w:eastAsia="Times New Roman" w:cs="Times New Roman"/>
                <w:sz w:val="22"/>
                <w:szCs w:val="22"/>
              </w:rPr>
            </w:pPr>
            <w:r>
              <w:rPr>
                <w:rFonts w:eastAsia="Times New Roman" w:cs="Times New Roman"/>
                <w:sz w:val="22"/>
                <w:szCs w:val="22"/>
              </w:rPr>
              <w:t>-0.000</w:t>
            </w:r>
          </w:p>
        </w:tc>
        <w:tc>
          <w:tcPr>
            <w:tcW w:w="1260" w:type="dxa"/>
            <w:vAlign w:val="bottom"/>
          </w:tcPr>
          <w:p w14:paraId="2A31ADF7" w14:textId="77777777" w:rsidR="00D31825" w:rsidRPr="00E9773D" w:rsidRDefault="00D31825" w:rsidP="00D31825">
            <w:pPr>
              <w:rPr>
                <w:rFonts w:eastAsia="Times New Roman" w:cs="Times New Roman"/>
                <w:sz w:val="22"/>
                <w:szCs w:val="22"/>
              </w:rPr>
            </w:pPr>
            <w:r>
              <w:rPr>
                <w:rFonts w:eastAsia="Times New Roman" w:cs="Times New Roman"/>
                <w:sz w:val="22"/>
                <w:szCs w:val="22"/>
              </w:rPr>
              <w:t>0.000</w:t>
            </w:r>
          </w:p>
        </w:tc>
        <w:tc>
          <w:tcPr>
            <w:tcW w:w="1260" w:type="dxa"/>
          </w:tcPr>
          <w:p w14:paraId="4EEBACC1" w14:textId="77777777" w:rsidR="00D31825" w:rsidRPr="00E9773D" w:rsidRDefault="00D31825" w:rsidP="00D31825">
            <w:pPr>
              <w:rPr>
                <w:rFonts w:eastAsia="Times New Roman" w:cs="Times New Roman"/>
                <w:sz w:val="22"/>
                <w:szCs w:val="22"/>
              </w:rPr>
            </w:pPr>
            <w:r>
              <w:rPr>
                <w:rFonts w:eastAsia="Times New Roman" w:cs="Times New Roman"/>
                <w:sz w:val="22"/>
                <w:szCs w:val="22"/>
              </w:rPr>
              <w:t>-0.006</w:t>
            </w:r>
          </w:p>
        </w:tc>
        <w:tc>
          <w:tcPr>
            <w:tcW w:w="2070" w:type="dxa"/>
          </w:tcPr>
          <w:p w14:paraId="424F41A7" w14:textId="77777777" w:rsidR="00D31825" w:rsidRPr="005575EE" w:rsidRDefault="00D31825" w:rsidP="00D31825">
            <w:pPr>
              <w:rPr>
                <w:rFonts w:eastAsia="Times New Roman" w:cs="Times New Roman"/>
                <w:b/>
                <w:sz w:val="22"/>
                <w:szCs w:val="22"/>
              </w:rPr>
            </w:pPr>
            <w:r>
              <w:rPr>
                <w:rFonts w:eastAsia="Times New Roman" w:cs="Times New Roman"/>
                <w:b/>
                <w:sz w:val="22"/>
                <w:szCs w:val="22"/>
              </w:rPr>
              <w:t>0.017</w:t>
            </w:r>
            <w:r w:rsidRPr="005575EE">
              <w:rPr>
                <w:rFonts w:eastAsia="Times New Roman" w:cs="Times New Roman"/>
                <w:b/>
                <w:sz w:val="22"/>
                <w:szCs w:val="22"/>
              </w:rPr>
              <w:t>*</w:t>
            </w:r>
          </w:p>
        </w:tc>
      </w:tr>
      <w:tr w:rsidR="00D31825" w:rsidRPr="00E9773D" w14:paraId="282D061A" w14:textId="77777777" w:rsidTr="00D31825">
        <w:trPr>
          <w:trHeight w:val="286"/>
        </w:trPr>
        <w:tc>
          <w:tcPr>
            <w:tcW w:w="2970" w:type="dxa"/>
            <w:noWrap/>
            <w:vAlign w:val="center"/>
          </w:tcPr>
          <w:p w14:paraId="29B2D1E4" w14:textId="77777777" w:rsidR="00D31825" w:rsidRPr="00E9773D" w:rsidRDefault="00D31825" w:rsidP="00D31825">
            <w:pPr>
              <w:rPr>
                <w:rFonts w:cs="Times New Roman"/>
                <w:sz w:val="22"/>
                <w:szCs w:val="22"/>
              </w:rPr>
            </w:pPr>
          </w:p>
        </w:tc>
        <w:tc>
          <w:tcPr>
            <w:tcW w:w="1350" w:type="dxa"/>
          </w:tcPr>
          <w:p w14:paraId="4C2AE4A1"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96</w:t>
            </w:r>
            <w:r w:rsidRPr="00E9773D">
              <w:rPr>
                <w:rFonts w:eastAsia="Times New Roman" w:cs="Times New Roman"/>
                <w:sz w:val="22"/>
                <w:szCs w:val="22"/>
              </w:rPr>
              <w:t>)</w:t>
            </w:r>
          </w:p>
        </w:tc>
        <w:tc>
          <w:tcPr>
            <w:tcW w:w="1260" w:type="dxa"/>
            <w:vAlign w:val="bottom"/>
          </w:tcPr>
          <w:p w14:paraId="2491D54C"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53</w:t>
            </w:r>
            <w:r w:rsidRPr="00E9773D">
              <w:rPr>
                <w:rFonts w:eastAsia="Times New Roman" w:cs="Times New Roman"/>
                <w:sz w:val="22"/>
                <w:szCs w:val="22"/>
              </w:rPr>
              <w:t>)</w:t>
            </w:r>
          </w:p>
        </w:tc>
        <w:tc>
          <w:tcPr>
            <w:tcW w:w="1260" w:type="dxa"/>
          </w:tcPr>
          <w:p w14:paraId="09B0922A"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37</w:t>
            </w:r>
            <w:r w:rsidRPr="00E9773D">
              <w:rPr>
                <w:rFonts w:eastAsia="Times New Roman" w:cs="Times New Roman"/>
                <w:sz w:val="22"/>
                <w:szCs w:val="22"/>
              </w:rPr>
              <w:t>)</w:t>
            </w:r>
          </w:p>
        </w:tc>
        <w:tc>
          <w:tcPr>
            <w:tcW w:w="2070" w:type="dxa"/>
          </w:tcPr>
          <w:p w14:paraId="55E408A8"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09</w:t>
            </w:r>
            <w:r w:rsidRPr="00E9773D">
              <w:rPr>
                <w:rFonts w:eastAsia="Times New Roman" w:cs="Times New Roman"/>
                <w:sz w:val="22"/>
                <w:szCs w:val="22"/>
              </w:rPr>
              <w:t>)</w:t>
            </w:r>
          </w:p>
        </w:tc>
      </w:tr>
      <w:tr w:rsidR="00D31825" w:rsidRPr="00E9773D" w14:paraId="73473BE7" w14:textId="77777777" w:rsidTr="00D31825">
        <w:trPr>
          <w:trHeight w:val="286"/>
        </w:trPr>
        <w:tc>
          <w:tcPr>
            <w:tcW w:w="2970" w:type="dxa"/>
            <w:noWrap/>
            <w:vAlign w:val="center"/>
          </w:tcPr>
          <w:p w14:paraId="624FCA97" w14:textId="77777777" w:rsidR="00D31825" w:rsidRPr="00E9773D" w:rsidRDefault="00D31825" w:rsidP="00D31825">
            <w:pPr>
              <w:rPr>
                <w:rFonts w:cs="Times New Roman"/>
                <w:sz w:val="22"/>
                <w:szCs w:val="22"/>
              </w:rPr>
            </w:pPr>
            <w:r w:rsidRPr="00E9773D">
              <w:rPr>
                <w:rFonts w:eastAsia="Times New Roman" w:cs="Times New Roman"/>
                <w:color w:val="000000"/>
                <w:sz w:val="22"/>
                <w:szCs w:val="22"/>
              </w:rPr>
              <w:t xml:space="preserve">Leverage </w:t>
            </w:r>
            <w:r w:rsidRPr="00E9773D">
              <w:rPr>
                <w:rFonts w:cs="Times New Roman"/>
                <w:sz w:val="22"/>
                <w:szCs w:val="22"/>
              </w:rPr>
              <w:t>(%)</w:t>
            </w:r>
          </w:p>
        </w:tc>
        <w:tc>
          <w:tcPr>
            <w:tcW w:w="1350" w:type="dxa"/>
          </w:tcPr>
          <w:p w14:paraId="2A1BF712" w14:textId="77777777" w:rsidR="00D31825" w:rsidRPr="00E9773D" w:rsidRDefault="00D31825" w:rsidP="00D31825">
            <w:pPr>
              <w:rPr>
                <w:rFonts w:eastAsia="Times New Roman" w:cs="Times New Roman"/>
                <w:color w:val="000000"/>
                <w:sz w:val="22"/>
                <w:szCs w:val="22"/>
              </w:rPr>
            </w:pPr>
            <w:r>
              <w:rPr>
                <w:rFonts w:eastAsia="Times New Roman" w:cs="Times New Roman"/>
                <w:color w:val="000000"/>
                <w:sz w:val="22"/>
                <w:szCs w:val="22"/>
              </w:rPr>
              <w:t>0.336</w:t>
            </w:r>
          </w:p>
        </w:tc>
        <w:tc>
          <w:tcPr>
            <w:tcW w:w="1260" w:type="dxa"/>
            <w:vAlign w:val="bottom"/>
          </w:tcPr>
          <w:p w14:paraId="0DE23CD1" w14:textId="77777777" w:rsidR="00D31825" w:rsidRPr="00E9773D" w:rsidRDefault="00D31825" w:rsidP="00D31825">
            <w:pPr>
              <w:rPr>
                <w:rFonts w:eastAsia="Times New Roman" w:cs="Times New Roman"/>
                <w:sz w:val="22"/>
                <w:szCs w:val="22"/>
              </w:rPr>
            </w:pPr>
            <w:r>
              <w:rPr>
                <w:rFonts w:eastAsia="Times New Roman" w:cs="Times New Roman"/>
                <w:color w:val="000000"/>
                <w:sz w:val="22"/>
                <w:szCs w:val="22"/>
              </w:rPr>
              <w:t>0.494</w:t>
            </w:r>
          </w:p>
        </w:tc>
        <w:tc>
          <w:tcPr>
            <w:tcW w:w="1260" w:type="dxa"/>
          </w:tcPr>
          <w:p w14:paraId="3B43D825" w14:textId="77777777" w:rsidR="00D31825" w:rsidRPr="00E9773D" w:rsidRDefault="00D31825" w:rsidP="00D31825">
            <w:pPr>
              <w:rPr>
                <w:rFonts w:eastAsia="Times New Roman" w:cs="Times New Roman"/>
                <w:sz w:val="22"/>
                <w:szCs w:val="22"/>
              </w:rPr>
            </w:pPr>
            <w:r>
              <w:rPr>
                <w:rFonts w:eastAsia="Times New Roman" w:cs="Times New Roman"/>
                <w:sz w:val="22"/>
                <w:szCs w:val="22"/>
              </w:rPr>
              <w:t>0.680</w:t>
            </w:r>
          </w:p>
        </w:tc>
        <w:tc>
          <w:tcPr>
            <w:tcW w:w="2070" w:type="dxa"/>
          </w:tcPr>
          <w:p w14:paraId="34C7E274" w14:textId="77777777" w:rsidR="00D31825" w:rsidRPr="00E9773D" w:rsidRDefault="00D31825" w:rsidP="00D31825">
            <w:pPr>
              <w:rPr>
                <w:rFonts w:eastAsia="Times New Roman" w:cs="Times New Roman"/>
                <w:sz w:val="22"/>
                <w:szCs w:val="22"/>
              </w:rPr>
            </w:pPr>
            <w:r>
              <w:rPr>
                <w:rFonts w:eastAsia="Times New Roman" w:cs="Times New Roman"/>
                <w:sz w:val="22"/>
                <w:szCs w:val="22"/>
              </w:rPr>
              <w:t>-0.581</w:t>
            </w:r>
          </w:p>
        </w:tc>
      </w:tr>
      <w:tr w:rsidR="00D31825" w:rsidRPr="00E9773D" w14:paraId="501CB69D" w14:textId="77777777" w:rsidTr="00D31825">
        <w:trPr>
          <w:trHeight w:val="286"/>
        </w:trPr>
        <w:tc>
          <w:tcPr>
            <w:tcW w:w="2970" w:type="dxa"/>
            <w:noWrap/>
            <w:vAlign w:val="center"/>
          </w:tcPr>
          <w:p w14:paraId="0ED1FCDD" w14:textId="77777777" w:rsidR="00D31825" w:rsidRPr="00E9773D" w:rsidRDefault="00D31825" w:rsidP="00D31825">
            <w:pPr>
              <w:rPr>
                <w:rFonts w:eastAsia="Times New Roman" w:cs="Times New Roman"/>
                <w:color w:val="000000"/>
                <w:sz w:val="22"/>
                <w:szCs w:val="22"/>
              </w:rPr>
            </w:pPr>
          </w:p>
        </w:tc>
        <w:tc>
          <w:tcPr>
            <w:tcW w:w="1350" w:type="dxa"/>
          </w:tcPr>
          <w:p w14:paraId="28DE6C26" w14:textId="77777777" w:rsidR="00D31825" w:rsidRPr="00E9773D" w:rsidRDefault="00D31825" w:rsidP="00D31825">
            <w:pPr>
              <w:rPr>
                <w:rFonts w:eastAsia="Times New Roman" w:cs="Times New Roman"/>
                <w:color w:val="000000"/>
                <w:sz w:val="22"/>
                <w:szCs w:val="22"/>
              </w:rPr>
            </w:pPr>
            <w:r w:rsidRPr="00E9773D">
              <w:rPr>
                <w:rFonts w:eastAsia="Times New Roman" w:cs="Times New Roman"/>
                <w:color w:val="000000"/>
                <w:sz w:val="22"/>
                <w:szCs w:val="22"/>
              </w:rPr>
              <w:t>(0.66)</w:t>
            </w:r>
          </w:p>
        </w:tc>
        <w:tc>
          <w:tcPr>
            <w:tcW w:w="1260" w:type="dxa"/>
            <w:vAlign w:val="bottom"/>
          </w:tcPr>
          <w:p w14:paraId="77E7BAAE" w14:textId="77777777" w:rsidR="00D31825" w:rsidRPr="00E9773D" w:rsidRDefault="00D31825" w:rsidP="00D31825">
            <w:pPr>
              <w:rPr>
                <w:rFonts w:eastAsia="Times New Roman" w:cs="Times New Roman"/>
                <w:sz w:val="22"/>
                <w:szCs w:val="22"/>
              </w:rPr>
            </w:pPr>
            <w:r w:rsidRPr="00E9773D">
              <w:rPr>
                <w:rFonts w:eastAsia="Times New Roman" w:cs="Times New Roman"/>
                <w:color w:val="000000"/>
                <w:sz w:val="22"/>
                <w:szCs w:val="22"/>
              </w:rPr>
              <w:t>(0.68)</w:t>
            </w:r>
          </w:p>
        </w:tc>
        <w:tc>
          <w:tcPr>
            <w:tcW w:w="1260" w:type="dxa"/>
          </w:tcPr>
          <w:p w14:paraId="0FF18CFD"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(0.64)</w:t>
            </w:r>
          </w:p>
        </w:tc>
        <w:tc>
          <w:tcPr>
            <w:tcW w:w="2070" w:type="dxa"/>
          </w:tcPr>
          <w:p w14:paraId="40BA8F6A"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82</w:t>
            </w:r>
            <w:r w:rsidRPr="00E9773D">
              <w:rPr>
                <w:rFonts w:eastAsia="Times New Roman" w:cs="Times New Roman"/>
                <w:sz w:val="22"/>
                <w:szCs w:val="22"/>
              </w:rPr>
              <w:t>)</w:t>
            </w:r>
          </w:p>
        </w:tc>
      </w:tr>
      <w:tr w:rsidR="00D31825" w:rsidRPr="00E9773D" w14:paraId="7BCAE752" w14:textId="77777777" w:rsidTr="00D31825">
        <w:trPr>
          <w:trHeight w:val="286"/>
        </w:trPr>
        <w:tc>
          <w:tcPr>
            <w:tcW w:w="2970" w:type="dxa"/>
            <w:noWrap/>
            <w:vAlign w:val="center"/>
          </w:tcPr>
          <w:p w14:paraId="78968E75" w14:textId="77777777" w:rsidR="00D31825" w:rsidRPr="00E9773D" w:rsidRDefault="00D31825" w:rsidP="00D31825">
            <w:pPr>
              <w:rPr>
                <w:rFonts w:cs="Times New Roman"/>
                <w:sz w:val="22"/>
                <w:szCs w:val="22"/>
              </w:rPr>
            </w:pPr>
            <w:r w:rsidRPr="00E9773D">
              <w:rPr>
                <w:rFonts w:cs="Times New Roman"/>
                <w:sz w:val="22"/>
                <w:szCs w:val="22"/>
              </w:rPr>
              <w:t>Free cash flow (%)</w:t>
            </w:r>
          </w:p>
        </w:tc>
        <w:tc>
          <w:tcPr>
            <w:tcW w:w="1350" w:type="dxa"/>
          </w:tcPr>
          <w:p w14:paraId="42E40E26" w14:textId="77777777" w:rsidR="00D31825" w:rsidRPr="005575EE" w:rsidRDefault="00D31825" w:rsidP="00D31825">
            <w:pPr>
              <w:rPr>
                <w:rFonts w:eastAsia="Times New Roman" w:cs="Times New Roman"/>
                <w:sz w:val="22"/>
                <w:szCs w:val="22"/>
              </w:rPr>
            </w:pPr>
            <w:r>
              <w:rPr>
                <w:rFonts w:eastAsia="Times New Roman" w:cs="Times New Roman"/>
                <w:sz w:val="22"/>
                <w:szCs w:val="22"/>
              </w:rPr>
              <w:t>-0.519</w:t>
            </w:r>
          </w:p>
        </w:tc>
        <w:tc>
          <w:tcPr>
            <w:tcW w:w="1260" w:type="dxa"/>
            <w:vAlign w:val="bottom"/>
          </w:tcPr>
          <w:p w14:paraId="41FF9428" w14:textId="77777777" w:rsidR="00D31825" w:rsidRPr="005575EE" w:rsidRDefault="00D31825" w:rsidP="00D31825">
            <w:pPr>
              <w:rPr>
                <w:rFonts w:eastAsia="Times New Roman" w:cs="Times New Roman"/>
                <w:sz w:val="22"/>
                <w:szCs w:val="22"/>
              </w:rPr>
            </w:pPr>
            <w:r>
              <w:rPr>
                <w:rFonts w:eastAsia="Times New Roman" w:cs="Times New Roman"/>
                <w:sz w:val="22"/>
                <w:szCs w:val="22"/>
              </w:rPr>
              <w:t>-2.240</w:t>
            </w:r>
          </w:p>
        </w:tc>
        <w:tc>
          <w:tcPr>
            <w:tcW w:w="1260" w:type="dxa"/>
          </w:tcPr>
          <w:p w14:paraId="04E39FE5" w14:textId="77777777" w:rsidR="00D31825" w:rsidRPr="005575EE" w:rsidRDefault="00D31825" w:rsidP="00D31825">
            <w:pPr>
              <w:rPr>
                <w:rFonts w:eastAsia="Times New Roman" w:cs="Times New Roman"/>
                <w:sz w:val="22"/>
                <w:szCs w:val="22"/>
              </w:rPr>
            </w:pPr>
            <w:r>
              <w:rPr>
                <w:rFonts w:eastAsia="Times New Roman" w:cs="Times New Roman"/>
                <w:sz w:val="22"/>
                <w:szCs w:val="22"/>
              </w:rPr>
              <w:t>1.090</w:t>
            </w:r>
          </w:p>
        </w:tc>
        <w:tc>
          <w:tcPr>
            <w:tcW w:w="2070" w:type="dxa"/>
          </w:tcPr>
          <w:p w14:paraId="2B79D41B" w14:textId="77777777" w:rsidR="00D31825" w:rsidRPr="005575EE" w:rsidRDefault="00D31825" w:rsidP="00D31825">
            <w:pPr>
              <w:rPr>
                <w:rFonts w:eastAsia="Times New Roman" w:cs="Times New Roman"/>
                <w:sz w:val="22"/>
                <w:szCs w:val="22"/>
              </w:rPr>
            </w:pPr>
            <w:r>
              <w:rPr>
                <w:rFonts w:eastAsia="Times New Roman" w:cs="Times New Roman"/>
                <w:sz w:val="22"/>
                <w:szCs w:val="22"/>
              </w:rPr>
              <w:t>5.880</w:t>
            </w:r>
          </w:p>
        </w:tc>
      </w:tr>
      <w:tr w:rsidR="00D31825" w:rsidRPr="00975B1A" w14:paraId="6AD64C09" w14:textId="77777777" w:rsidTr="00D31825">
        <w:trPr>
          <w:trHeight w:val="286"/>
        </w:trPr>
        <w:tc>
          <w:tcPr>
            <w:tcW w:w="2970" w:type="dxa"/>
            <w:noWrap/>
            <w:vAlign w:val="center"/>
          </w:tcPr>
          <w:p w14:paraId="32193AFD" w14:textId="77777777" w:rsidR="00D31825" w:rsidRPr="00E9773D" w:rsidRDefault="00D31825" w:rsidP="00D31825">
            <w:pPr>
              <w:rPr>
                <w:rFonts w:cs="Times New Roman"/>
                <w:sz w:val="22"/>
                <w:szCs w:val="22"/>
              </w:rPr>
            </w:pPr>
          </w:p>
        </w:tc>
        <w:tc>
          <w:tcPr>
            <w:tcW w:w="1350" w:type="dxa"/>
          </w:tcPr>
          <w:p w14:paraId="0CF8BBAD"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79</w:t>
            </w:r>
            <w:r w:rsidRPr="00E9773D">
              <w:rPr>
                <w:rFonts w:eastAsia="Times New Roman" w:cs="Times New Roman"/>
                <w:sz w:val="22"/>
                <w:szCs w:val="22"/>
              </w:rPr>
              <w:t>)</w:t>
            </w:r>
          </w:p>
        </w:tc>
        <w:tc>
          <w:tcPr>
            <w:tcW w:w="1260" w:type="dxa"/>
            <w:vAlign w:val="bottom"/>
          </w:tcPr>
          <w:p w14:paraId="3D44A56D"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64</w:t>
            </w:r>
            <w:r w:rsidRPr="00E9773D">
              <w:rPr>
                <w:rFonts w:eastAsia="Times New Roman" w:cs="Times New Roman"/>
                <w:sz w:val="22"/>
                <w:szCs w:val="22"/>
              </w:rPr>
              <w:t>)</w:t>
            </w:r>
          </w:p>
        </w:tc>
        <w:tc>
          <w:tcPr>
            <w:tcW w:w="1260" w:type="dxa"/>
          </w:tcPr>
          <w:p w14:paraId="0D8B2EAD" w14:textId="77777777" w:rsidR="00D31825" w:rsidRPr="00E9773D"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8</w:t>
            </w:r>
            <w:r w:rsidRPr="00E9773D">
              <w:rPr>
                <w:rFonts w:eastAsia="Times New Roman" w:cs="Times New Roman"/>
                <w:sz w:val="22"/>
                <w:szCs w:val="22"/>
              </w:rPr>
              <w:t>4)</w:t>
            </w:r>
          </w:p>
        </w:tc>
        <w:tc>
          <w:tcPr>
            <w:tcW w:w="2070" w:type="dxa"/>
          </w:tcPr>
          <w:p w14:paraId="2F8A61CA" w14:textId="77777777" w:rsidR="00D31825" w:rsidRPr="00975B1A" w:rsidRDefault="00D31825" w:rsidP="00D31825">
            <w:pPr>
              <w:rPr>
                <w:rFonts w:eastAsia="Times New Roman" w:cs="Times New Roman"/>
                <w:sz w:val="22"/>
                <w:szCs w:val="22"/>
              </w:rPr>
            </w:pPr>
            <w:r w:rsidRPr="00E9773D">
              <w:rPr>
                <w:rFonts w:eastAsia="Times New Roman" w:cs="Times New Roman"/>
                <w:sz w:val="22"/>
                <w:szCs w:val="22"/>
              </w:rPr>
              <w:t>(0.</w:t>
            </w:r>
            <w:r>
              <w:rPr>
                <w:rFonts w:eastAsia="Times New Roman" w:cs="Times New Roman"/>
                <w:sz w:val="22"/>
                <w:szCs w:val="22"/>
              </w:rPr>
              <w:t>46</w:t>
            </w:r>
            <w:r w:rsidRPr="00E9773D">
              <w:rPr>
                <w:rFonts w:eastAsia="Times New Roman" w:cs="Times New Roman"/>
                <w:sz w:val="22"/>
                <w:szCs w:val="22"/>
              </w:rPr>
              <w:t>)</w:t>
            </w:r>
          </w:p>
        </w:tc>
      </w:tr>
      <w:tr w:rsidR="00D31825" w:rsidRPr="005575EE" w14:paraId="4F0CE730" w14:textId="77777777" w:rsidTr="00D31825">
        <w:trPr>
          <w:trHeight w:val="286"/>
        </w:trPr>
        <w:tc>
          <w:tcPr>
            <w:tcW w:w="2970" w:type="dxa"/>
            <w:noWrap/>
            <w:vAlign w:val="center"/>
          </w:tcPr>
          <w:p w14:paraId="3A2FE450" w14:textId="77777777" w:rsidR="00D31825" w:rsidRPr="005575EE" w:rsidRDefault="00D31825" w:rsidP="00D31825">
            <w:pPr>
              <w:rPr>
                <w:rFonts w:eastAsia="Times New Roman" w:cs="Times New Roman"/>
                <w:b/>
                <w:color w:val="000000"/>
                <w:sz w:val="22"/>
                <w:szCs w:val="22"/>
              </w:rPr>
            </w:pPr>
            <w:r>
              <w:rPr>
                <w:rFonts w:eastAsia="Times New Roman" w:cs="Times New Roman"/>
                <w:b/>
                <w:color w:val="000000"/>
                <w:sz w:val="22"/>
                <w:szCs w:val="22"/>
              </w:rPr>
              <w:t>Unexpected departure</w:t>
            </w:r>
          </w:p>
        </w:tc>
        <w:tc>
          <w:tcPr>
            <w:tcW w:w="1350" w:type="dxa"/>
          </w:tcPr>
          <w:p w14:paraId="5A56B265" w14:textId="77777777" w:rsidR="00D31825" w:rsidRPr="005575EE" w:rsidRDefault="00D31825" w:rsidP="00D31825">
            <w:pPr>
              <w:rPr>
                <w:rFonts w:eastAsia="Times New Roman" w:cs="Times New Roman"/>
                <w:b/>
                <w:color w:val="000000"/>
                <w:sz w:val="22"/>
                <w:szCs w:val="22"/>
              </w:rPr>
            </w:pPr>
            <w:r>
              <w:rPr>
                <w:rFonts w:eastAsia="Times New Roman" w:cs="Times New Roman"/>
                <w:b/>
                <w:color w:val="000000"/>
                <w:sz w:val="22"/>
                <w:szCs w:val="22"/>
              </w:rPr>
              <w:t>-</w:t>
            </w:r>
            <w:r w:rsidRPr="005575EE">
              <w:rPr>
                <w:rFonts w:eastAsia="Times New Roman" w:cs="Times New Roman"/>
                <w:b/>
                <w:color w:val="000000"/>
                <w:sz w:val="22"/>
                <w:szCs w:val="22"/>
              </w:rPr>
              <w:t>1.770***</w:t>
            </w:r>
          </w:p>
        </w:tc>
        <w:tc>
          <w:tcPr>
            <w:tcW w:w="1260" w:type="dxa"/>
            <w:vAlign w:val="bottom"/>
          </w:tcPr>
          <w:p w14:paraId="4B06A4A8" w14:textId="77777777" w:rsidR="00D31825" w:rsidRPr="005575EE" w:rsidRDefault="00D31825" w:rsidP="00D31825">
            <w:pPr>
              <w:rPr>
                <w:rFonts w:eastAsia="Times New Roman" w:cs="Times New Roman"/>
                <w:b/>
                <w:sz w:val="22"/>
                <w:szCs w:val="22"/>
              </w:rPr>
            </w:pPr>
            <w:r>
              <w:rPr>
                <w:rFonts w:eastAsia="Times New Roman" w:cs="Times New Roman"/>
                <w:b/>
                <w:color w:val="000000"/>
                <w:sz w:val="22"/>
                <w:szCs w:val="22"/>
              </w:rPr>
              <w:t>-</w:t>
            </w:r>
            <w:r w:rsidRPr="005575EE">
              <w:rPr>
                <w:rFonts w:eastAsia="Times New Roman" w:cs="Times New Roman"/>
                <w:b/>
                <w:color w:val="000000"/>
                <w:sz w:val="22"/>
                <w:szCs w:val="22"/>
              </w:rPr>
              <w:t>2.970***</w:t>
            </w:r>
          </w:p>
        </w:tc>
        <w:tc>
          <w:tcPr>
            <w:tcW w:w="1260" w:type="dxa"/>
          </w:tcPr>
          <w:p w14:paraId="58E7A44F" w14:textId="77777777" w:rsidR="00D31825" w:rsidRPr="005575EE" w:rsidRDefault="00D31825" w:rsidP="00D31825">
            <w:pPr>
              <w:rPr>
                <w:rFonts w:eastAsia="Times New Roman" w:cs="Times New Roman"/>
                <w:b/>
                <w:sz w:val="22"/>
                <w:szCs w:val="22"/>
              </w:rPr>
            </w:pPr>
            <w:r>
              <w:rPr>
                <w:rFonts w:eastAsia="Times New Roman" w:cs="Times New Roman"/>
                <w:b/>
                <w:sz w:val="22"/>
                <w:szCs w:val="22"/>
              </w:rPr>
              <w:t>-</w:t>
            </w:r>
            <w:r w:rsidRPr="005575EE">
              <w:rPr>
                <w:rFonts w:eastAsia="Times New Roman" w:cs="Times New Roman"/>
                <w:b/>
                <w:sz w:val="22"/>
                <w:szCs w:val="22"/>
              </w:rPr>
              <w:t>3.340***</w:t>
            </w:r>
          </w:p>
        </w:tc>
        <w:tc>
          <w:tcPr>
            <w:tcW w:w="2070" w:type="dxa"/>
          </w:tcPr>
          <w:p w14:paraId="49975E63" w14:textId="77777777" w:rsidR="00D31825" w:rsidRPr="005575EE" w:rsidRDefault="00D31825" w:rsidP="00D31825">
            <w:pPr>
              <w:rPr>
                <w:rFonts w:eastAsia="Times New Roman" w:cs="Times New Roman"/>
                <w:b/>
                <w:sz w:val="22"/>
                <w:szCs w:val="22"/>
              </w:rPr>
            </w:pPr>
            <w:r>
              <w:rPr>
                <w:rFonts w:eastAsia="Times New Roman" w:cs="Times New Roman"/>
                <w:b/>
                <w:sz w:val="22"/>
                <w:szCs w:val="22"/>
              </w:rPr>
              <w:t>-</w:t>
            </w:r>
            <w:r w:rsidRPr="005575EE">
              <w:rPr>
                <w:rFonts w:eastAsia="Times New Roman" w:cs="Times New Roman"/>
                <w:b/>
                <w:sz w:val="22"/>
                <w:szCs w:val="22"/>
              </w:rPr>
              <w:t>5.990***</w:t>
            </w:r>
          </w:p>
        </w:tc>
      </w:tr>
      <w:tr w:rsidR="00D31825" w:rsidRPr="005575EE" w14:paraId="189F6D33" w14:textId="77777777" w:rsidTr="00D31825">
        <w:trPr>
          <w:trHeight w:val="286"/>
        </w:trPr>
        <w:tc>
          <w:tcPr>
            <w:tcW w:w="2970" w:type="dxa"/>
            <w:noWrap/>
            <w:vAlign w:val="center"/>
          </w:tcPr>
          <w:p w14:paraId="3D0DF381" w14:textId="77777777" w:rsidR="00D31825" w:rsidRPr="005575EE" w:rsidRDefault="00D31825" w:rsidP="00D31825">
            <w:pPr>
              <w:rPr>
                <w:rFonts w:eastAsia="Times New Roman" w:cs="Times New Roman"/>
                <w:b/>
                <w:color w:val="000000"/>
                <w:sz w:val="22"/>
                <w:szCs w:val="22"/>
              </w:rPr>
            </w:pPr>
          </w:p>
        </w:tc>
        <w:tc>
          <w:tcPr>
            <w:tcW w:w="1350" w:type="dxa"/>
          </w:tcPr>
          <w:p w14:paraId="5B437840" w14:textId="77777777" w:rsidR="00D31825" w:rsidRPr="005575EE" w:rsidRDefault="00D31825" w:rsidP="00D31825">
            <w:pPr>
              <w:rPr>
                <w:rFonts w:eastAsia="Times New Roman" w:cs="Times New Roman"/>
                <w:b/>
                <w:color w:val="000000"/>
                <w:sz w:val="22"/>
                <w:szCs w:val="22"/>
              </w:rPr>
            </w:pPr>
            <w:r w:rsidRPr="005575EE">
              <w:rPr>
                <w:rFonts w:eastAsia="Times New Roman" w:cs="Times New Roman"/>
                <w:b/>
                <w:color w:val="000000"/>
                <w:sz w:val="22"/>
                <w:szCs w:val="22"/>
              </w:rPr>
              <w:t>(0.00)</w:t>
            </w:r>
          </w:p>
        </w:tc>
        <w:tc>
          <w:tcPr>
            <w:tcW w:w="1260" w:type="dxa"/>
            <w:vAlign w:val="bottom"/>
          </w:tcPr>
          <w:p w14:paraId="466907AA" w14:textId="77777777" w:rsidR="00D31825" w:rsidRPr="005575EE" w:rsidRDefault="00D31825" w:rsidP="00D31825">
            <w:pPr>
              <w:rPr>
                <w:rFonts w:eastAsia="Times New Roman" w:cs="Times New Roman"/>
                <w:b/>
                <w:sz w:val="22"/>
                <w:szCs w:val="22"/>
              </w:rPr>
            </w:pPr>
            <w:r w:rsidRPr="005575EE">
              <w:rPr>
                <w:rFonts w:eastAsia="Times New Roman" w:cs="Times New Roman"/>
                <w:b/>
                <w:color w:val="000000"/>
                <w:sz w:val="22"/>
                <w:szCs w:val="22"/>
              </w:rPr>
              <w:t>(0.00)</w:t>
            </w:r>
          </w:p>
        </w:tc>
        <w:tc>
          <w:tcPr>
            <w:tcW w:w="1260" w:type="dxa"/>
          </w:tcPr>
          <w:p w14:paraId="4657EB7C" w14:textId="77777777" w:rsidR="00D31825" w:rsidRPr="005575EE" w:rsidRDefault="00D31825" w:rsidP="00D31825">
            <w:pPr>
              <w:rPr>
                <w:rFonts w:eastAsia="Times New Roman" w:cs="Times New Roman"/>
                <w:b/>
                <w:sz w:val="22"/>
                <w:szCs w:val="22"/>
              </w:rPr>
            </w:pPr>
            <w:r w:rsidRPr="005575EE">
              <w:rPr>
                <w:rFonts w:eastAsia="Times New Roman" w:cs="Times New Roman"/>
                <w:b/>
                <w:sz w:val="22"/>
                <w:szCs w:val="22"/>
              </w:rPr>
              <w:t>(0.00)</w:t>
            </w:r>
          </w:p>
        </w:tc>
        <w:tc>
          <w:tcPr>
            <w:tcW w:w="2070" w:type="dxa"/>
          </w:tcPr>
          <w:p w14:paraId="35F1CF03" w14:textId="77777777" w:rsidR="00D31825" w:rsidRPr="005575EE" w:rsidRDefault="00D31825" w:rsidP="00D31825">
            <w:pPr>
              <w:rPr>
                <w:rFonts w:eastAsia="Times New Roman" w:cs="Times New Roman"/>
                <w:b/>
                <w:sz w:val="22"/>
                <w:szCs w:val="22"/>
              </w:rPr>
            </w:pPr>
            <w:r w:rsidRPr="005575EE">
              <w:rPr>
                <w:rFonts w:eastAsia="Times New Roman" w:cs="Times New Roman"/>
                <w:b/>
                <w:sz w:val="22"/>
                <w:szCs w:val="22"/>
              </w:rPr>
              <w:t>(0.00)</w:t>
            </w:r>
          </w:p>
        </w:tc>
      </w:tr>
      <w:tr w:rsidR="00D31825" w:rsidRPr="004D7CDD" w14:paraId="17BA3FE0" w14:textId="77777777" w:rsidTr="00D31825">
        <w:trPr>
          <w:trHeight w:val="286"/>
        </w:trPr>
        <w:tc>
          <w:tcPr>
            <w:tcW w:w="2970" w:type="dxa"/>
            <w:noWrap/>
            <w:vAlign w:val="center"/>
          </w:tcPr>
          <w:p w14:paraId="372CFF77"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 xml:space="preserve">Constant, year </w:t>
            </w:r>
            <w:r w:rsidRPr="001A2ED3">
              <w:rPr>
                <w:rFonts w:eastAsia="Times New Roman" w:cs="Times New Roman"/>
                <w:color w:val="000000"/>
                <w:sz w:val="22"/>
                <w:szCs w:val="22"/>
              </w:rPr>
              <w:t>and industry dummies</w:t>
            </w:r>
          </w:p>
        </w:tc>
        <w:tc>
          <w:tcPr>
            <w:tcW w:w="1350" w:type="dxa"/>
            <w:vAlign w:val="bottom"/>
          </w:tcPr>
          <w:p w14:paraId="54514C13"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Yes</w:t>
            </w:r>
          </w:p>
        </w:tc>
        <w:tc>
          <w:tcPr>
            <w:tcW w:w="1260" w:type="dxa"/>
            <w:vAlign w:val="bottom"/>
          </w:tcPr>
          <w:p w14:paraId="4DE0588E" w14:textId="77777777" w:rsidR="00D31825" w:rsidRPr="00F97447" w:rsidRDefault="00D31825" w:rsidP="00D31825">
            <w:pPr>
              <w:rPr>
                <w:rFonts w:eastAsia="Times New Roman" w:cs="Times New Roman"/>
                <w:sz w:val="22"/>
                <w:szCs w:val="22"/>
              </w:rPr>
            </w:pPr>
            <w:r w:rsidRPr="001A2ED3">
              <w:rPr>
                <w:rFonts w:eastAsia="Times New Roman" w:cs="Times New Roman"/>
                <w:color w:val="000000"/>
                <w:sz w:val="22"/>
                <w:szCs w:val="22"/>
              </w:rPr>
              <w:t>Yes</w:t>
            </w:r>
          </w:p>
        </w:tc>
        <w:tc>
          <w:tcPr>
            <w:tcW w:w="1260" w:type="dxa"/>
            <w:vAlign w:val="bottom"/>
          </w:tcPr>
          <w:p w14:paraId="32B22FC1"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Yes</w:t>
            </w:r>
          </w:p>
        </w:tc>
        <w:tc>
          <w:tcPr>
            <w:tcW w:w="2070" w:type="dxa"/>
            <w:vAlign w:val="bottom"/>
          </w:tcPr>
          <w:p w14:paraId="78DED5BA" w14:textId="77777777" w:rsidR="00D31825" w:rsidRPr="004D7CDD" w:rsidRDefault="00D31825" w:rsidP="00D31825">
            <w:pPr>
              <w:rPr>
                <w:rFonts w:eastAsia="Times New Roman" w:cs="Times New Roman"/>
                <w:sz w:val="22"/>
                <w:szCs w:val="22"/>
              </w:rPr>
            </w:pPr>
            <w:r w:rsidRPr="001A2ED3">
              <w:rPr>
                <w:rFonts w:eastAsia="Times New Roman" w:cs="Times New Roman"/>
                <w:color w:val="000000"/>
                <w:sz w:val="22"/>
                <w:szCs w:val="22"/>
              </w:rPr>
              <w:t>Yes</w:t>
            </w:r>
          </w:p>
        </w:tc>
      </w:tr>
      <w:tr w:rsidR="00D31825" w:rsidRPr="00F97447" w14:paraId="3235E687" w14:textId="77777777" w:rsidTr="00D31825">
        <w:trPr>
          <w:trHeight w:val="286"/>
        </w:trPr>
        <w:tc>
          <w:tcPr>
            <w:tcW w:w="2970" w:type="dxa"/>
            <w:tcBorders>
              <w:top w:val="nil"/>
              <w:left w:val="nil"/>
              <w:bottom w:val="nil"/>
              <w:right w:val="nil"/>
            </w:tcBorders>
            <w:noWrap/>
          </w:tcPr>
          <w:p w14:paraId="5F313F3A" w14:textId="77777777" w:rsidR="00D31825" w:rsidRPr="001A2ED3" w:rsidRDefault="00D31825" w:rsidP="00D31825">
            <w:pPr>
              <w:rPr>
                <w:rFonts w:eastAsia="Times New Roman" w:cs="Times New Roman"/>
                <w:color w:val="000000"/>
                <w:sz w:val="22"/>
                <w:szCs w:val="22"/>
              </w:rPr>
            </w:pPr>
          </w:p>
        </w:tc>
        <w:tc>
          <w:tcPr>
            <w:tcW w:w="1350" w:type="dxa"/>
            <w:tcBorders>
              <w:top w:val="nil"/>
              <w:left w:val="nil"/>
              <w:bottom w:val="nil"/>
              <w:right w:val="nil"/>
            </w:tcBorders>
          </w:tcPr>
          <w:p w14:paraId="7F537F84" w14:textId="77777777" w:rsidR="00D31825" w:rsidRPr="00F97447" w:rsidRDefault="00D31825" w:rsidP="00D31825">
            <w:pPr>
              <w:rPr>
                <w:rFonts w:eastAsia="Times New Roman" w:cs="Times New Roman"/>
                <w:sz w:val="22"/>
                <w:szCs w:val="22"/>
              </w:rPr>
            </w:pPr>
          </w:p>
        </w:tc>
        <w:tc>
          <w:tcPr>
            <w:tcW w:w="1260" w:type="dxa"/>
            <w:tcBorders>
              <w:top w:val="nil"/>
              <w:left w:val="nil"/>
              <w:bottom w:val="nil"/>
              <w:right w:val="nil"/>
            </w:tcBorders>
          </w:tcPr>
          <w:p w14:paraId="414FD6ED" w14:textId="77777777" w:rsidR="00D31825" w:rsidRPr="00F97447" w:rsidRDefault="00D31825" w:rsidP="00D31825">
            <w:pPr>
              <w:rPr>
                <w:rFonts w:eastAsia="Times New Roman" w:cs="Times New Roman"/>
                <w:sz w:val="22"/>
                <w:szCs w:val="22"/>
              </w:rPr>
            </w:pPr>
          </w:p>
        </w:tc>
        <w:tc>
          <w:tcPr>
            <w:tcW w:w="1260" w:type="dxa"/>
            <w:tcBorders>
              <w:top w:val="nil"/>
              <w:left w:val="nil"/>
              <w:bottom w:val="nil"/>
              <w:right w:val="nil"/>
            </w:tcBorders>
          </w:tcPr>
          <w:p w14:paraId="2EF51233" w14:textId="77777777" w:rsidR="00D31825" w:rsidRPr="00F97447" w:rsidRDefault="00D31825" w:rsidP="00D31825">
            <w:pPr>
              <w:rPr>
                <w:rFonts w:eastAsia="Times New Roman" w:cs="Times New Roman"/>
                <w:sz w:val="22"/>
                <w:szCs w:val="22"/>
              </w:rPr>
            </w:pPr>
          </w:p>
        </w:tc>
        <w:tc>
          <w:tcPr>
            <w:tcW w:w="2070" w:type="dxa"/>
            <w:tcBorders>
              <w:top w:val="nil"/>
              <w:left w:val="nil"/>
              <w:bottom w:val="nil"/>
              <w:right w:val="nil"/>
            </w:tcBorders>
          </w:tcPr>
          <w:p w14:paraId="0AC7E8AD" w14:textId="77777777" w:rsidR="00D31825" w:rsidRPr="00F97447" w:rsidRDefault="00D31825" w:rsidP="00D31825">
            <w:pPr>
              <w:rPr>
                <w:rFonts w:eastAsia="Times New Roman" w:cs="Times New Roman"/>
                <w:sz w:val="22"/>
                <w:szCs w:val="22"/>
              </w:rPr>
            </w:pPr>
          </w:p>
        </w:tc>
      </w:tr>
      <w:tr w:rsidR="00D31825" w:rsidRPr="004D7CDD" w14:paraId="2D0A0484" w14:textId="77777777" w:rsidTr="00D31825">
        <w:trPr>
          <w:trHeight w:val="286"/>
        </w:trPr>
        <w:tc>
          <w:tcPr>
            <w:tcW w:w="2970" w:type="dxa"/>
            <w:tcBorders>
              <w:top w:val="nil"/>
              <w:left w:val="nil"/>
              <w:bottom w:val="nil"/>
              <w:right w:val="nil"/>
            </w:tcBorders>
            <w:noWrap/>
          </w:tcPr>
          <w:p w14:paraId="58D98CED"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Number of observations</w:t>
            </w:r>
          </w:p>
        </w:tc>
        <w:tc>
          <w:tcPr>
            <w:tcW w:w="1350" w:type="dxa"/>
            <w:tcBorders>
              <w:top w:val="nil"/>
              <w:left w:val="nil"/>
              <w:bottom w:val="nil"/>
              <w:right w:val="nil"/>
            </w:tcBorders>
          </w:tcPr>
          <w:p w14:paraId="2D004FAB"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901</w:t>
            </w:r>
          </w:p>
        </w:tc>
        <w:tc>
          <w:tcPr>
            <w:tcW w:w="1260" w:type="dxa"/>
            <w:tcBorders>
              <w:top w:val="nil"/>
              <w:left w:val="nil"/>
              <w:bottom w:val="nil"/>
              <w:right w:val="nil"/>
            </w:tcBorders>
          </w:tcPr>
          <w:p w14:paraId="7FFD185A" w14:textId="77777777" w:rsidR="00D31825" w:rsidRPr="00F97447" w:rsidRDefault="00D31825" w:rsidP="00D31825">
            <w:pPr>
              <w:rPr>
                <w:rFonts w:eastAsia="Times New Roman" w:cs="Times New Roman"/>
                <w:sz w:val="22"/>
                <w:szCs w:val="22"/>
              </w:rPr>
            </w:pPr>
            <w:r>
              <w:rPr>
                <w:rFonts w:eastAsia="Times New Roman" w:cs="Times New Roman"/>
                <w:color w:val="000000"/>
                <w:sz w:val="22"/>
                <w:szCs w:val="22"/>
              </w:rPr>
              <w:t>901</w:t>
            </w:r>
          </w:p>
        </w:tc>
        <w:tc>
          <w:tcPr>
            <w:tcW w:w="1260" w:type="dxa"/>
            <w:tcBorders>
              <w:top w:val="nil"/>
              <w:left w:val="nil"/>
              <w:bottom w:val="nil"/>
              <w:right w:val="nil"/>
            </w:tcBorders>
          </w:tcPr>
          <w:p w14:paraId="2B9C2E9B" w14:textId="77777777" w:rsidR="00D31825" w:rsidRDefault="00D31825" w:rsidP="00D31825">
            <w:pPr>
              <w:rPr>
                <w:rFonts w:eastAsia="Times New Roman" w:cs="Times New Roman"/>
                <w:sz w:val="22"/>
                <w:szCs w:val="22"/>
              </w:rPr>
            </w:pPr>
            <w:r>
              <w:rPr>
                <w:rFonts w:eastAsia="Times New Roman" w:cs="Times New Roman"/>
                <w:sz w:val="22"/>
                <w:szCs w:val="22"/>
              </w:rPr>
              <w:t>901</w:t>
            </w:r>
          </w:p>
        </w:tc>
        <w:tc>
          <w:tcPr>
            <w:tcW w:w="2070" w:type="dxa"/>
            <w:tcBorders>
              <w:top w:val="nil"/>
              <w:left w:val="nil"/>
              <w:bottom w:val="nil"/>
              <w:right w:val="nil"/>
            </w:tcBorders>
          </w:tcPr>
          <w:p w14:paraId="21B4B82B" w14:textId="77777777" w:rsidR="00D31825" w:rsidRPr="004D7CDD" w:rsidRDefault="00D31825" w:rsidP="00D31825">
            <w:pPr>
              <w:rPr>
                <w:rFonts w:eastAsia="Times New Roman" w:cs="Times New Roman"/>
                <w:sz w:val="22"/>
                <w:szCs w:val="22"/>
              </w:rPr>
            </w:pPr>
            <w:r>
              <w:rPr>
                <w:rFonts w:eastAsia="Times New Roman" w:cs="Times New Roman"/>
                <w:sz w:val="22"/>
                <w:szCs w:val="22"/>
              </w:rPr>
              <w:t>892</w:t>
            </w:r>
          </w:p>
        </w:tc>
      </w:tr>
      <w:tr w:rsidR="00D31825" w14:paraId="32745EFB" w14:textId="77777777" w:rsidTr="00D31825">
        <w:trPr>
          <w:trHeight w:val="286"/>
        </w:trPr>
        <w:tc>
          <w:tcPr>
            <w:tcW w:w="2970" w:type="dxa"/>
            <w:tcBorders>
              <w:top w:val="nil"/>
              <w:left w:val="nil"/>
              <w:bottom w:val="single" w:sz="4" w:space="0" w:color="auto"/>
              <w:right w:val="nil"/>
            </w:tcBorders>
            <w:noWrap/>
          </w:tcPr>
          <w:p w14:paraId="745C0CF3"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R-</w:t>
            </w:r>
            <w:proofErr w:type="spellStart"/>
            <w:r>
              <w:rPr>
                <w:rFonts w:eastAsia="Times New Roman" w:cs="Times New Roman"/>
                <w:color w:val="000000"/>
                <w:sz w:val="22"/>
                <w:szCs w:val="22"/>
              </w:rPr>
              <w:t>sq</w:t>
            </w:r>
            <w:proofErr w:type="spellEnd"/>
          </w:p>
        </w:tc>
        <w:tc>
          <w:tcPr>
            <w:tcW w:w="1350" w:type="dxa"/>
            <w:tcBorders>
              <w:top w:val="nil"/>
              <w:left w:val="nil"/>
              <w:bottom w:val="single" w:sz="4" w:space="0" w:color="auto"/>
              <w:right w:val="nil"/>
            </w:tcBorders>
          </w:tcPr>
          <w:p w14:paraId="0A69ADAF"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0.052</w:t>
            </w:r>
          </w:p>
        </w:tc>
        <w:tc>
          <w:tcPr>
            <w:tcW w:w="1260" w:type="dxa"/>
            <w:tcBorders>
              <w:top w:val="nil"/>
              <w:left w:val="nil"/>
              <w:bottom w:val="single" w:sz="4" w:space="0" w:color="auto"/>
              <w:right w:val="nil"/>
            </w:tcBorders>
          </w:tcPr>
          <w:p w14:paraId="1338B92A" w14:textId="77777777" w:rsidR="00D31825" w:rsidRPr="00F97447" w:rsidRDefault="00D31825" w:rsidP="00D31825">
            <w:pPr>
              <w:rPr>
                <w:rFonts w:eastAsia="Times New Roman" w:cs="Times New Roman"/>
                <w:sz w:val="22"/>
                <w:szCs w:val="22"/>
              </w:rPr>
            </w:pPr>
            <w:r>
              <w:rPr>
                <w:rFonts w:eastAsia="Times New Roman" w:cs="Times New Roman"/>
                <w:color w:val="000000"/>
                <w:sz w:val="22"/>
                <w:szCs w:val="22"/>
              </w:rPr>
              <w:t>0.049</w:t>
            </w:r>
          </w:p>
        </w:tc>
        <w:tc>
          <w:tcPr>
            <w:tcW w:w="1260" w:type="dxa"/>
            <w:tcBorders>
              <w:top w:val="nil"/>
              <w:left w:val="nil"/>
              <w:bottom w:val="single" w:sz="4" w:space="0" w:color="auto"/>
              <w:right w:val="nil"/>
            </w:tcBorders>
          </w:tcPr>
          <w:p w14:paraId="022448A5" w14:textId="77777777" w:rsidR="00D31825" w:rsidRDefault="00D31825" w:rsidP="00D31825">
            <w:pPr>
              <w:rPr>
                <w:rFonts w:eastAsia="Times New Roman" w:cs="Times New Roman"/>
                <w:sz w:val="22"/>
                <w:szCs w:val="22"/>
              </w:rPr>
            </w:pPr>
            <w:r>
              <w:rPr>
                <w:rFonts w:eastAsia="Times New Roman" w:cs="Times New Roman"/>
                <w:sz w:val="22"/>
                <w:szCs w:val="22"/>
              </w:rPr>
              <w:t>0.039</w:t>
            </w:r>
          </w:p>
        </w:tc>
        <w:tc>
          <w:tcPr>
            <w:tcW w:w="2070" w:type="dxa"/>
            <w:tcBorders>
              <w:top w:val="nil"/>
              <w:left w:val="nil"/>
              <w:bottom w:val="single" w:sz="4" w:space="0" w:color="auto"/>
              <w:right w:val="nil"/>
            </w:tcBorders>
          </w:tcPr>
          <w:p w14:paraId="450380E3" w14:textId="77777777" w:rsidR="00D31825" w:rsidRDefault="00D31825" w:rsidP="00D31825">
            <w:pPr>
              <w:rPr>
                <w:rFonts w:eastAsia="Times New Roman" w:cs="Times New Roman"/>
                <w:sz w:val="22"/>
                <w:szCs w:val="22"/>
              </w:rPr>
            </w:pPr>
            <w:r>
              <w:rPr>
                <w:rFonts w:eastAsia="Times New Roman" w:cs="Times New Roman"/>
                <w:sz w:val="22"/>
                <w:szCs w:val="22"/>
              </w:rPr>
              <w:t>0.046</w:t>
            </w:r>
          </w:p>
        </w:tc>
      </w:tr>
    </w:tbl>
    <w:p w14:paraId="6B564A20" w14:textId="77777777" w:rsidR="00D31825" w:rsidRDefault="00D31825" w:rsidP="00D31825">
      <w:pPr>
        <w:pStyle w:val="NoSpacing"/>
        <w:pageBreakBefore/>
        <w:outlineLvl w:val="0"/>
        <w:rPr>
          <w:sz w:val="24"/>
        </w:rPr>
        <w:sectPr w:rsidR="00D31825" w:rsidSect="007A5961">
          <w:pgSz w:w="12240" w:h="15840"/>
          <w:pgMar w:top="1440" w:right="1800" w:bottom="1440" w:left="1800" w:header="720" w:footer="720" w:gutter="0"/>
          <w:cols w:space="720"/>
          <w:docGrid w:linePitch="360"/>
        </w:sectPr>
      </w:pPr>
    </w:p>
    <w:p w14:paraId="68668F1B" w14:textId="77777777" w:rsidR="00D31825" w:rsidRPr="00660E76" w:rsidRDefault="00D31825" w:rsidP="00660E76">
      <w:pPr>
        <w:pStyle w:val="Heading1"/>
        <w:rPr>
          <w:rFonts w:ascii="Times New Roman" w:hAnsi="Times New Roman" w:cs="Times New Roman"/>
          <w:color w:val="auto"/>
          <w:sz w:val="24"/>
          <w:szCs w:val="24"/>
        </w:rPr>
      </w:pPr>
      <w:bookmarkStart w:id="79" w:name="_Toc264485038"/>
      <w:bookmarkStart w:id="80" w:name="_Toc264485557"/>
      <w:bookmarkStart w:id="81" w:name="_Toc264485633"/>
      <w:bookmarkStart w:id="82" w:name="_Toc264487001"/>
      <w:r w:rsidRPr="00660E76">
        <w:rPr>
          <w:rFonts w:ascii="Times New Roman" w:hAnsi="Times New Roman" w:cs="Times New Roman"/>
          <w:color w:val="auto"/>
          <w:sz w:val="24"/>
          <w:szCs w:val="24"/>
        </w:rPr>
        <w:t>Table 8 Multivariate analysis: Change in Sales around Incumbent CEOs’ Actual Departure</w:t>
      </w:r>
      <w:bookmarkEnd w:id="79"/>
      <w:bookmarkEnd w:id="80"/>
      <w:bookmarkEnd w:id="81"/>
      <w:bookmarkEnd w:id="82"/>
    </w:p>
    <w:p w14:paraId="418CE4C9" w14:textId="77777777" w:rsidR="00D31825" w:rsidRPr="003A044C" w:rsidRDefault="00D31825" w:rsidP="00D31825">
      <w:pPr>
        <w:jc w:val="both"/>
        <w:rPr>
          <w:rFonts w:cs="Times New Roman"/>
        </w:rPr>
      </w:pPr>
      <w:r w:rsidRPr="00510A7E">
        <w:rPr>
          <w:rFonts w:cs="Times New Roman"/>
        </w:rPr>
        <w:t xml:space="preserve">This table shows the estimate of OLS regressions of </w:t>
      </w:r>
      <w:r>
        <w:rPr>
          <w:rFonts w:cs="Times New Roman"/>
        </w:rPr>
        <w:t xml:space="preserve">percentage </w:t>
      </w:r>
      <w:r w:rsidRPr="00510A7E">
        <w:rPr>
          <w:rFonts w:cs="Times New Roman"/>
        </w:rPr>
        <w:t xml:space="preserve">changes in </w:t>
      </w:r>
      <w:r>
        <w:rPr>
          <w:rFonts w:cs="Times New Roman"/>
        </w:rPr>
        <w:t xml:space="preserve">sales </w:t>
      </w:r>
      <w:r w:rsidRPr="00510A7E">
        <w:rPr>
          <w:rFonts w:cs="Times New Roman"/>
        </w:rPr>
        <w:t xml:space="preserve">over the transition period from one year before departure to </w:t>
      </w:r>
      <w:r>
        <w:rPr>
          <w:rFonts w:cs="Times New Roman"/>
        </w:rPr>
        <w:t>three years</w:t>
      </w:r>
      <w:r w:rsidRPr="00510A7E">
        <w:rPr>
          <w:rFonts w:cs="Times New Roman"/>
        </w:rPr>
        <w:t xml:space="preserve"> after</w:t>
      </w:r>
      <w:r>
        <w:rPr>
          <w:rFonts w:cs="Times New Roman"/>
        </w:rPr>
        <w:t xml:space="preserve"> the actual</w:t>
      </w:r>
      <w:r w:rsidRPr="00510A7E">
        <w:rPr>
          <w:rFonts w:cs="Times New Roman"/>
        </w:rPr>
        <w:t xml:space="preserve"> </w:t>
      </w:r>
      <w:r>
        <w:rPr>
          <w:rFonts w:cs="Times New Roman"/>
        </w:rPr>
        <w:t>departure</w:t>
      </w:r>
      <w:r w:rsidRPr="00510A7E">
        <w:rPr>
          <w:rFonts w:cs="Times New Roman"/>
        </w:rPr>
        <w:t>. The dependen</w:t>
      </w:r>
      <w:r>
        <w:rPr>
          <w:rFonts w:cs="Times New Roman"/>
        </w:rPr>
        <w:t>t variables are changes in sales scaled by sales the year prior to the CEO departure (%)</w:t>
      </w:r>
      <w:r w:rsidRPr="00510A7E">
        <w:rPr>
          <w:rFonts w:cs="Times New Roman"/>
        </w:rPr>
        <w:t xml:space="preserve">. </w:t>
      </w:r>
      <w:r>
        <w:rPr>
          <w:rFonts w:cs="Times New Roman"/>
        </w:rPr>
        <w:t xml:space="preserve">Definitions of all variables are in the Appendix. </w:t>
      </w:r>
      <w:r w:rsidRPr="00510A7E">
        <w:rPr>
          <w:rFonts w:cs="Times New Roman"/>
        </w:rPr>
        <w:t xml:space="preserve">***, **, </w:t>
      </w:r>
      <w:proofErr w:type="gramStart"/>
      <w:r w:rsidRPr="00510A7E">
        <w:rPr>
          <w:rFonts w:cs="Times New Roman"/>
        </w:rPr>
        <w:t>and</w:t>
      </w:r>
      <w:proofErr w:type="gramEnd"/>
      <w:r w:rsidRPr="00510A7E">
        <w:rPr>
          <w:rFonts w:cs="Times New Roman"/>
        </w:rPr>
        <w:t xml:space="preserve"> * indicate statistical significance at the 1%, 5%, and 10% level, respectively. </w:t>
      </w:r>
      <w:proofErr w:type="gramStart"/>
      <w:r w:rsidRPr="00510A7E">
        <w:rPr>
          <w:rFonts w:cs="Times New Roman"/>
          <w:i/>
        </w:rPr>
        <w:t>p</w:t>
      </w:r>
      <w:proofErr w:type="gramEnd"/>
      <w:r w:rsidRPr="00510A7E">
        <w:rPr>
          <w:rFonts w:cs="Times New Roman"/>
        </w:rPr>
        <w:t>-values are reported in the parentheses</w:t>
      </w:r>
      <w:r w:rsidRPr="003A044C">
        <w:rPr>
          <w:rFonts w:cs="Times New Roman"/>
        </w:rPr>
        <w:t xml:space="preserve">.  </w:t>
      </w:r>
    </w:p>
    <w:tbl>
      <w:tblPr>
        <w:tblW w:w="12960" w:type="dxa"/>
        <w:tblInd w:w="108" w:type="dxa"/>
        <w:tblLayout w:type="fixed"/>
        <w:tblLook w:val="04A0" w:firstRow="1" w:lastRow="0" w:firstColumn="1" w:lastColumn="0" w:noHBand="0" w:noVBand="1"/>
      </w:tblPr>
      <w:tblGrid>
        <w:gridCol w:w="3060"/>
        <w:gridCol w:w="1650"/>
        <w:gridCol w:w="1650"/>
        <w:gridCol w:w="1650"/>
        <w:gridCol w:w="1650"/>
        <w:gridCol w:w="1650"/>
        <w:gridCol w:w="1650"/>
      </w:tblGrid>
      <w:tr w:rsidR="00D31825" w:rsidRPr="00E53C89" w14:paraId="3CC15B76" w14:textId="77777777" w:rsidTr="00D31825">
        <w:trPr>
          <w:trHeight w:val="286"/>
        </w:trPr>
        <w:tc>
          <w:tcPr>
            <w:tcW w:w="3060" w:type="dxa"/>
            <w:tcBorders>
              <w:top w:val="single" w:sz="4" w:space="0" w:color="auto"/>
            </w:tcBorders>
            <w:noWrap/>
            <w:hideMark/>
          </w:tcPr>
          <w:p w14:paraId="5531D506" w14:textId="77777777" w:rsidR="00D31825" w:rsidRPr="001A2ED3" w:rsidRDefault="00D31825" w:rsidP="00D31825">
            <w:pPr>
              <w:rPr>
                <w:rFonts w:cs="Times New Roman"/>
                <w:sz w:val="22"/>
                <w:szCs w:val="22"/>
              </w:rPr>
            </w:pPr>
            <w:r w:rsidRPr="001A2ED3">
              <w:rPr>
                <w:rFonts w:cs="Times New Roman"/>
                <w:sz w:val="22"/>
                <w:szCs w:val="22"/>
              </w:rPr>
              <w:t>Independent variables</w:t>
            </w:r>
          </w:p>
        </w:tc>
        <w:tc>
          <w:tcPr>
            <w:tcW w:w="1650" w:type="dxa"/>
            <w:tcBorders>
              <w:top w:val="single" w:sz="4" w:space="0" w:color="auto"/>
              <w:bottom w:val="single" w:sz="4" w:space="0" w:color="auto"/>
            </w:tcBorders>
          </w:tcPr>
          <w:p w14:paraId="73C6377F" w14:textId="77777777" w:rsidR="00D31825" w:rsidRDefault="00D31825" w:rsidP="00D31825">
            <w:pPr>
              <w:rPr>
                <w:rFonts w:cs="Times New Roman"/>
                <w:sz w:val="22"/>
                <w:szCs w:val="22"/>
              </w:rPr>
            </w:pPr>
            <w:r>
              <w:rPr>
                <w:rFonts w:cs="Times New Roman"/>
                <w:sz w:val="22"/>
                <w:szCs w:val="22"/>
              </w:rPr>
              <w:t>(1)</w:t>
            </w:r>
          </w:p>
          <w:p w14:paraId="164BE7B2" w14:textId="77777777" w:rsidR="00D31825" w:rsidRPr="000D1D7E" w:rsidRDefault="00D31825" w:rsidP="00D31825">
            <w:pPr>
              <w:rPr>
                <w:rFonts w:cs="Times New Roman"/>
                <w:sz w:val="22"/>
                <w:szCs w:val="22"/>
              </w:rPr>
            </w:pPr>
            <w:r w:rsidRPr="001A2ED3">
              <w:rPr>
                <w:rFonts w:cs="Times New Roman"/>
                <w:sz w:val="22"/>
                <w:szCs w:val="22"/>
              </w:rPr>
              <w:t xml:space="preserve">Change in </w:t>
            </w:r>
            <w:r>
              <w:rPr>
                <w:rFonts w:cs="Times New Roman"/>
                <w:sz w:val="22"/>
                <w:szCs w:val="22"/>
              </w:rPr>
              <w:t>sales</w:t>
            </w:r>
            <w:r>
              <w:rPr>
                <w:rFonts w:cs="Times New Roman"/>
                <w:sz w:val="22"/>
                <w:szCs w:val="22"/>
                <w:vertAlign w:val="subscript"/>
              </w:rPr>
              <w:t>t</w:t>
            </w:r>
            <w:r w:rsidRPr="001A2ED3">
              <w:rPr>
                <w:rFonts w:cs="Times New Roman"/>
                <w:sz w:val="22"/>
                <w:szCs w:val="22"/>
                <w:vertAlign w:val="subscript"/>
              </w:rPr>
              <w:t>+1</w:t>
            </w:r>
            <w:r>
              <w:rPr>
                <w:rFonts w:cs="Times New Roman"/>
                <w:sz w:val="22"/>
                <w:szCs w:val="22"/>
                <w:vertAlign w:val="subscript"/>
              </w:rPr>
              <w:t xml:space="preserve"> </w:t>
            </w:r>
            <w:r>
              <w:rPr>
                <w:rFonts w:cs="Times New Roman"/>
                <w:sz w:val="22"/>
                <w:szCs w:val="22"/>
              </w:rPr>
              <w:t>(%)</w:t>
            </w:r>
          </w:p>
        </w:tc>
        <w:tc>
          <w:tcPr>
            <w:tcW w:w="1650" w:type="dxa"/>
            <w:tcBorders>
              <w:top w:val="single" w:sz="4" w:space="0" w:color="auto"/>
              <w:bottom w:val="single" w:sz="4" w:space="0" w:color="auto"/>
            </w:tcBorders>
          </w:tcPr>
          <w:p w14:paraId="79044225" w14:textId="77777777" w:rsidR="00D31825" w:rsidRDefault="00D31825" w:rsidP="00D31825">
            <w:pPr>
              <w:rPr>
                <w:rFonts w:cs="Times New Roman"/>
                <w:sz w:val="22"/>
                <w:szCs w:val="22"/>
              </w:rPr>
            </w:pPr>
            <w:r>
              <w:rPr>
                <w:rFonts w:cs="Times New Roman"/>
                <w:sz w:val="22"/>
                <w:szCs w:val="22"/>
              </w:rPr>
              <w:t>(2)</w:t>
            </w:r>
          </w:p>
          <w:p w14:paraId="336A8545" w14:textId="77777777" w:rsidR="00D31825" w:rsidRPr="00721DCC" w:rsidRDefault="00D31825" w:rsidP="00D31825">
            <w:pPr>
              <w:rPr>
                <w:rFonts w:cs="Times New Roman"/>
                <w:sz w:val="22"/>
                <w:szCs w:val="22"/>
              </w:rPr>
            </w:pPr>
            <w:r w:rsidRPr="001A2ED3">
              <w:rPr>
                <w:rFonts w:cs="Times New Roman"/>
                <w:sz w:val="22"/>
                <w:szCs w:val="22"/>
              </w:rPr>
              <w:t xml:space="preserve">Change in </w:t>
            </w:r>
            <w:r>
              <w:rPr>
                <w:rFonts w:cs="Times New Roman"/>
                <w:sz w:val="22"/>
                <w:szCs w:val="22"/>
              </w:rPr>
              <w:t>sales</w:t>
            </w:r>
            <w:r>
              <w:rPr>
                <w:rFonts w:cs="Times New Roman"/>
                <w:sz w:val="22"/>
                <w:szCs w:val="22"/>
                <w:vertAlign w:val="subscript"/>
              </w:rPr>
              <w:t>t</w:t>
            </w:r>
            <w:r w:rsidRPr="001A2ED3">
              <w:rPr>
                <w:rFonts w:cs="Times New Roman"/>
                <w:sz w:val="22"/>
                <w:szCs w:val="22"/>
                <w:vertAlign w:val="subscript"/>
              </w:rPr>
              <w:t>+1</w:t>
            </w:r>
            <w:r>
              <w:rPr>
                <w:rFonts w:cs="Times New Roman"/>
                <w:sz w:val="22"/>
                <w:szCs w:val="22"/>
                <w:vertAlign w:val="subscript"/>
              </w:rPr>
              <w:t xml:space="preserve"> </w:t>
            </w:r>
            <w:r>
              <w:rPr>
                <w:rFonts w:cs="Times New Roman"/>
                <w:sz w:val="22"/>
                <w:szCs w:val="22"/>
              </w:rPr>
              <w:t>(%)</w:t>
            </w:r>
          </w:p>
        </w:tc>
        <w:tc>
          <w:tcPr>
            <w:tcW w:w="1650" w:type="dxa"/>
            <w:tcBorders>
              <w:top w:val="single" w:sz="4" w:space="0" w:color="auto"/>
              <w:bottom w:val="single" w:sz="4" w:space="0" w:color="auto"/>
            </w:tcBorders>
          </w:tcPr>
          <w:p w14:paraId="18877D6A" w14:textId="77777777" w:rsidR="00D31825" w:rsidRPr="00975B1A" w:rsidRDefault="00D31825" w:rsidP="00D31825">
            <w:pPr>
              <w:rPr>
                <w:rFonts w:cs="Times New Roman"/>
                <w:sz w:val="22"/>
                <w:szCs w:val="22"/>
              </w:rPr>
            </w:pPr>
            <w:r w:rsidRPr="00975B1A">
              <w:rPr>
                <w:rFonts w:cs="Times New Roman"/>
                <w:sz w:val="22"/>
                <w:szCs w:val="22"/>
              </w:rPr>
              <w:t>(</w:t>
            </w:r>
            <w:r>
              <w:rPr>
                <w:rFonts w:cs="Times New Roman"/>
                <w:sz w:val="22"/>
                <w:szCs w:val="22"/>
              </w:rPr>
              <w:t>3</w:t>
            </w:r>
            <w:r w:rsidRPr="00975B1A">
              <w:rPr>
                <w:rFonts w:cs="Times New Roman"/>
                <w:sz w:val="22"/>
                <w:szCs w:val="22"/>
              </w:rPr>
              <w:t>)</w:t>
            </w:r>
          </w:p>
          <w:p w14:paraId="20E2FAB7" w14:textId="77777777" w:rsidR="00D31825" w:rsidRPr="00721DCC" w:rsidRDefault="00D31825" w:rsidP="00D31825">
            <w:pPr>
              <w:rPr>
                <w:rFonts w:cs="Times New Roman"/>
                <w:sz w:val="22"/>
                <w:szCs w:val="22"/>
              </w:rPr>
            </w:pPr>
            <w:r w:rsidRPr="001A2ED3">
              <w:rPr>
                <w:rFonts w:cs="Times New Roman"/>
                <w:sz w:val="22"/>
                <w:szCs w:val="22"/>
              </w:rPr>
              <w:t xml:space="preserve">Change in </w:t>
            </w:r>
            <w:r>
              <w:rPr>
                <w:rFonts w:cs="Times New Roman"/>
                <w:sz w:val="22"/>
                <w:szCs w:val="22"/>
              </w:rPr>
              <w:t>sales</w:t>
            </w:r>
            <w:r>
              <w:rPr>
                <w:rFonts w:cs="Times New Roman"/>
                <w:sz w:val="22"/>
                <w:szCs w:val="22"/>
                <w:vertAlign w:val="subscript"/>
              </w:rPr>
              <w:t>t</w:t>
            </w:r>
            <w:r w:rsidRPr="00975B1A">
              <w:rPr>
                <w:rFonts w:cs="Times New Roman"/>
                <w:sz w:val="22"/>
                <w:szCs w:val="22"/>
                <w:vertAlign w:val="subscript"/>
              </w:rPr>
              <w:t>+</w:t>
            </w:r>
            <w:r>
              <w:rPr>
                <w:rFonts w:cs="Times New Roman"/>
                <w:sz w:val="22"/>
                <w:szCs w:val="22"/>
                <w:vertAlign w:val="subscript"/>
              </w:rPr>
              <w:t>2</w:t>
            </w:r>
            <w:r>
              <w:rPr>
                <w:rFonts w:cs="Times New Roman"/>
                <w:sz w:val="22"/>
                <w:szCs w:val="22"/>
              </w:rPr>
              <w:t xml:space="preserve"> (%)</w:t>
            </w:r>
          </w:p>
        </w:tc>
        <w:tc>
          <w:tcPr>
            <w:tcW w:w="1650" w:type="dxa"/>
            <w:tcBorders>
              <w:top w:val="single" w:sz="4" w:space="0" w:color="auto"/>
              <w:bottom w:val="single" w:sz="4" w:space="0" w:color="auto"/>
            </w:tcBorders>
          </w:tcPr>
          <w:p w14:paraId="3EB90297" w14:textId="77777777" w:rsidR="00D31825" w:rsidRDefault="00D31825" w:rsidP="00D31825">
            <w:pPr>
              <w:rPr>
                <w:rFonts w:cs="Times New Roman"/>
                <w:sz w:val="22"/>
                <w:szCs w:val="22"/>
              </w:rPr>
            </w:pPr>
            <w:r>
              <w:rPr>
                <w:rFonts w:cs="Times New Roman"/>
                <w:sz w:val="22"/>
                <w:szCs w:val="22"/>
              </w:rPr>
              <w:t>(1)</w:t>
            </w:r>
          </w:p>
          <w:p w14:paraId="5AA538F7" w14:textId="77777777" w:rsidR="00D31825" w:rsidRPr="00721DCC" w:rsidRDefault="00D31825" w:rsidP="00D31825">
            <w:pPr>
              <w:rPr>
                <w:rFonts w:cs="Times New Roman"/>
                <w:sz w:val="22"/>
                <w:szCs w:val="22"/>
              </w:rPr>
            </w:pPr>
            <w:r w:rsidRPr="001A2ED3">
              <w:rPr>
                <w:rFonts w:cs="Times New Roman"/>
                <w:sz w:val="22"/>
                <w:szCs w:val="22"/>
              </w:rPr>
              <w:t xml:space="preserve">Change in </w:t>
            </w:r>
            <w:r>
              <w:rPr>
                <w:rFonts w:cs="Times New Roman"/>
                <w:sz w:val="22"/>
                <w:szCs w:val="22"/>
              </w:rPr>
              <w:t>sales</w:t>
            </w:r>
            <w:r>
              <w:rPr>
                <w:rFonts w:cs="Times New Roman"/>
                <w:sz w:val="22"/>
                <w:szCs w:val="22"/>
                <w:vertAlign w:val="subscript"/>
              </w:rPr>
              <w:t>t</w:t>
            </w:r>
            <w:r w:rsidRPr="001A2ED3">
              <w:rPr>
                <w:rFonts w:cs="Times New Roman"/>
                <w:sz w:val="22"/>
                <w:szCs w:val="22"/>
                <w:vertAlign w:val="subscript"/>
              </w:rPr>
              <w:t>+</w:t>
            </w:r>
            <w:r>
              <w:rPr>
                <w:rFonts w:cs="Times New Roman"/>
                <w:sz w:val="22"/>
                <w:szCs w:val="22"/>
                <w:vertAlign w:val="subscript"/>
              </w:rPr>
              <w:t>2</w:t>
            </w:r>
            <w:r>
              <w:rPr>
                <w:rFonts w:cs="Times New Roman"/>
                <w:sz w:val="22"/>
                <w:szCs w:val="22"/>
              </w:rPr>
              <w:t xml:space="preserve"> (%)</w:t>
            </w:r>
          </w:p>
        </w:tc>
        <w:tc>
          <w:tcPr>
            <w:tcW w:w="1650" w:type="dxa"/>
            <w:tcBorders>
              <w:top w:val="single" w:sz="4" w:space="0" w:color="auto"/>
              <w:bottom w:val="single" w:sz="4" w:space="0" w:color="auto"/>
            </w:tcBorders>
          </w:tcPr>
          <w:p w14:paraId="0F873AF8" w14:textId="77777777" w:rsidR="00D31825" w:rsidRDefault="00D31825" w:rsidP="00D31825">
            <w:pPr>
              <w:rPr>
                <w:rFonts w:cs="Times New Roman"/>
                <w:sz w:val="22"/>
                <w:szCs w:val="22"/>
              </w:rPr>
            </w:pPr>
            <w:r>
              <w:rPr>
                <w:rFonts w:cs="Times New Roman"/>
                <w:sz w:val="22"/>
                <w:szCs w:val="22"/>
              </w:rPr>
              <w:t>(2)</w:t>
            </w:r>
          </w:p>
          <w:p w14:paraId="51EDEA66" w14:textId="77777777" w:rsidR="00D31825" w:rsidRPr="00721DCC" w:rsidRDefault="00D31825" w:rsidP="00D31825">
            <w:pPr>
              <w:rPr>
                <w:rFonts w:cs="Times New Roman"/>
                <w:sz w:val="22"/>
                <w:szCs w:val="22"/>
              </w:rPr>
            </w:pPr>
            <w:r w:rsidRPr="001A2ED3">
              <w:rPr>
                <w:rFonts w:cs="Times New Roman"/>
                <w:sz w:val="22"/>
                <w:szCs w:val="22"/>
              </w:rPr>
              <w:t xml:space="preserve">Change in </w:t>
            </w:r>
            <w:r>
              <w:rPr>
                <w:rFonts w:cs="Times New Roman"/>
                <w:sz w:val="22"/>
                <w:szCs w:val="22"/>
              </w:rPr>
              <w:t>sales</w:t>
            </w:r>
            <w:r>
              <w:rPr>
                <w:rFonts w:cs="Times New Roman"/>
                <w:sz w:val="22"/>
                <w:szCs w:val="22"/>
                <w:vertAlign w:val="subscript"/>
              </w:rPr>
              <w:t>t</w:t>
            </w:r>
            <w:r w:rsidRPr="001A2ED3">
              <w:rPr>
                <w:rFonts w:cs="Times New Roman"/>
                <w:sz w:val="22"/>
                <w:szCs w:val="22"/>
                <w:vertAlign w:val="subscript"/>
              </w:rPr>
              <w:t>+</w:t>
            </w:r>
            <w:r>
              <w:rPr>
                <w:rFonts w:cs="Times New Roman"/>
                <w:sz w:val="22"/>
                <w:szCs w:val="22"/>
                <w:vertAlign w:val="subscript"/>
              </w:rPr>
              <w:t>3</w:t>
            </w:r>
            <w:r>
              <w:rPr>
                <w:rFonts w:cs="Times New Roman"/>
                <w:sz w:val="22"/>
                <w:szCs w:val="22"/>
              </w:rPr>
              <w:t xml:space="preserve"> (%)</w:t>
            </w:r>
          </w:p>
        </w:tc>
        <w:tc>
          <w:tcPr>
            <w:tcW w:w="1650" w:type="dxa"/>
            <w:tcBorders>
              <w:top w:val="single" w:sz="4" w:space="0" w:color="auto"/>
              <w:bottom w:val="single" w:sz="4" w:space="0" w:color="auto"/>
            </w:tcBorders>
          </w:tcPr>
          <w:p w14:paraId="2F462EA3" w14:textId="77777777" w:rsidR="00D31825" w:rsidRPr="00975B1A" w:rsidRDefault="00D31825" w:rsidP="00D31825">
            <w:pPr>
              <w:rPr>
                <w:rFonts w:cs="Times New Roman"/>
                <w:sz w:val="22"/>
                <w:szCs w:val="22"/>
              </w:rPr>
            </w:pPr>
            <w:r w:rsidRPr="00975B1A">
              <w:rPr>
                <w:rFonts w:cs="Times New Roman"/>
                <w:sz w:val="22"/>
                <w:szCs w:val="22"/>
              </w:rPr>
              <w:t>(</w:t>
            </w:r>
            <w:r>
              <w:rPr>
                <w:rFonts w:cs="Times New Roman"/>
                <w:sz w:val="22"/>
                <w:szCs w:val="22"/>
              </w:rPr>
              <w:t>3</w:t>
            </w:r>
            <w:r w:rsidRPr="00975B1A">
              <w:rPr>
                <w:rFonts w:cs="Times New Roman"/>
                <w:sz w:val="22"/>
                <w:szCs w:val="22"/>
              </w:rPr>
              <w:t>)</w:t>
            </w:r>
          </w:p>
          <w:p w14:paraId="3277E60D" w14:textId="77777777" w:rsidR="00D31825" w:rsidRPr="00721DCC" w:rsidRDefault="00D31825" w:rsidP="00D31825">
            <w:pPr>
              <w:rPr>
                <w:rFonts w:cs="Times New Roman"/>
                <w:sz w:val="22"/>
                <w:szCs w:val="22"/>
              </w:rPr>
            </w:pPr>
            <w:r w:rsidRPr="001A2ED3">
              <w:rPr>
                <w:rFonts w:cs="Times New Roman"/>
                <w:sz w:val="22"/>
                <w:szCs w:val="22"/>
              </w:rPr>
              <w:t xml:space="preserve">Change in </w:t>
            </w:r>
            <w:r>
              <w:rPr>
                <w:rFonts w:cs="Times New Roman"/>
                <w:sz w:val="22"/>
                <w:szCs w:val="22"/>
              </w:rPr>
              <w:t>sales</w:t>
            </w:r>
            <w:r>
              <w:rPr>
                <w:rFonts w:cs="Times New Roman"/>
                <w:sz w:val="22"/>
                <w:szCs w:val="22"/>
                <w:vertAlign w:val="subscript"/>
              </w:rPr>
              <w:t>t</w:t>
            </w:r>
            <w:r w:rsidRPr="00975B1A">
              <w:rPr>
                <w:rFonts w:cs="Times New Roman"/>
                <w:sz w:val="22"/>
                <w:szCs w:val="22"/>
                <w:vertAlign w:val="subscript"/>
              </w:rPr>
              <w:t>+</w:t>
            </w:r>
            <w:r>
              <w:rPr>
                <w:rFonts w:cs="Times New Roman"/>
                <w:sz w:val="22"/>
                <w:szCs w:val="22"/>
                <w:vertAlign w:val="subscript"/>
              </w:rPr>
              <w:t>3</w:t>
            </w:r>
            <w:r>
              <w:rPr>
                <w:rFonts w:cs="Times New Roman"/>
                <w:sz w:val="22"/>
                <w:szCs w:val="22"/>
              </w:rPr>
              <w:t xml:space="preserve"> (%)</w:t>
            </w:r>
          </w:p>
        </w:tc>
      </w:tr>
      <w:tr w:rsidR="00D31825" w:rsidRPr="002542C8" w14:paraId="3505D258" w14:textId="77777777" w:rsidTr="00D31825">
        <w:trPr>
          <w:trHeight w:val="286"/>
        </w:trPr>
        <w:tc>
          <w:tcPr>
            <w:tcW w:w="3060" w:type="dxa"/>
            <w:noWrap/>
            <w:vAlign w:val="center"/>
          </w:tcPr>
          <w:p w14:paraId="60DE966E" w14:textId="77777777" w:rsidR="00D31825" w:rsidRPr="001A2ED3" w:rsidRDefault="00D31825" w:rsidP="00D31825">
            <w:pPr>
              <w:rPr>
                <w:rFonts w:cs="Times New Roman"/>
                <w:sz w:val="22"/>
                <w:szCs w:val="22"/>
              </w:rPr>
            </w:pPr>
            <w:r>
              <w:rPr>
                <w:rFonts w:eastAsia="Times New Roman" w:cs="Times New Roman"/>
                <w:color w:val="000000"/>
                <w:sz w:val="22"/>
                <w:szCs w:val="22"/>
              </w:rPr>
              <w:t>Log (Market cap)</w:t>
            </w:r>
          </w:p>
        </w:tc>
        <w:tc>
          <w:tcPr>
            <w:tcW w:w="1650" w:type="dxa"/>
            <w:tcBorders>
              <w:top w:val="single" w:sz="4" w:space="0" w:color="auto"/>
            </w:tcBorders>
          </w:tcPr>
          <w:p w14:paraId="563DEEA0" w14:textId="77777777" w:rsidR="00D31825" w:rsidRDefault="00D31825" w:rsidP="00D31825">
            <w:pPr>
              <w:rPr>
                <w:rFonts w:cs="Times New Roman"/>
                <w:sz w:val="22"/>
                <w:szCs w:val="22"/>
              </w:rPr>
            </w:pPr>
            <w:r>
              <w:rPr>
                <w:rFonts w:cs="Times New Roman"/>
                <w:sz w:val="22"/>
                <w:szCs w:val="22"/>
              </w:rPr>
              <w:t>0.089</w:t>
            </w:r>
          </w:p>
        </w:tc>
        <w:tc>
          <w:tcPr>
            <w:tcW w:w="1650" w:type="dxa"/>
            <w:tcBorders>
              <w:top w:val="single" w:sz="4" w:space="0" w:color="auto"/>
            </w:tcBorders>
            <w:vAlign w:val="bottom"/>
          </w:tcPr>
          <w:p w14:paraId="20F842D9" w14:textId="77777777" w:rsidR="00D31825" w:rsidRDefault="00D31825" w:rsidP="00D31825">
            <w:pPr>
              <w:rPr>
                <w:rFonts w:cs="Times New Roman"/>
                <w:sz w:val="22"/>
                <w:szCs w:val="22"/>
              </w:rPr>
            </w:pPr>
            <w:r>
              <w:rPr>
                <w:rFonts w:cs="Times New Roman"/>
                <w:sz w:val="22"/>
                <w:szCs w:val="22"/>
              </w:rPr>
              <w:t>0.246</w:t>
            </w:r>
          </w:p>
        </w:tc>
        <w:tc>
          <w:tcPr>
            <w:tcW w:w="1650" w:type="dxa"/>
            <w:tcBorders>
              <w:top w:val="single" w:sz="4" w:space="0" w:color="auto"/>
            </w:tcBorders>
          </w:tcPr>
          <w:p w14:paraId="6F2946B0" w14:textId="77777777" w:rsidR="00D31825" w:rsidRDefault="00D31825" w:rsidP="00D31825">
            <w:pPr>
              <w:rPr>
                <w:rFonts w:cs="Times New Roman"/>
                <w:sz w:val="22"/>
                <w:szCs w:val="22"/>
              </w:rPr>
            </w:pPr>
            <w:r>
              <w:rPr>
                <w:rFonts w:eastAsia="Times New Roman" w:cs="Times New Roman"/>
                <w:sz w:val="22"/>
                <w:szCs w:val="22"/>
              </w:rPr>
              <w:t>0.599</w:t>
            </w:r>
          </w:p>
        </w:tc>
        <w:tc>
          <w:tcPr>
            <w:tcW w:w="1650" w:type="dxa"/>
          </w:tcPr>
          <w:p w14:paraId="1D89AF32" w14:textId="77777777" w:rsidR="00D31825" w:rsidRDefault="00D31825" w:rsidP="00D31825">
            <w:pPr>
              <w:rPr>
                <w:rFonts w:cs="Times New Roman"/>
                <w:sz w:val="22"/>
                <w:szCs w:val="22"/>
              </w:rPr>
            </w:pPr>
            <w:r>
              <w:rPr>
                <w:rFonts w:cs="Times New Roman"/>
                <w:sz w:val="22"/>
                <w:szCs w:val="22"/>
              </w:rPr>
              <w:t>0.894</w:t>
            </w:r>
          </w:p>
        </w:tc>
        <w:tc>
          <w:tcPr>
            <w:tcW w:w="1650" w:type="dxa"/>
            <w:vAlign w:val="bottom"/>
          </w:tcPr>
          <w:p w14:paraId="4612E250" w14:textId="77777777" w:rsidR="00D31825" w:rsidRPr="00F97447" w:rsidRDefault="00D31825" w:rsidP="00D31825">
            <w:pPr>
              <w:rPr>
                <w:rFonts w:eastAsia="Times New Roman" w:cs="Times New Roman"/>
                <w:sz w:val="22"/>
                <w:szCs w:val="22"/>
              </w:rPr>
            </w:pPr>
            <w:r>
              <w:rPr>
                <w:rFonts w:cs="Times New Roman"/>
                <w:sz w:val="22"/>
                <w:szCs w:val="22"/>
              </w:rPr>
              <w:t>0.834</w:t>
            </w:r>
          </w:p>
        </w:tc>
        <w:tc>
          <w:tcPr>
            <w:tcW w:w="1650" w:type="dxa"/>
          </w:tcPr>
          <w:p w14:paraId="5D80E609" w14:textId="77777777" w:rsidR="00D31825" w:rsidRPr="005A0D71" w:rsidRDefault="00D31825" w:rsidP="00D31825">
            <w:pPr>
              <w:rPr>
                <w:rFonts w:eastAsia="Times New Roman" w:cs="Times New Roman"/>
                <w:sz w:val="22"/>
                <w:szCs w:val="22"/>
              </w:rPr>
            </w:pPr>
            <w:r>
              <w:rPr>
                <w:rFonts w:eastAsia="Times New Roman" w:cs="Times New Roman"/>
                <w:sz w:val="22"/>
                <w:szCs w:val="22"/>
              </w:rPr>
              <w:t>1.490</w:t>
            </w:r>
          </w:p>
        </w:tc>
      </w:tr>
      <w:tr w:rsidR="00D31825" w:rsidRPr="000C6725" w14:paraId="0D8488A6" w14:textId="77777777" w:rsidTr="00D31825">
        <w:trPr>
          <w:trHeight w:val="286"/>
        </w:trPr>
        <w:tc>
          <w:tcPr>
            <w:tcW w:w="3060" w:type="dxa"/>
            <w:noWrap/>
            <w:vAlign w:val="center"/>
          </w:tcPr>
          <w:p w14:paraId="3B634319" w14:textId="77777777" w:rsidR="00D31825" w:rsidRPr="001A2ED3" w:rsidRDefault="00D31825" w:rsidP="00D31825">
            <w:pPr>
              <w:rPr>
                <w:rFonts w:eastAsia="Times New Roman" w:cs="Times New Roman"/>
                <w:color w:val="000000"/>
                <w:sz w:val="22"/>
                <w:szCs w:val="22"/>
              </w:rPr>
            </w:pPr>
          </w:p>
        </w:tc>
        <w:tc>
          <w:tcPr>
            <w:tcW w:w="1650" w:type="dxa"/>
          </w:tcPr>
          <w:p w14:paraId="6A11FAB5"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(0.94)</w:t>
            </w:r>
          </w:p>
        </w:tc>
        <w:tc>
          <w:tcPr>
            <w:tcW w:w="1650" w:type="dxa"/>
            <w:vAlign w:val="bottom"/>
          </w:tcPr>
          <w:p w14:paraId="4ECBEFC8"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(0.83)</w:t>
            </w:r>
          </w:p>
        </w:tc>
        <w:tc>
          <w:tcPr>
            <w:tcW w:w="1650" w:type="dxa"/>
          </w:tcPr>
          <w:p w14:paraId="00BAB96E" w14:textId="77777777" w:rsidR="00D31825" w:rsidRDefault="00D31825" w:rsidP="00D31825">
            <w:pPr>
              <w:rPr>
                <w:rFonts w:eastAsia="Times New Roman" w:cs="Times New Roman"/>
                <w:color w:val="000000"/>
                <w:sz w:val="22"/>
                <w:szCs w:val="22"/>
              </w:rPr>
            </w:pPr>
            <w:r>
              <w:rPr>
                <w:rFonts w:eastAsia="Times New Roman" w:cs="Times New Roman"/>
                <w:sz w:val="22"/>
                <w:szCs w:val="22"/>
              </w:rPr>
              <w:t>(0.62)</w:t>
            </w:r>
          </w:p>
        </w:tc>
        <w:tc>
          <w:tcPr>
            <w:tcW w:w="1650" w:type="dxa"/>
          </w:tcPr>
          <w:p w14:paraId="16686869"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(0.47)</w:t>
            </w:r>
          </w:p>
        </w:tc>
        <w:tc>
          <w:tcPr>
            <w:tcW w:w="1650" w:type="dxa"/>
            <w:vAlign w:val="bottom"/>
          </w:tcPr>
          <w:p w14:paraId="3E7A4782" w14:textId="77777777" w:rsidR="00D31825" w:rsidRPr="00F97447" w:rsidRDefault="00D31825" w:rsidP="00D31825">
            <w:pPr>
              <w:rPr>
                <w:rFonts w:eastAsia="Times New Roman" w:cs="Times New Roman"/>
                <w:sz w:val="22"/>
                <w:szCs w:val="22"/>
              </w:rPr>
            </w:pPr>
            <w:r>
              <w:rPr>
                <w:rFonts w:eastAsia="Times New Roman" w:cs="Times New Roman"/>
                <w:color w:val="000000"/>
                <w:sz w:val="22"/>
                <w:szCs w:val="22"/>
              </w:rPr>
              <w:t>(0.60)</w:t>
            </w:r>
          </w:p>
        </w:tc>
        <w:tc>
          <w:tcPr>
            <w:tcW w:w="1650" w:type="dxa"/>
          </w:tcPr>
          <w:p w14:paraId="74161084" w14:textId="77777777" w:rsidR="00D31825" w:rsidRPr="00975B1A" w:rsidRDefault="00D31825" w:rsidP="00D31825">
            <w:pPr>
              <w:rPr>
                <w:rFonts w:eastAsia="Times New Roman" w:cs="Times New Roman"/>
                <w:sz w:val="22"/>
                <w:szCs w:val="22"/>
              </w:rPr>
            </w:pPr>
            <w:r>
              <w:rPr>
                <w:rFonts w:eastAsia="Times New Roman" w:cs="Times New Roman"/>
                <w:sz w:val="22"/>
                <w:szCs w:val="22"/>
              </w:rPr>
              <w:t>(0.36)</w:t>
            </w:r>
          </w:p>
        </w:tc>
      </w:tr>
      <w:tr w:rsidR="00D31825" w:rsidRPr="00A33F81" w14:paraId="603B3CCC" w14:textId="77777777" w:rsidTr="00D31825">
        <w:trPr>
          <w:trHeight w:val="286"/>
        </w:trPr>
        <w:tc>
          <w:tcPr>
            <w:tcW w:w="3060" w:type="dxa"/>
            <w:noWrap/>
            <w:vAlign w:val="center"/>
          </w:tcPr>
          <w:p w14:paraId="307B02FA"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 xml:space="preserve">Founder CEO </w:t>
            </w:r>
          </w:p>
        </w:tc>
        <w:tc>
          <w:tcPr>
            <w:tcW w:w="1650" w:type="dxa"/>
          </w:tcPr>
          <w:p w14:paraId="7A2DECE9"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1.630</w:t>
            </w:r>
          </w:p>
        </w:tc>
        <w:tc>
          <w:tcPr>
            <w:tcW w:w="1650" w:type="dxa"/>
            <w:vAlign w:val="bottom"/>
          </w:tcPr>
          <w:p w14:paraId="4EE69A68"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1.860</w:t>
            </w:r>
          </w:p>
        </w:tc>
        <w:tc>
          <w:tcPr>
            <w:tcW w:w="1650" w:type="dxa"/>
          </w:tcPr>
          <w:p w14:paraId="7FBE7A0B" w14:textId="77777777" w:rsidR="00D31825" w:rsidRDefault="00D31825" w:rsidP="00D31825">
            <w:pPr>
              <w:rPr>
                <w:rFonts w:eastAsia="Times New Roman" w:cs="Times New Roman"/>
                <w:color w:val="000000"/>
                <w:sz w:val="22"/>
                <w:szCs w:val="22"/>
              </w:rPr>
            </w:pPr>
            <w:r>
              <w:rPr>
                <w:rFonts w:eastAsia="Times New Roman" w:cs="Times New Roman"/>
                <w:sz w:val="22"/>
                <w:szCs w:val="22"/>
              </w:rPr>
              <w:t>2.770</w:t>
            </w:r>
          </w:p>
        </w:tc>
        <w:tc>
          <w:tcPr>
            <w:tcW w:w="1650" w:type="dxa"/>
          </w:tcPr>
          <w:p w14:paraId="495CF846"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3.860</w:t>
            </w:r>
          </w:p>
        </w:tc>
        <w:tc>
          <w:tcPr>
            <w:tcW w:w="1650" w:type="dxa"/>
            <w:vAlign w:val="bottom"/>
          </w:tcPr>
          <w:p w14:paraId="0EAD6E13" w14:textId="77777777" w:rsidR="00D31825" w:rsidRPr="00F97447" w:rsidRDefault="00D31825" w:rsidP="00D31825">
            <w:pPr>
              <w:rPr>
                <w:rFonts w:eastAsia="Times New Roman" w:cs="Times New Roman"/>
                <w:sz w:val="22"/>
                <w:szCs w:val="22"/>
              </w:rPr>
            </w:pPr>
            <w:r>
              <w:rPr>
                <w:rFonts w:eastAsia="Times New Roman" w:cs="Times New Roman"/>
                <w:color w:val="000000"/>
                <w:sz w:val="22"/>
                <w:szCs w:val="22"/>
              </w:rPr>
              <w:t>5.440</w:t>
            </w:r>
          </w:p>
        </w:tc>
        <w:tc>
          <w:tcPr>
            <w:tcW w:w="1650" w:type="dxa"/>
          </w:tcPr>
          <w:p w14:paraId="2E647DCF" w14:textId="77777777" w:rsidR="00D31825" w:rsidRDefault="00D31825" w:rsidP="00D31825">
            <w:pPr>
              <w:rPr>
                <w:rFonts w:eastAsia="Times New Roman" w:cs="Times New Roman"/>
                <w:sz w:val="22"/>
                <w:szCs w:val="22"/>
              </w:rPr>
            </w:pPr>
            <w:r>
              <w:rPr>
                <w:rFonts w:eastAsia="Times New Roman" w:cs="Times New Roman"/>
                <w:sz w:val="22"/>
                <w:szCs w:val="22"/>
              </w:rPr>
              <w:t>5.940</w:t>
            </w:r>
          </w:p>
        </w:tc>
      </w:tr>
      <w:tr w:rsidR="00D31825" w:rsidRPr="00A33F81" w14:paraId="03B4DBFC" w14:textId="77777777" w:rsidTr="00D31825">
        <w:trPr>
          <w:trHeight w:val="286"/>
        </w:trPr>
        <w:tc>
          <w:tcPr>
            <w:tcW w:w="3060" w:type="dxa"/>
            <w:noWrap/>
            <w:vAlign w:val="center"/>
          </w:tcPr>
          <w:p w14:paraId="5B984CB4" w14:textId="77777777" w:rsidR="00D31825" w:rsidRPr="001A2ED3" w:rsidRDefault="00D31825" w:rsidP="00D31825">
            <w:pPr>
              <w:rPr>
                <w:rFonts w:eastAsia="Times New Roman" w:cs="Times New Roman"/>
                <w:color w:val="000000"/>
                <w:sz w:val="22"/>
                <w:szCs w:val="22"/>
              </w:rPr>
            </w:pPr>
          </w:p>
        </w:tc>
        <w:tc>
          <w:tcPr>
            <w:tcW w:w="1650" w:type="dxa"/>
          </w:tcPr>
          <w:p w14:paraId="7CC3731F"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(0.59)</w:t>
            </w:r>
          </w:p>
        </w:tc>
        <w:tc>
          <w:tcPr>
            <w:tcW w:w="1650" w:type="dxa"/>
            <w:vAlign w:val="bottom"/>
          </w:tcPr>
          <w:p w14:paraId="71247561" w14:textId="77777777" w:rsidR="00D31825" w:rsidRDefault="00D31825" w:rsidP="00D31825">
            <w:pPr>
              <w:rPr>
                <w:rFonts w:eastAsia="Times New Roman" w:cs="Times New Roman"/>
                <w:color w:val="000000"/>
                <w:sz w:val="22"/>
                <w:szCs w:val="22"/>
              </w:rPr>
            </w:pPr>
            <w:r w:rsidRPr="001A2ED3">
              <w:rPr>
                <w:rFonts w:eastAsia="Times New Roman" w:cs="Times New Roman"/>
                <w:color w:val="000000"/>
                <w:sz w:val="22"/>
                <w:szCs w:val="22"/>
              </w:rPr>
              <w:t>(0</w:t>
            </w:r>
            <w:r>
              <w:rPr>
                <w:rFonts w:eastAsia="Times New Roman" w:cs="Times New Roman"/>
                <w:color w:val="000000"/>
                <w:sz w:val="22"/>
                <w:szCs w:val="22"/>
              </w:rPr>
              <w:t>.91</w:t>
            </w:r>
            <w:r w:rsidRPr="001A2ED3">
              <w:rPr>
                <w:rFonts w:eastAsia="Times New Roman" w:cs="Times New Roman"/>
                <w:color w:val="000000"/>
                <w:sz w:val="22"/>
                <w:szCs w:val="22"/>
              </w:rPr>
              <w:t>)</w:t>
            </w:r>
          </w:p>
        </w:tc>
        <w:tc>
          <w:tcPr>
            <w:tcW w:w="1650" w:type="dxa"/>
          </w:tcPr>
          <w:p w14:paraId="1EB7F3AA" w14:textId="77777777" w:rsidR="00D31825" w:rsidRDefault="00D31825" w:rsidP="00D31825">
            <w:pPr>
              <w:rPr>
                <w:rFonts w:eastAsia="Times New Roman" w:cs="Times New Roman"/>
                <w:color w:val="000000"/>
                <w:sz w:val="22"/>
                <w:szCs w:val="22"/>
              </w:rPr>
            </w:pPr>
            <w:r>
              <w:rPr>
                <w:rFonts w:eastAsia="Times New Roman" w:cs="Times New Roman"/>
                <w:sz w:val="22"/>
                <w:szCs w:val="22"/>
              </w:rPr>
              <w:t>(0.50)</w:t>
            </w:r>
          </w:p>
        </w:tc>
        <w:tc>
          <w:tcPr>
            <w:tcW w:w="1650" w:type="dxa"/>
          </w:tcPr>
          <w:p w14:paraId="120B8A1E"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(0.94)</w:t>
            </w:r>
          </w:p>
        </w:tc>
        <w:tc>
          <w:tcPr>
            <w:tcW w:w="1650" w:type="dxa"/>
            <w:vAlign w:val="bottom"/>
          </w:tcPr>
          <w:p w14:paraId="5FBE4DB4" w14:textId="77777777" w:rsidR="00D31825" w:rsidRPr="00F97447" w:rsidRDefault="00D31825" w:rsidP="00D31825">
            <w:pPr>
              <w:rPr>
                <w:rFonts w:eastAsia="Times New Roman" w:cs="Times New Roman"/>
                <w:sz w:val="22"/>
                <w:szCs w:val="22"/>
              </w:rPr>
            </w:pPr>
            <w:r w:rsidRPr="001A2ED3">
              <w:rPr>
                <w:rFonts w:eastAsia="Times New Roman" w:cs="Times New Roman"/>
                <w:color w:val="000000"/>
                <w:sz w:val="22"/>
                <w:szCs w:val="22"/>
              </w:rPr>
              <w:t>(0</w:t>
            </w:r>
            <w:r>
              <w:rPr>
                <w:rFonts w:eastAsia="Times New Roman" w:cs="Times New Roman"/>
                <w:color w:val="000000"/>
                <w:sz w:val="22"/>
                <w:szCs w:val="22"/>
              </w:rPr>
              <w:t>.41</w:t>
            </w:r>
            <w:r w:rsidRPr="001A2ED3">
              <w:rPr>
                <w:rFonts w:eastAsia="Times New Roman" w:cs="Times New Roman"/>
                <w:color w:val="000000"/>
                <w:sz w:val="22"/>
                <w:szCs w:val="22"/>
              </w:rPr>
              <w:t>)</w:t>
            </w:r>
          </w:p>
        </w:tc>
        <w:tc>
          <w:tcPr>
            <w:tcW w:w="1650" w:type="dxa"/>
          </w:tcPr>
          <w:p w14:paraId="22B7E40F" w14:textId="77777777" w:rsidR="00D31825" w:rsidRPr="00975B1A" w:rsidRDefault="00D31825" w:rsidP="00D31825">
            <w:pPr>
              <w:rPr>
                <w:rFonts w:eastAsia="Times New Roman" w:cs="Times New Roman"/>
                <w:sz w:val="22"/>
                <w:szCs w:val="22"/>
              </w:rPr>
            </w:pPr>
            <w:r>
              <w:rPr>
                <w:rFonts w:eastAsia="Times New Roman" w:cs="Times New Roman"/>
                <w:sz w:val="22"/>
                <w:szCs w:val="22"/>
              </w:rPr>
              <w:t>(0.61)</w:t>
            </w:r>
          </w:p>
        </w:tc>
      </w:tr>
      <w:tr w:rsidR="00D31825" w:rsidRPr="00352435" w14:paraId="63F114AA" w14:textId="77777777" w:rsidTr="00D31825">
        <w:trPr>
          <w:trHeight w:val="286"/>
        </w:trPr>
        <w:tc>
          <w:tcPr>
            <w:tcW w:w="3060" w:type="dxa"/>
            <w:noWrap/>
            <w:vAlign w:val="center"/>
          </w:tcPr>
          <w:p w14:paraId="4C67FF6E" w14:textId="77777777" w:rsidR="00D31825" w:rsidRPr="001A2ED3" w:rsidRDefault="00D31825" w:rsidP="00D31825">
            <w:pPr>
              <w:rPr>
                <w:rFonts w:cs="Times New Roman"/>
                <w:sz w:val="22"/>
                <w:szCs w:val="22"/>
              </w:rPr>
            </w:pPr>
            <w:r w:rsidRPr="001A2ED3">
              <w:rPr>
                <w:rFonts w:eastAsia="Times New Roman" w:cs="Times New Roman"/>
                <w:color w:val="000000"/>
                <w:sz w:val="22"/>
                <w:szCs w:val="22"/>
              </w:rPr>
              <w:t>Firm risk</w:t>
            </w:r>
          </w:p>
        </w:tc>
        <w:tc>
          <w:tcPr>
            <w:tcW w:w="1650" w:type="dxa"/>
          </w:tcPr>
          <w:p w14:paraId="4CBEF13B" w14:textId="77777777" w:rsidR="00D31825" w:rsidRPr="0018594F" w:rsidRDefault="00D31825" w:rsidP="00D31825">
            <w:pPr>
              <w:rPr>
                <w:rFonts w:eastAsia="Times New Roman" w:cs="Times New Roman"/>
                <w:color w:val="000000"/>
                <w:sz w:val="22"/>
                <w:szCs w:val="22"/>
              </w:rPr>
            </w:pPr>
            <w:r>
              <w:rPr>
                <w:rFonts w:eastAsia="Times New Roman" w:cs="Times New Roman"/>
                <w:color w:val="000000"/>
                <w:sz w:val="22"/>
                <w:szCs w:val="22"/>
              </w:rPr>
              <w:t>0.362</w:t>
            </w:r>
          </w:p>
        </w:tc>
        <w:tc>
          <w:tcPr>
            <w:tcW w:w="1650" w:type="dxa"/>
            <w:vAlign w:val="bottom"/>
          </w:tcPr>
          <w:p w14:paraId="54394F35" w14:textId="77777777" w:rsidR="00D31825" w:rsidRPr="0018594F" w:rsidRDefault="00D31825" w:rsidP="00D31825">
            <w:pPr>
              <w:rPr>
                <w:rFonts w:eastAsia="Times New Roman" w:cs="Times New Roman"/>
                <w:color w:val="000000"/>
                <w:sz w:val="22"/>
                <w:szCs w:val="22"/>
              </w:rPr>
            </w:pPr>
            <w:r>
              <w:rPr>
                <w:rFonts w:eastAsia="Times New Roman" w:cs="Times New Roman"/>
                <w:color w:val="000000"/>
                <w:sz w:val="22"/>
                <w:szCs w:val="22"/>
              </w:rPr>
              <w:t>0.635</w:t>
            </w:r>
          </w:p>
        </w:tc>
        <w:tc>
          <w:tcPr>
            <w:tcW w:w="1650" w:type="dxa"/>
          </w:tcPr>
          <w:p w14:paraId="35A077E0" w14:textId="77777777" w:rsidR="00D31825" w:rsidRPr="0018594F" w:rsidRDefault="00D31825" w:rsidP="00D31825">
            <w:pPr>
              <w:rPr>
                <w:rFonts w:eastAsia="Times New Roman" w:cs="Times New Roman"/>
                <w:color w:val="000000"/>
                <w:sz w:val="22"/>
                <w:szCs w:val="22"/>
              </w:rPr>
            </w:pPr>
            <w:r>
              <w:rPr>
                <w:rFonts w:eastAsia="Times New Roman" w:cs="Times New Roman"/>
                <w:sz w:val="22"/>
                <w:szCs w:val="22"/>
              </w:rPr>
              <w:t>2.271</w:t>
            </w:r>
          </w:p>
        </w:tc>
        <w:tc>
          <w:tcPr>
            <w:tcW w:w="1650" w:type="dxa"/>
          </w:tcPr>
          <w:p w14:paraId="68239B1F" w14:textId="77777777" w:rsidR="00D31825" w:rsidRPr="0018594F" w:rsidRDefault="00D31825" w:rsidP="00D31825">
            <w:pPr>
              <w:rPr>
                <w:rFonts w:eastAsia="Times New Roman" w:cs="Times New Roman"/>
                <w:color w:val="000000"/>
                <w:sz w:val="22"/>
                <w:szCs w:val="22"/>
              </w:rPr>
            </w:pPr>
            <w:r>
              <w:rPr>
                <w:rFonts w:eastAsia="Times New Roman" w:cs="Times New Roman"/>
                <w:color w:val="000000"/>
                <w:sz w:val="22"/>
                <w:szCs w:val="22"/>
              </w:rPr>
              <w:t>2.769</w:t>
            </w:r>
          </w:p>
        </w:tc>
        <w:tc>
          <w:tcPr>
            <w:tcW w:w="1650" w:type="dxa"/>
            <w:vAlign w:val="bottom"/>
          </w:tcPr>
          <w:p w14:paraId="3902F0CB" w14:textId="77777777" w:rsidR="00D31825" w:rsidRPr="00F97447" w:rsidRDefault="00D31825" w:rsidP="00D31825">
            <w:pPr>
              <w:rPr>
                <w:rFonts w:eastAsia="Times New Roman" w:cs="Times New Roman"/>
                <w:sz w:val="22"/>
                <w:szCs w:val="22"/>
              </w:rPr>
            </w:pPr>
            <w:r>
              <w:rPr>
                <w:rFonts w:eastAsia="Times New Roman" w:cs="Times New Roman"/>
                <w:color w:val="000000"/>
                <w:sz w:val="22"/>
                <w:szCs w:val="22"/>
              </w:rPr>
              <w:t>-0.420</w:t>
            </w:r>
          </w:p>
        </w:tc>
        <w:tc>
          <w:tcPr>
            <w:tcW w:w="1650" w:type="dxa"/>
          </w:tcPr>
          <w:p w14:paraId="40DC713D" w14:textId="77777777" w:rsidR="00D31825" w:rsidRDefault="00D31825" w:rsidP="00D31825">
            <w:pPr>
              <w:rPr>
                <w:rFonts w:eastAsia="Times New Roman" w:cs="Times New Roman"/>
                <w:sz w:val="22"/>
                <w:szCs w:val="22"/>
              </w:rPr>
            </w:pPr>
            <w:r>
              <w:rPr>
                <w:rFonts w:eastAsia="Times New Roman" w:cs="Times New Roman"/>
                <w:sz w:val="22"/>
                <w:szCs w:val="22"/>
              </w:rPr>
              <w:t>0.917</w:t>
            </w:r>
          </w:p>
        </w:tc>
      </w:tr>
      <w:tr w:rsidR="00D31825" w:rsidRPr="000C6725" w14:paraId="43BA7B58" w14:textId="77777777" w:rsidTr="00D31825">
        <w:trPr>
          <w:trHeight w:val="286"/>
        </w:trPr>
        <w:tc>
          <w:tcPr>
            <w:tcW w:w="3060" w:type="dxa"/>
            <w:noWrap/>
            <w:vAlign w:val="center"/>
          </w:tcPr>
          <w:p w14:paraId="32B29FFD" w14:textId="77777777" w:rsidR="00D31825" w:rsidRPr="001A2ED3" w:rsidRDefault="00D31825" w:rsidP="00D31825">
            <w:pPr>
              <w:rPr>
                <w:rFonts w:eastAsia="Times New Roman" w:cs="Times New Roman"/>
                <w:color w:val="000000"/>
                <w:sz w:val="22"/>
                <w:szCs w:val="22"/>
              </w:rPr>
            </w:pPr>
          </w:p>
        </w:tc>
        <w:tc>
          <w:tcPr>
            <w:tcW w:w="1650" w:type="dxa"/>
          </w:tcPr>
          <w:p w14:paraId="09B08BC6" w14:textId="77777777" w:rsidR="00D31825" w:rsidRPr="0018594F" w:rsidRDefault="00D31825" w:rsidP="00D31825">
            <w:pPr>
              <w:rPr>
                <w:rFonts w:eastAsia="Times New Roman" w:cs="Times New Roman"/>
                <w:color w:val="000000"/>
                <w:sz w:val="22"/>
                <w:szCs w:val="22"/>
              </w:rPr>
            </w:pPr>
            <w:r w:rsidRPr="0018594F">
              <w:rPr>
                <w:rFonts w:eastAsia="Times New Roman" w:cs="Times New Roman"/>
                <w:color w:val="000000"/>
                <w:sz w:val="22"/>
                <w:szCs w:val="22"/>
              </w:rPr>
              <w:t>(0.</w:t>
            </w:r>
            <w:r>
              <w:rPr>
                <w:rFonts w:eastAsia="Times New Roman" w:cs="Times New Roman"/>
                <w:color w:val="000000"/>
                <w:sz w:val="22"/>
                <w:szCs w:val="22"/>
              </w:rPr>
              <w:t>88</w:t>
            </w:r>
            <w:r w:rsidRPr="0018594F">
              <w:rPr>
                <w:rFonts w:eastAsia="Times New Roman" w:cs="Times New Roman"/>
                <w:color w:val="000000"/>
                <w:sz w:val="22"/>
                <w:szCs w:val="22"/>
              </w:rPr>
              <w:t>)</w:t>
            </w:r>
          </w:p>
        </w:tc>
        <w:tc>
          <w:tcPr>
            <w:tcW w:w="1650" w:type="dxa"/>
            <w:vAlign w:val="bottom"/>
          </w:tcPr>
          <w:p w14:paraId="54EEDCC2" w14:textId="77777777" w:rsidR="00D31825" w:rsidRPr="0018594F" w:rsidRDefault="00D31825" w:rsidP="00D31825">
            <w:pPr>
              <w:rPr>
                <w:rFonts w:eastAsia="Times New Roman" w:cs="Times New Roman"/>
                <w:color w:val="000000"/>
                <w:sz w:val="22"/>
                <w:szCs w:val="22"/>
              </w:rPr>
            </w:pPr>
            <w:r w:rsidRPr="0018594F">
              <w:rPr>
                <w:rFonts w:eastAsia="Times New Roman" w:cs="Times New Roman"/>
                <w:color w:val="000000"/>
                <w:sz w:val="22"/>
                <w:szCs w:val="22"/>
              </w:rPr>
              <w:t>(0.</w:t>
            </w:r>
            <w:r>
              <w:rPr>
                <w:rFonts w:eastAsia="Times New Roman" w:cs="Times New Roman"/>
                <w:color w:val="000000"/>
                <w:sz w:val="22"/>
                <w:szCs w:val="22"/>
              </w:rPr>
              <w:t>79</w:t>
            </w:r>
            <w:r w:rsidRPr="0018594F">
              <w:rPr>
                <w:rFonts w:eastAsia="Times New Roman" w:cs="Times New Roman"/>
                <w:color w:val="000000"/>
                <w:sz w:val="22"/>
                <w:szCs w:val="22"/>
              </w:rPr>
              <w:t>)</w:t>
            </w:r>
          </w:p>
        </w:tc>
        <w:tc>
          <w:tcPr>
            <w:tcW w:w="1650" w:type="dxa"/>
          </w:tcPr>
          <w:p w14:paraId="6A97D04C" w14:textId="77777777" w:rsidR="00D31825" w:rsidRPr="0018594F" w:rsidRDefault="00D31825" w:rsidP="00D31825">
            <w:pPr>
              <w:rPr>
                <w:rFonts w:eastAsia="Times New Roman" w:cs="Times New Roman"/>
                <w:color w:val="000000"/>
                <w:sz w:val="22"/>
                <w:szCs w:val="22"/>
              </w:rPr>
            </w:pPr>
            <w:r w:rsidRPr="0018594F">
              <w:rPr>
                <w:rFonts w:eastAsia="Times New Roman" w:cs="Times New Roman"/>
                <w:sz w:val="22"/>
                <w:szCs w:val="22"/>
              </w:rPr>
              <w:t>(0.</w:t>
            </w:r>
            <w:r>
              <w:rPr>
                <w:rFonts w:eastAsia="Times New Roman" w:cs="Times New Roman"/>
                <w:sz w:val="22"/>
                <w:szCs w:val="22"/>
              </w:rPr>
              <w:t>65</w:t>
            </w:r>
            <w:r w:rsidRPr="0018594F">
              <w:rPr>
                <w:rFonts w:eastAsia="Times New Roman" w:cs="Times New Roman"/>
                <w:sz w:val="22"/>
                <w:szCs w:val="22"/>
              </w:rPr>
              <w:t>)</w:t>
            </w:r>
          </w:p>
        </w:tc>
        <w:tc>
          <w:tcPr>
            <w:tcW w:w="1650" w:type="dxa"/>
          </w:tcPr>
          <w:p w14:paraId="5D1EDAEF" w14:textId="77777777" w:rsidR="00D31825" w:rsidRPr="0018594F" w:rsidRDefault="00D31825" w:rsidP="00D31825">
            <w:pPr>
              <w:rPr>
                <w:rFonts w:eastAsia="Times New Roman" w:cs="Times New Roman"/>
                <w:color w:val="000000"/>
                <w:sz w:val="22"/>
                <w:szCs w:val="22"/>
              </w:rPr>
            </w:pPr>
            <w:r w:rsidRPr="0018594F">
              <w:rPr>
                <w:rFonts w:eastAsia="Times New Roman" w:cs="Times New Roman"/>
                <w:color w:val="000000"/>
                <w:sz w:val="22"/>
                <w:szCs w:val="22"/>
              </w:rPr>
              <w:t>(0.</w:t>
            </w:r>
            <w:r>
              <w:rPr>
                <w:rFonts w:eastAsia="Times New Roman" w:cs="Times New Roman"/>
                <w:color w:val="000000"/>
                <w:sz w:val="22"/>
                <w:szCs w:val="22"/>
              </w:rPr>
              <w:t>5</w:t>
            </w:r>
            <w:r w:rsidRPr="0018594F">
              <w:rPr>
                <w:rFonts w:eastAsia="Times New Roman" w:cs="Times New Roman"/>
                <w:color w:val="000000"/>
                <w:sz w:val="22"/>
                <w:szCs w:val="22"/>
              </w:rPr>
              <w:t>8)</w:t>
            </w:r>
          </w:p>
        </w:tc>
        <w:tc>
          <w:tcPr>
            <w:tcW w:w="1650" w:type="dxa"/>
            <w:vAlign w:val="bottom"/>
          </w:tcPr>
          <w:p w14:paraId="03C1EF2D" w14:textId="77777777" w:rsidR="00D31825" w:rsidRPr="00F97447" w:rsidRDefault="00D31825" w:rsidP="00D31825">
            <w:pPr>
              <w:rPr>
                <w:rFonts w:eastAsia="Times New Roman" w:cs="Times New Roman"/>
                <w:sz w:val="22"/>
                <w:szCs w:val="22"/>
              </w:rPr>
            </w:pPr>
            <w:r>
              <w:rPr>
                <w:rFonts w:eastAsia="Times New Roman" w:cs="Times New Roman"/>
                <w:color w:val="000000"/>
                <w:sz w:val="22"/>
                <w:szCs w:val="22"/>
              </w:rPr>
              <w:t>(0.93)</w:t>
            </w:r>
          </w:p>
        </w:tc>
        <w:tc>
          <w:tcPr>
            <w:tcW w:w="1650" w:type="dxa"/>
          </w:tcPr>
          <w:p w14:paraId="4201377D" w14:textId="77777777" w:rsidR="00D31825" w:rsidRPr="00975B1A" w:rsidRDefault="00D31825" w:rsidP="00D31825">
            <w:pPr>
              <w:rPr>
                <w:rFonts w:eastAsia="Times New Roman" w:cs="Times New Roman"/>
                <w:sz w:val="22"/>
                <w:szCs w:val="22"/>
              </w:rPr>
            </w:pPr>
            <w:r>
              <w:rPr>
                <w:rFonts w:eastAsia="Times New Roman" w:cs="Times New Roman"/>
                <w:sz w:val="22"/>
                <w:szCs w:val="22"/>
              </w:rPr>
              <w:t>(0.85)</w:t>
            </w:r>
          </w:p>
        </w:tc>
      </w:tr>
      <w:tr w:rsidR="00D31825" w:rsidRPr="00C50E2F" w14:paraId="4FBAC252" w14:textId="77777777" w:rsidTr="00D31825">
        <w:trPr>
          <w:trHeight w:val="286"/>
        </w:trPr>
        <w:tc>
          <w:tcPr>
            <w:tcW w:w="3060" w:type="dxa"/>
            <w:noWrap/>
            <w:vAlign w:val="center"/>
          </w:tcPr>
          <w:p w14:paraId="641ABD00" w14:textId="77777777" w:rsidR="00D31825" w:rsidRPr="001A2ED3" w:rsidRDefault="00D31825" w:rsidP="00D31825">
            <w:pPr>
              <w:rPr>
                <w:rFonts w:cs="Times New Roman"/>
                <w:sz w:val="22"/>
                <w:szCs w:val="22"/>
              </w:rPr>
            </w:pPr>
            <w:r>
              <w:rPr>
                <w:rFonts w:cs="Times New Roman"/>
                <w:sz w:val="22"/>
                <w:szCs w:val="22"/>
              </w:rPr>
              <w:t xml:space="preserve">Prior 1yr stock return </w:t>
            </w:r>
          </w:p>
        </w:tc>
        <w:tc>
          <w:tcPr>
            <w:tcW w:w="1650" w:type="dxa"/>
          </w:tcPr>
          <w:p w14:paraId="70D1A7A0" w14:textId="77777777" w:rsidR="00D31825" w:rsidRPr="000D6E06" w:rsidRDefault="00D31825" w:rsidP="00D31825">
            <w:pPr>
              <w:rPr>
                <w:rFonts w:eastAsia="Times New Roman" w:cs="Times New Roman"/>
                <w:b/>
                <w:sz w:val="22"/>
                <w:szCs w:val="22"/>
              </w:rPr>
            </w:pPr>
            <w:r>
              <w:rPr>
                <w:rFonts w:eastAsia="Times New Roman" w:cs="Times New Roman"/>
                <w:b/>
                <w:sz w:val="22"/>
                <w:szCs w:val="22"/>
              </w:rPr>
              <w:t>0.441**</w:t>
            </w:r>
          </w:p>
        </w:tc>
        <w:tc>
          <w:tcPr>
            <w:tcW w:w="1650" w:type="dxa"/>
            <w:vAlign w:val="bottom"/>
          </w:tcPr>
          <w:p w14:paraId="3618A447" w14:textId="77777777" w:rsidR="00D31825" w:rsidRPr="000D6E06" w:rsidRDefault="00D31825" w:rsidP="00D31825">
            <w:pPr>
              <w:rPr>
                <w:rFonts w:eastAsia="Times New Roman" w:cs="Times New Roman"/>
                <w:b/>
                <w:sz w:val="22"/>
                <w:szCs w:val="22"/>
              </w:rPr>
            </w:pPr>
            <w:r>
              <w:rPr>
                <w:rFonts w:eastAsia="Times New Roman" w:cs="Times New Roman"/>
                <w:b/>
                <w:sz w:val="22"/>
                <w:szCs w:val="22"/>
              </w:rPr>
              <w:t>0.437**</w:t>
            </w:r>
          </w:p>
        </w:tc>
        <w:tc>
          <w:tcPr>
            <w:tcW w:w="1650" w:type="dxa"/>
          </w:tcPr>
          <w:p w14:paraId="6A631B12" w14:textId="77777777" w:rsidR="00D31825" w:rsidRPr="00D150F3" w:rsidRDefault="00D31825" w:rsidP="00D31825">
            <w:pPr>
              <w:rPr>
                <w:rFonts w:eastAsia="Times New Roman" w:cs="Times New Roman"/>
                <w:b/>
                <w:sz w:val="22"/>
                <w:szCs w:val="22"/>
              </w:rPr>
            </w:pPr>
            <w:r>
              <w:rPr>
                <w:rFonts w:eastAsia="Times New Roman" w:cs="Times New Roman"/>
                <w:b/>
                <w:sz w:val="22"/>
                <w:szCs w:val="22"/>
              </w:rPr>
              <w:t>0.206</w:t>
            </w:r>
            <w:r w:rsidRPr="00D150F3">
              <w:rPr>
                <w:rFonts w:eastAsia="Times New Roman" w:cs="Times New Roman"/>
                <w:b/>
                <w:sz w:val="22"/>
                <w:szCs w:val="22"/>
              </w:rPr>
              <w:t>**</w:t>
            </w:r>
          </w:p>
        </w:tc>
        <w:tc>
          <w:tcPr>
            <w:tcW w:w="1650" w:type="dxa"/>
          </w:tcPr>
          <w:p w14:paraId="7712753A" w14:textId="77777777" w:rsidR="00D31825" w:rsidRPr="00D150F3" w:rsidRDefault="00D31825" w:rsidP="00D31825">
            <w:pPr>
              <w:rPr>
                <w:rFonts w:eastAsia="Times New Roman" w:cs="Times New Roman"/>
                <w:b/>
                <w:sz w:val="22"/>
                <w:szCs w:val="22"/>
              </w:rPr>
            </w:pPr>
            <w:r>
              <w:rPr>
                <w:rFonts w:eastAsia="Times New Roman" w:cs="Times New Roman"/>
                <w:b/>
                <w:sz w:val="22"/>
                <w:szCs w:val="22"/>
              </w:rPr>
              <w:t>0.199</w:t>
            </w:r>
            <w:r w:rsidRPr="00D150F3">
              <w:rPr>
                <w:rFonts w:eastAsia="Times New Roman" w:cs="Times New Roman"/>
                <w:b/>
                <w:sz w:val="22"/>
                <w:szCs w:val="22"/>
              </w:rPr>
              <w:t>*</w:t>
            </w:r>
          </w:p>
        </w:tc>
        <w:tc>
          <w:tcPr>
            <w:tcW w:w="1650" w:type="dxa"/>
            <w:vAlign w:val="bottom"/>
          </w:tcPr>
          <w:p w14:paraId="1A281D4C" w14:textId="77777777" w:rsidR="00D31825" w:rsidRPr="0078266D" w:rsidRDefault="00D31825" w:rsidP="00D31825">
            <w:pPr>
              <w:rPr>
                <w:rFonts w:eastAsia="Times New Roman" w:cs="Times New Roman"/>
                <w:b/>
                <w:sz w:val="22"/>
                <w:szCs w:val="22"/>
              </w:rPr>
            </w:pPr>
            <w:r w:rsidRPr="0078266D">
              <w:rPr>
                <w:rFonts w:eastAsia="Times New Roman" w:cs="Times New Roman"/>
                <w:b/>
                <w:sz w:val="22"/>
                <w:szCs w:val="22"/>
              </w:rPr>
              <w:t>0.193***</w:t>
            </w:r>
          </w:p>
        </w:tc>
        <w:tc>
          <w:tcPr>
            <w:tcW w:w="1650" w:type="dxa"/>
          </w:tcPr>
          <w:p w14:paraId="0FF89D64" w14:textId="77777777" w:rsidR="00D31825" w:rsidRPr="0078266D" w:rsidRDefault="00D31825" w:rsidP="00D31825">
            <w:pPr>
              <w:rPr>
                <w:rFonts w:eastAsia="Times New Roman" w:cs="Times New Roman"/>
                <w:b/>
                <w:sz w:val="22"/>
                <w:szCs w:val="22"/>
              </w:rPr>
            </w:pPr>
            <w:r w:rsidRPr="0078266D">
              <w:rPr>
                <w:rFonts w:eastAsia="Times New Roman" w:cs="Times New Roman"/>
                <w:b/>
                <w:sz w:val="22"/>
                <w:szCs w:val="22"/>
              </w:rPr>
              <w:t>0.182***</w:t>
            </w:r>
          </w:p>
        </w:tc>
      </w:tr>
      <w:tr w:rsidR="00D31825" w:rsidRPr="00C50E2F" w14:paraId="54613831" w14:textId="77777777" w:rsidTr="00D31825">
        <w:trPr>
          <w:trHeight w:val="286"/>
        </w:trPr>
        <w:tc>
          <w:tcPr>
            <w:tcW w:w="3060" w:type="dxa"/>
            <w:noWrap/>
            <w:vAlign w:val="center"/>
          </w:tcPr>
          <w:p w14:paraId="4ABD9815" w14:textId="77777777" w:rsidR="00D31825" w:rsidRPr="001A2ED3" w:rsidRDefault="00D31825" w:rsidP="00D31825">
            <w:pPr>
              <w:rPr>
                <w:rFonts w:cs="Times New Roman"/>
                <w:sz w:val="22"/>
                <w:szCs w:val="22"/>
              </w:rPr>
            </w:pPr>
          </w:p>
        </w:tc>
        <w:tc>
          <w:tcPr>
            <w:tcW w:w="1650" w:type="dxa"/>
          </w:tcPr>
          <w:p w14:paraId="668044BA" w14:textId="77777777" w:rsidR="00D31825" w:rsidRDefault="00D31825" w:rsidP="00D31825">
            <w:pPr>
              <w:rPr>
                <w:rFonts w:eastAsia="Times New Roman" w:cs="Times New Roman"/>
                <w:sz w:val="22"/>
                <w:szCs w:val="22"/>
              </w:rPr>
            </w:pPr>
            <w:r>
              <w:rPr>
                <w:rFonts w:eastAsia="Times New Roman" w:cs="Times New Roman"/>
                <w:sz w:val="22"/>
                <w:szCs w:val="22"/>
              </w:rPr>
              <w:t>(0.00)</w:t>
            </w:r>
          </w:p>
        </w:tc>
        <w:tc>
          <w:tcPr>
            <w:tcW w:w="1650" w:type="dxa"/>
            <w:vAlign w:val="bottom"/>
          </w:tcPr>
          <w:p w14:paraId="61D99160" w14:textId="77777777" w:rsidR="00D31825" w:rsidRDefault="00D31825" w:rsidP="00D31825">
            <w:pPr>
              <w:rPr>
                <w:rFonts w:eastAsia="Times New Roman" w:cs="Times New Roman"/>
                <w:sz w:val="22"/>
                <w:szCs w:val="22"/>
              </w:rPr>
            </w:pPr>
            <w:r>
              <w:rPr>
                <w:rFonts w:eastAsia="Times New Roman" w:cs="Times New Roman"/>
                <w:sz w:val="22"/>
                <w:szCs w:val="22"/>
              </w:rPr>
              <w:t>(0.00)</w:t>
            </w:r>
          </w:p>
        </w:tc>
        <w:tc>
          <w:tcPr>
            <w:tcW w:w="1650" w:type="dxa"/>
          </w:tcPr>
          <w:p w14:paraId="72AAE8BD" w14:textId="77777777" w:rsidR="00D31825" w:rsidRDefault="00D31825" w:rsidP="00D31825">
            <w:pPr>
              <w:rPr>
                <w:rFonts w:eastAsia="Times New Roman" w:cs="Times New Roman"/>
                <w:sz w:val="22"/>
                <w:szCs w:val="22"/>
              </w:rPr>
            </w:pPr>
            <w:r>
              <w:rPr>
                <w:rFonts w:eastAsia="Times New Roman" w:cs="Times New Roman"/>
                <w:sz w:val="22"/>
                <w:szCs w:val="22"/>
              </w:rPr>
              <w:t>(0.00)</w:t>
            </w:r>
          </w:p>
        </w:tc>
        <w:tc>
          <w:tcPr>
            <w:tcW w:w="1650" w:type="dxa"/>
          </w:tcPr>
          <w:p w14:paraId="21AF84D6" w14:textId="77777777" w:rsidR="00D31825" w:rsidRDefault="00D31825" w:rsidP="00D31825">
            <w:pPr>
              <w:rPr>
                <w:rFonts w:eastAsia="Times New Roman" w:cs="Times New Roman"/>
                <w:sz w:val="22"/>
                <w:szCs w:val="22"/>
              </w:rPr>
            </w:pPr>
            <w:r>
              <w:rPr>
                <w:rFonts w:eastAsia="Times New Roman" w:cs="Times New Roman"/>
                <w:sz w:val="22"/>
                <w:szCs w:val="22"/>
              </w:rPr>
              <w:t>(0.00)</w:t>
            </w:r>
          </w:p>
        </w:tc>
        <w:tc>
          <w:tcPr>
            <w:tcW w:w="1650" w:type="dxa"/>
            <w:vAlign w:val="bottom"/>
          </w:tcPr>
          <w:p w14:paraId="6587C80D" w14:textId="77777777" w:rsidR="00D31825" w:rsidRPr="00F97447" w:rsidRDefault="00D31825" w:rsidP="00D31825">
            <w:pPr>
              <w:rPr>
                <w:rFonts w:eastAsia="Times New Roman" w:cs="Times New Roman"/>
                <w:sz w:val="22"/>
                <w:szCs w:val="22"/>
              </w:rPr>
            </w:pPr>
            <w:r>
              <w:rPr>
                <w:rFonts w:eastAsia="Times New Roman" w:cs="Times New Roman"/>
                <w:sz w:val="22"/>
                <w:szCs w:val="22"/>
              </w:rPr>
              <w:t>(0.00)</w:t>
            </w:r>
          </w:p>
        </w:tc>
        <w:tc>
          <w:tcPr>
            <w:tcW w:w="1650" w:type="dxa"/>
          </w:tcPr>
          <w:p w14:paraId="25129169" w14:textId="77777777" w:rsidR="00D31825" w:rsidRPr="00975B1A" w:rsidRDefault="00D31825" w:rsidP="00D31825">
            <w:pPr>
              <w:rPr>
                <w:rFonts w:eastAsia="Times New Roman" w:cs="Times New Roman"/>
                <w:sz w:val="22"/>
                <w:szCs w:val="22"/>
              </w:rPr>
            </w:pPr>
            <w:r>
              <w:rPr>
                <w:rFonts w:eastAsia="Times New Roman" w:cs="Times New Roman"/>
                <w:sz w:val="22"/>
                <w:szCs w:val="22"/>
              </w:rPr>
              <w:t>(0.00)</w:t>
            </w:r>
          </w:p>
        </w:tc>
      </w:tr>
      <w:tr w:rsidR="00D31825" w:rsidRPr="00724156" w14:paraId="29154206" w14:textId="77777777" w:rsidTr="00D31825">
        <w:trPr>
          <w:trHeight w:val="286"/>
        </w:trPr>
        <w:tc>
          <w:tcPr>
            <w:tcW w:w="3060" w:type="dxa"/>
            <w:noWrap/>
            <w:vAlign w:val="center"/>
          </w:tcPr>
          <w:p w14:paraId="30B5A1D8"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Institutional ownership</w:t>
            </w:r>
          </w:p>
        </w:tc>
        <w:tc>
          <w:tcPr>
            <w:tcW w:w="1650" w:type="dxa"/>
          </w:tcPr>
          <w:p w14:paraId="430EA07A"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0.258*</w:t>
            </w:r>
          </w:p>
        </w:tc>
        <w:tc>
          <w:tcPr>
            <w:tcW w:w="1650" w:type="dxa"/>
            <w:vAlign w:val="bottom"/>
          </w:tcPr>
          <w:p w14:paraId="232F4D53" w14:textId="77777777" w:rsidR="00D31825" w:rsidRPr="00D150F3" w:rsidRDefault="00D31825" w:rsidP="00D31825">
            <w:pPr>
              <w:rPr>
                <w:rFonts w:eastAsia="Times New Roman" w:cs="Times New Roman"/>
                <w:color w:val="000000"/>
                <w:sz w:val="22"/>
                <w:szCs w:val="22"/>
              </w:rPr>
            </w:pPr>
            <w:r>
              <w:rPr>
                <w:rFonts w:eastAsia="Times New Roman" w:cs="Times New Roman"/>
                <w:color w:val="000000"/>
                <w:sz w:val="22"/>
                <w:szCs w:val="22"/>
              </w:rPr>
              <w:t>0.263*</w:t>
            </w:r>
          </w:p>
        </w:tc>
        <w:tc>
          <w:tcPr>
            <w:tcW w:w="1650" w:type="dxa"/>
          </w:tcPr>
          <w:p w14:paraId="68B63D4B" w14:textId="77777777" w:rsidR="00D31825" w:rsidRPr="00121043" w:rsidRDefault="00D31825" w:rsidP="00D31825">
            <w:pPr>
              <w:rPr>
                <w:rFonts w:eastAsia="Times New Roman" w:cs="Times New Roman"/>
                <w:color w:val="000000"/>
                <w:sz w:val="22"/>
                <w:szCs w:val="22"/>
              </w:rPr>
            </w:pPr>
            <w:r>
              <w:rPr>
                <w:rFonts w:eastAsia="Times New Roman" w:cs="Times New Roman"/>
                <w:sz w:val="22"/>
                <w:szCs w:val="22"/>
              </w:rPr>
              <w:t>0.071</w:t>
            </w:r>
          </w:p>
        </w:tc>
        <w:tc>
          <w:tcPr>
            <w:tcW w:w="1650" w:type="dxa"/>
          </w:tcPr>
          <w:p w14:paraId="325A65C6" w14:textId="77777777" w:rsidR="00D31825" w:rsidRPr="007700BA" w:rsidRDefault="00D31825" w:rsidP="00D31825">
            <w:pPr>
              <w:rPr>
                <w:rFonts w:eastAsia="Times New Roman" w:cs="Times New Roman"/>
                <w:color w:val="000000"/>
                <w:sz w:val="22"/>
                <w:szCs w:val="22"/>
              </w:rPr>
            </w:pPr>
            <w:r>
              <w:rPr>
                <w:rFonts w:eastAsia="Times New Roman" w:cs="Times New Roman"/>
                <w:color w:val="000000"/>
                <w:sz w:val="22"/>
                <w:szCs w:val="22"/>
              </w:rPr>
              <w:t>0.079</w:t>
            </w:r>
          </w:p>
        </w:tc>
        <w:tc>
          <w:tcPr>
            <w:tcW w:w="1650" w:type="dxa"/>
            <w:vAlign w:val="bottom"/>
          </w:tcPr>
          <w:p w14:paraId="50FF3C9D" w14:textId="77777777" w:rsidR="00D31825" w:rsidRPr="00F97447" w:rsidRDefault="00D31825" w:rsidP="00D31825">
            <w:pPr>
              <w:rPr>
                <w:rFonts w:eastAsia="Times New Roman" w:cs="Times New Roman"/>
                <w:sz w:val="22"/>
                <w:szCs w:val="22"/>
              </w:rPr>
            </w:pPr>
            <w:r>
              <w:rPr>
                <w:rFonts w:eastAsia="Times New Roman" w:cs="Times New Roman"/>
                <w:color w:val="000000"/>
                <w:sz w:val="22"/>
                <w:szCs w:val="22"/>
              </w:rPr>
              <w:t>0.076</w:t>
            </w:r>
          </w:p>
        </w:tc>
        <w:tc>
          <w:tcPr>
            <w:tcW w:w="1650" w:type="dxa"/>
          </w:tcPr>
          <w:p w14:paraId="6AC52B26" w14:textId="77777777" w:rsidR="00D31825" w:rsidRPr="00CF3A74" w:rsidRDefault="00D31825" w:rsidP="00D31825">
            <w:pPr>
              <w:rPr>
                <w:rFonts w:eastAsia="Times New Roman" w:cs="Times New Roman"/>
                <w:sz w:val="22"/>
                <w:szCs w:val="22"/>
              </w:rPr>
            </w:pPr>
            <w:r>
              <w:rPr>
                <w:rFonts w:eastAsia="Times New Roman" w:cs="Times New Roman"/>
                <w:sz w:val="22"/>
                <w:szCs w:val="22"/>
              </w:rPr>
              <w:t>0.095</w:t>
            </w:r>
          </w:p>
        </w:tc>
      </w:tr>
      <w:tr w:rsidR="00D31825" w:rsidRPr="00221D38" w14:paraId="296B887A" w14:textId="77777777" w:rsidTr="00D31825">
        <w:trPr>
          <w:trHeight w:val="286"/>
        </w:trPr>
        <w:tc>
          <w:tcPr>
            <w:tcW w:w="3060" w:type="dxa"/>
            <w:noWrap/>
            <w:vAlign w:val="center"/>
          </w:tcPr>
          <w:p w14:paraId="2F92A557" w14:textId="77777777" w:rsidR="00D31825" w:rsidRPr="001A2ED3" w:rsidRDefault="00D31825" w:rsidP="00D31825">
            <w:pPr>
              <w:rPr>
                <w:rFonts w:eastAsia="Times New Roman" w:cs="Times New Roman"/>
                <w:color w:val="000000"/>
                <w:sz w:val="22"/>
                <w:szCs w:val="22"/>
              </w:rPr>
            </w:pPr>
          </w:p>
        </w:tc>
        <w:tc>
          <w:tcPr>
            <w:tcW w:w="1650" w:type="dxa"/>
          </w:tcPr>
          <w:p w14:paraId="27DDC72F"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(0.09)</w:t>
            </w:r>
          </w:p>
        </w:tc>
        <w:tc>
          <w:tcPr>
            <w:tcW w:w="1650" w:type="dxa"/>
            <w:vAlign w:val="bottom"/>
          </w:tcPr>
          <w:p w14:paraId="022F21FB"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(0.08)</w:t>
            </w:r>
          </w:p>
        </w:tc>
        <w:tc>
          <w:tcPr>
            <w:tcW w:w="1650" w:type="dxa"/>
          </w:tcPr>
          <w:p w14:paraId="65374DBB" w14:textId="77777777" w:rsidR="00D31825" w:rsidRDefault="00D31825" w:rsidP="00D31825">
            <w:pPr>
              <w:rPr>
                <w:rFonts w:eastAsia="Times New Roman" w:cs="Times New Roman"/>
                <w:color w:val="000000"/>
                <w:sz w:val="22"/>
                <w:szCs w:val="22"/>
              </w:rPr>
            </w:pPr>
            <w:r>
              <w:rPr>
                <w:rFonts w:eastAsia="Times New Roman" w:cs="Times New Roman"/>
                <w:sz w:val="22"/>
                <w:szCs w:val="22"/>
              </w:rPr>
              <w:t>(0.45)</w:t>
            </w:r>
          </w:p>
        </w:tc>
        <w:tc>
          <w:tcPr>
            <w:tcW w:w="1650" w:type="dxa"/>
          </w:tcPr>
          <w:p w14:paraId="15ADFDF1"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(0.39)</w:t>
            </w:r>
          </w:p>
        </w:tc>
        <w:tc>
          <w:tcPr>
            <w:tcW w:w="1650" w:type="dxa"/>
            <w:vAlign w:val="bottom"/>
          </w:tcPr>
          <w:p w14:paraId="4EF3CC75" w14:textId="77777777" w:rsidR="00D31825" w:rsidRPr="00F97447" w:rsidRDefault="00D31825" w:rsidP="00D31825">
            <w:pPr>
              <w:rPr>
                <w:rFonts w:eastAsia="Times New Roman" w:cs="Times New Roman"/>
                <w:sz w:val="22"/>
                <w:szCs w:val="22"/>
              </w:rPr>
            </w:pPr>
            <w:r>
              <w:rPr>
                <w:rFonts w:eastAsia="Times New Roman" w:cs="Times New Roman"/>
                <w:color w:val="000000"/>
                <w:sz w:val="22"/>
                <w:szCs w:val="22"/>
              </w:rPr>
              <w:t>(0.46)</w:t>
            </w:r>
          </w:p>
        </w:tc>
        <w:tc>
          <w:tcPr>
            <w:tcW w:w="1650" w:type="dxa"/>
          </w:tcPr>
          <w:p w14:paraId="79F79066" w14:textId="77777777" w:rsidR="00D31825" w:rsidRPr="00975B1A" w:rsidRDefault="00D31825" w:rsidP="00D31825">
            <w:pPr>
              <w:rPr>
                <w:rFonts w:eastAsia="Times New Roman" w:cs="Times New Roman"/>
                <w:sz w:val="22"/>
                <w:szCs w:val="22"/>
              </w:rPr>
            </w:pPr>
            <w:r>
              <w:rPr>
                <w:rFonts w:eastAsia="Times New Roman" w:cs="Times New Roman"/>
                <w:sz w:val="22"/>
                <w:szCs w:val="22"/>
              </w:rPr>
              <w:t>(0.35)</w:t>
            </w:r>
          </w:p>
        </w:tc>
      </w:tr>
      <w:tr w:rsidR="00D31825" w:rsidRPr="00724156" w14:paraId="0A5F4884" w14:textId="77777777" w:rsidTr="00D31825">
        <w:trPr>
          <w:trHeight w:val="286"/>
        </w:trPr>
        <w:tc>
          <w:tcPr>
            <w:tcW w:w="3060" w:type="dxa"/>
            <w:noWrap/>
            <w:vAlign w:val="center"/>
          </w:tcPr>
          <w:p w14:paraId="1D5F67B2"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Unexpected departure</w:t>
            </w:r>
          </w:p>
        </w:tc>
        <w:tc>
          <w:tcPr>
            <w:tcW w:w="1650" w:type="dxa"/>
          </w:tcPr>
          <w:p w14:paraId="7019D40E"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0.102</w:t>
            </w:r>
          </w:p>
        </w:tc>
        <w:tc>
          <w:tcPr>
            <w:tcW w:w="1650" w:type="dxa"/>
            <w:vAlign w:val="bottom"/>
          </w:tcPr>
          <w:p w14:paraId="29E9065D" w14:textId="77777777" w:rsidR="00D31825" w:rsidRPr="00D150F3" w:rsidRDefault="00D31825" w:rsidP="00D31825">
            <w:pPr>
              <w:rPr>
                <w:rFonts w:eastAsia="Times New Roman" w:cs="Times New Roman"/>
                <w:color w:val="000000"/>
                <w:sz w:val="22"/>
                <w:szCs w:val="22"/>
              </w:rPr>
            </w:pPr>
            <w:r>
              <w:rPr>
                <w:rFonts w:eastAsia="Times New Roman" w:cs="Times New Roman"/>
                <w:color w:val="000000"/>
                <w:sz w:val="22"/>
                <w:szCs w:val="22"/>
              </w:rPr>
              <w:t>0.046</w:t>
            </w:r>
          </w:p>
        </w:tc>
        <w:tc>
          <w:tcPr>
            <w:tcW w:w="1650" w:type="dxa"/>
          </w:tcPr>
          <w:p w14:paraId="6BA5D933" w14:textId="77777777" w:rsidR="00D31825" w:rsidRPr="00121043" w:rsidRDefault="00D31825" w:rsidP="00D31825">
            <w:pPr>
              <w:rPr>
                <w:rFonts w:eastAsia="Times New Roman" w:cs="Times New Roman"/>
                <w:color w:val="000000"/>
                <w:sz w:val="22"/>
                <w:szCs w:val="22"/>
              </w:rPr>
            </w:pPr>
            <w:r>
              <w:rPr>
                <w:rFonts w:eastAsia="Times New Roman" w:cs="Times New Roman"/>
                <w:sz w:val="22"/>
                <w:szCs w:val="22"/>
              </w:rPr>
              <w:t>0.152</w:t>
            </w:r>
          </w:p>
        </w:tc>
        <w:tc>
          <w:tcPr>
            <w:tcW w:w="1650" w:type="dxa"/>
          </w:tcPr>
          <w:p w14:paraId="548A7B4D" w14:textId="77777777" w:rsidR="00D31825" w:rsidRPr="007700BA" w:rsidRDefault="00D31825" w:rsidP="00D31825">
            <w:pPr>
              <w:rPr>
                <w:rFonts w:eastAsia="Times New Roman" w:cs="Times New Roman"/>
                <w:color w:val="000000"/>
                <w:sz w:val="22"/>
                <w:szCs w:val="22"/>
              </w:rPr>
            </w:pPr>
            <w:r>
              <w:rPr>
                <w:rFonts w:eastAsia="Times New Roman" w:cs="Times New Roman"/>
                <w:color w:val="000000"/>
                <w:sz w:val="22"/>
                <w:szCs w:val="22"/>
              </w:rPr>
              <w:t>0.106</w:t>
            </w:r>
          </w:p>
        </w:tc>
        <w:tc>
          <w:tcPr>
            <w:tcW w:w="1650" w:type="dxa"/>
            <w:vAlign w:val="bottom"/>
          </w:tcPr>
          <w:p w14:paraId="5FA929E3" w14:textId="77777777" w:rsidR="00D31825" w:rsidRPr="00F97447" w:rsidRDefault="00D31825" w:rsidP="00D31825">
            <w:pPr>
              <w:rPr>
                <w:rFonts w:eastAsia="Times New Roman" w:cs="Times New Roman"/>
                <w:sz w:val="22"/>
                <w:szCs w:val="22"/>
              </w:rPr>
            </w:pPr>
            <w:r>
              <w:rPr>
                <w:rFonts w:eastAsia="Times New Roman" w:cs="Times New Roman"/>
                <w:color w:val="000000"/>
                <w:sz w:val="22"/>
                <w:szCs w:val="22"/>
              </w:rPr>
              <w:t>0.068</w:t>
            </w:r>
          </w:p>
        </w:tc>
        <w:tc>
          <w:tcPr>
            <w:tcW w:w="1650" w:type="dxa"/>
          </w:tcPr>
          <w:p w14:paraId="77B8DF66" w14:textId="77777777" w:rsidR="00D31825" w:rsidRPr="00CF3A74" w:rsidRDefault="00D31825" w:rsidP="00D31825">
            <w:pPr>
              <w:rPr>
                <w:rFonts w:eastAsia="Times New Roman" w:cs="Times New Roman"/>
                <w:sz w:val="22"/>
                <w:szCs w:val="22"/>
              </w:rPr>
            </w:pPr>
            <w:r>
              <w:rPr>
                <w:rFonts w:eastAsia="Times New Roman" w:cs="Times New Roman"/>
                <w:sz w:val="22"/>
                <w:szCs w:val="22"/>
              </w:rPr>
              <w:t>-0.144</w:t>
            </w:r>
          </w:p>
        </w:tc>
      </w:tr>
      <w:tr w:rsidR="00D31825" w:rsidRPr="00221D38" w14:paraId="6E8C9849" w14:textId="77777777" w:rsidTr="00D31825">
        <w:trPr>
          <w:trHeight w:val="286"/>
        </w:trPr>
        <w:tc>
          <w:tcPr>
            <w:tcW w:w="3060" w:type="dxa"/>
            <w:noWrap/>
            <w:vAlign w:val="center"/>
          </w:tcPr>
          <w:p w14:paraId="046D9832" w14:textId="77777777" w:rsidR="00D31825" w:rsidRPr="001A2ED3" w:rsidRDefault="00D31825" w:rsidP="00D31825">
            <w:pPr>
              <w:rPr>
                <w:rFonts w:eastAsia="Times New Roman" w:cs="Times New Roman"/>
                <w:color w:val="000000"/>
                <w:sz w:val="22"/>
                <w:szCs w:val="22"/>
              </w:rPr>
            </w:pPr>
          </w:p>
        </w:tc>
        <w:tc>
          <w:tcPr>
            <w:tcW w:w="1650" w:type="dxa"/>
          </w:tcPr>
          <w:p w14:paraId="7B745807"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(0.15)</w:t>
            </w:r>
          </w:p>
        </w:tc>
        <w:tc>
          <w:tcPr>
            <w:tcW w:w="1650" w:type="dxa"/>
            <w:vAlign w:val="bottom"/>
          </w:tcPr>
          <w:p w14:paraId="396208A4"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(0.63)</w:t>
            </w:r>
          </w:p>
        </w:tc>
        <w:tc>
          <w:tcPr>
            <w:tcW w:w="1650" w:type="dxa"/>
          </w:tcPr>
          <w:p w14:paraId="00F25E6A" w14:textId="77777777" w:rsidR="00D31825" w:rsidRDefault="00D31825" w:rsidP="00D31825">
            <w:pPr>
              <w:rPr>
                <w:rFonts w:eastAsia="Times New Roman" w:cs="Times New Roman"/>
                <w:color w:val="000000"/>
                <w:sz w:val="22"/>
                <w:szCs w:val="22"/>
              </w:rPr>
            </w:pPr>
            <w:r>
              <w:rPr>
                <w:rFonts w:eastAsia="Times New Roman" w:cs="Times New Roman"/>
                <w:sz w:val="22"/>
                <w:szCs w:val="22"/>
              </w:rPr>
              <w:t>(0.16)</w:t>
            </w:r>
          </w:p>
        </w:tc>
        <w:tc>
          <w:tcPr>
            <w:tcW w:w="1650" w:type="dxa"/>
          </w:tcPr>
          <w:p w14:paraId="6D1CAC05"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(0.49)</w:t>
            </w:r>
          </w:p>
        </w:tc>
        <w:tc>
          <w:tcPr>
            <w:tcW w:w="1650" w:type="dxa"/>
            <w:vAlign w:val="bottom"/>
          </w:tcPr>
          <w:p w14:paraId="00003FC5" w14:textId="77777777" w:rsidR="00D31825" w:rsidRPr="00F97447" w:rsidRDefault="00D31825" w:rsidP="00D31825">
            <w:pPr>
              <w:rPr>
                <w:rFonts w:eastAsia="Times New Roman" w:cs="Times New Roman"/>
                <w:sz w:val="22"/>
                <w:szCs w:val="22"/>
              </w:rPr>
            </w:pPr>
            <w:r>
              <w:rPr>
                <w:rFonts w:eastAsia="Times New Roman" w:cs="Times New Roman"/>
                <w:color w:val="000000"/>
                <w:sz w:val="22"/>
                <w:szCs w:val="22"/>
              </w:rPr>
              <w:t>(0.52)</w:t>
            </w:r>
          </w:p>
        </w:tc>
        <w:tc>
          <w:tcPr>
            <w:tcW w:w="1650" w:type="dxa"/>
          </w:tcPr>
          <w:p w14:paraId="249B22A3" w14:textId="77777777" w:rsidR="00D31825" w:rsidRPr="00975B1A" w:rsidRDefault="00D31825" w:rsidP="00D31825">
            <w:pPr>
              <w:rPr>
                <w:rFonts w:eastAsia="Times New Roman" w:cs="Times New Roman"/>
                <w:sz w:val="22"/>
                <w:szCs w:val="22"/>
              </w:rPr>
            </w:pPr>
            <w:r>
              <w:rPr>
                <w:rFonts w:eastAsia="Times New Roman" w:cs="Times New Roman"/>
                <w:sz w:val="22"/>
                <w:szCs w:val="22"/>
              </w:rPr>
              <w:t>(0.28)</w:t>
            </w:r>
          </w:p>
        </w:tc>
      </w:tr>
      <w:tr w:rsidR="00D31825" w:rsidRPr="00724156" w14:paraId="5582001C" w14:textId="77777777" w:rsidTr="00D31825">
        <w:trPr>
          <w:trHeight w:val="286"/>
        </w:trPr>
        <w:tc>
          <w:tcPr>
            <w:tcW w:w="3060" w:type="dxa"/>
            <w:noWrap/>
            <w:vAlign w:val="center"/>
          </w:tcPr>
          <w:p w14:paraId="22BB24AE"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Horse race succession</w:t>
            </w:r>
          </w:p>
        </w:tc>
        <w:tc>
          <w:tcPr>
            <w:tcW w:w="1650" w:type="dxa"/>
          </w:tcPr>
          <w:p w14:paraId="007AD9F1" w14:textId="77777777" w:rsidR="00D31825" w:rsidRPr="00A900F8" w:rsidRDefault="00D31825" w:rsidP="00D31825">
            <w:pPr>
              <w:rPr>
                <w:rFonts w:eastAsia="Times New Roman" w:cs="Times New Roman"/>
                <w:b/>
                <w:color w:val="000000"/>
                <w:sz w:val="22"/>
                <w:szCs w:val="22"/>
              </w:rPr>
            </w:pPr>
          </w:p>
        </w:tc>
        <w:tc>
          <w:tcPr>
            <w:tcW w:w="1650" w:type="dxa"/>
            <w:vAlign w:val="bottom"/>
          </w:tcPr>
          <w:p w14:paraId="0407A4E8" w14:textId="77777777" w:rsidR="00D31825" w:rsidRPr="00A900F8" w:rsidRDefault="00D31825" w:rsidP="00D31825">
            <w:pPr>
              <w:rPr>
                <w:rFonts w:eastAsia="Times New Roman" w:cs="Times New Roman"/>
                <w:color w:val="000000"/>
                <w:sz w:val="22"/>
                <w:szCs w:val="22"/>
              </w:rPr>
            </w:pPr>
            <w:r>
              <w:rPr>
                <w:rFonts w:eastAsia="Times New Roman" w:cs="Times New Roman"/>
                <w:color w:val="000000"/>
                <w:sz w:val="22"/>
                <w:szCs w:val="22"/>
              </w:rPr>
              <w:t>0.016</w:t>
            </w:r>
          </w:p>
        </w:tc>
        <w:tc>
          <w:tcPr>
            <w:tcW w:w="1650" w:type="dxa"/>
          </w:tcPr>
          <w:p w14:paraId="344E0E28" w14:textId="77777777" w:rsidR="00D31825" w:rsidRPr="00A900F8" w:rsidRDefault="00D31825" w:rsidP="00D31825">
            <w:pPr>
              <w:rPr>
                <w:rFonts w:eastAsia="Times New Roman" w:cs="Times New Roman"/>
                <w:b/>
                <w:color w:val="000000"/>
                <w:sz w:val="22"/>
                <w:szCs w:val="22"/>
              </w:rPr>
            </w:pPr>
          </w:p>
        </w:tc>
        <w:tc>
          <w:tcPr>
            <w:tcW w:w="1650" w:type="dxa"/>
          </w:tcPr>
          <w:p w14:paraId="3181EA82" w14:textId="77777777" w:rsidR="00D31825" w:rsidRPr="007700BA" w:rsidRDefault="00D31825" w:rsidP="00D31825">
            <w:pPr>
              <w:rPr>
                <w:rFonts w:eastAsia="Times New Roman" w:cs="Times New Roman"/>
                <w:color w:val="000000"/>
                <w:sz w:val="22"/>
                <w:szCs w:val="22"/>
              </w:rPr>
            </w:pPr>
            <w:r>
              <w:rPr>
                <w:rFonts w:eastAsia="Times New Roman" w:cs="Times New Roman"/>
                <w:color w:val="000000"/>
                <w:sz w:val="22"/>
                <w:szCs w:val="22"/>
              </w:rPr>
              <w:t>-0.039</w:t>
            </w:r>
          </w:p>
        </w:tc>
        <w:tc>
          <w:tcPr>
            <w:tcW w:w="1650" w:type="dxa"/>
            <w:vAlign w:val="bottom"/>
          </w:tcPr>
          <w:p w14:paraId="600E4CD6" w14:textId="77777777" w:rsidR="00D31825" w:rsidRPr="00F97447" w:rsidRDefault="00D31825" w:rsidP="00D31825">
            <w:pPr>
              <w:rPr>
                <w:rFonts w:eastAsia="Times New Roman" w:cs="Times New Roman"/>
                <w:sz w:val="22"/>
                <w:szCs w:val="22"/>
              </w:rPr>
            </w:pPr>
          </w:p>
        </w:tc>
        <w:tc>
          <w:tcPr>
            <w:tcW w:w="1650" w:type="dxa"/>
          </w:tcPr>
          <w:p w14:paraId="1FA69A81" w14:textId="77777777" w:rsidR="00D31825" w:rsidRPr="007700BA" w:rsidRDefault="00D31825" w:rsidP="00D31825">
            <w:pPr>
              <w:rPr>
                <w:rFonts w:eastAsia="Times New Roman" w:cs="Times New Roman"/>
                <w:sz w:val="22"/>
                <w:szCs w:val="22"/>
              </w:rPr>
            </w:pPr>
            <w:r>
              <w:rPr>
                <w:rFonts w:eastAsia="Times New Roman" w:cs="Times New Roman"/>
                <w:sz w:val="22"/>
                <w:szCs w:val="22"/>
              </w:rPr>
              <w:t>-0.071</w:t>
            </w:r>
          </w:p>
        </w:tc>
      </w:tr>
      <w:tr w:rsidR="00D31825" w:rsidRPr="00221D38" w14:paraId="5C97E1CA" w14:textId="77777777" w:rsidTr="00D31825">
        <w:trPr>
          <w:trHeight w:val="286"/>
        </w:trPr>
        <w:tc>
          <w:tcPr>
            <w:tcW w:w="3060" w:type="dxa"/>
            <w:noWrap/>
            <w:vAlign w:val="center"/>
          </w:tcPr>
          <w:p w14:paraId="774B0351" w14:textId="77777777" w:rsidR="00D31825" w:rsidRPr="001A2ED3" w:rsidRDefault="00D31825" w:rsidP="00D31825">
            <w:pPr>
              <w:rPr>
                <w:rFonts w:eastAsia="Times New Roman" w:cs="Times New Roman"/>
                <w:color w:val="000000"/>
                <w:sz w:val="22"/>
                <w:szCs w:val="22"/>
              </w:rPr>
            </w:pPr>
          </w:p>
        </w:tc>
        <w:tc>
          <w:tcPr>
            <w:tcW w:w="1650" w:type="dxa"/>
          </w:tcPr>
          <w:p w14:paraId="13CB2FC4" w14:textId="77777777" w:rsidR="00D31825" w:rsidRDefault="00D31825" w:rsidP="00D31825">
            <w:pPr>
              <w:rPr>
                <w:rFonts w:eastAsia="Times New Roman" w:cs="Times New Roman"/>
                <w:color w:val="000000"/>
                <w:sz w:val="22"/>
                <w:szCs w:val="22"/>
              </w:rPr>
            </w:pPr>
          </w:p>
        </w:tc>
        <w:tc>
          <w:tcPr>
            <w:tcW w:w="1650" w:type="dxa"/>
            <w:vAlign w:val="bottom"/>
          </w:tcPr>
          <w:p w14:paraId="74F4370F"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(0.78)</w:t>
            </w:r>
          </w:p>
        </w:tc>
        <w:tc>
          <w:tcPr>
            <w:tcW w:w="1650" w:type="dxa"/>
          </w:tcPr>
          <w:p w14:paraId="57F137E1" w14:textId="77777777" w:rsidR="00D31825" w:rsidRDefault="00D31825" w:rsidP="00D31825">
            <w:pPr>
              <w:rPr>
                <w:rFonts w:eastAsia="Times New Roman" w:cs="Times New Roman"/>
                <w:color w:val="000000"/>
                <w:sz w:val="22"/>
                <w:szCs w:val="22"/>
              </w:rPr>
            </w:pPr>
          </w:p>
        </w:tc>
        <w:tc>
          <w:tcPr>
            <w:tcW w:w="1650" w:type="dxa"/>
          </w:tcPr>
          <w:p w14:paraId="5BF98F46"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(0.37)</w:t>
            </w:r>
          </w:p>
        </w:tc>
        <w:tc>
          <w:tcPr>
            <w:tcW w:w="1650" w:type="dxa"/>
            <w:vAlign w:val="bottom"/>
          </w:tcPr>
          <w:p w14:paraId="0FFA56C9" w14:textId="77777777" w:rsidR="00D31825" w:rsidRPr="00F97447" w:rsidRDefault="00D31825" w:rsidP="00D31825">
            <w:pPr>
              <w:rPr>
                <w:rFonts w:eastAsia="Times New Roman" w:cs="Times New Roman"/>
                <w:sz w:val="22"/>
                <w:szCs w:val="22"/>
              </w:rPr>
            </w:pPr>
          </w:p>
        </w:tc>
        <w:tc>
          <w:tcPr>
            <w:tcW w:w="1650" w:type="dxa"/>
          </w:tcPr>
          <w:p w14:paraId="11E01525" w14:textId="77777777" w:rsidR="00D31825" w:rsidRPr="00975B1A" w:rsidRDefault="00D31825" w:rsidP="00D31825">
            <w:pPr>
              <w:rPr>
                <w:rFonts w:eastAsia="Times New Roman" w:cs="Times New Roman"/>
                <w:sz w:val="22"/>
                <w:szCs w:val="22"/>
              </w:rPr>
            </w:pPr>
            <w:r>
              <w:rPr>
                <w:rFonts w:eastAsia="Times New Roman" w:cs="Times New Roman"/>
                <w:sz w:val="22"/>
                <w:szCs w:val="22"/>
              </w:rPr>
              <w:t>(0.21)</w:t>
            </w:r>
          </w:p>
        </w:tc>
      </w:tr>
      <w:tr w:rsidR="00D31825" w:rsidRPr="00F011D3" w14:paraId="6B88BA0D" w14:textId="77777777" w:rsidTr="00D31825">
        <w:trPr>
          <w:trHeight w:val="286"/>
        </w:trPr>
        <w:tc>
          <w:tcPr>
            <w:tcW w:w="3060" w:type="dxa"/>
            <w:noWrap/>
            <w:vAlign w:val="center"/>
          </w:tcPr>
          <w:p w14:paraId="49BDE8CF"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Unexpected departure</w:t>
            </w:r>
            <w:r w:rsidRPr="001A2ED3">
              <w:rPr>
                <w:rFonts w:eastAsia="Times New Roman" w:cs="Times New Roman"/>
                <w:color w:val="000000"/>
                <w:sz w:val="22"/>
                <w:szCs w:val="22"/>
              </w:rPr>
              <w:t>*</w:t>
            </w:r>
          </w:p>
        </w:tc>
        <w:tc>
          <w:tcPr>
            <w:tcW w:w="1650" w:type="dxa"/>
          </w:tcPr>
          <w:p w14:paraId="159932A8" w14:textId="77777777" w:rsidR="00D31825" w:rsidRPr="00160DF9" w:rsidRDefault="00D31825" w:rsidP="00D31825">
            <w:pPr>
              <w:rPr>
                <w:rFonts w:eastAsia="Times New Roman" w:cs="Times New Roman"/>
                <w:b/>
                <w:color w:val="000000"/>
                <w:sz w:val="22"/>
                <w:szCs w:val="22"/>
              </w:rPr>
            </w:pPr>
          </w:p>
        </w:tc>
        <w:tc>
          <w:tcPr>
            <w:tcW w:w="1650" w:type="dxa"/>
            <w:vAlign w:val="bottom"/>
          </w:tcPr>
          <w:p w14:paraId="31390843" w14:textId="77777777" w:rsidR="00D31825" w:rsidRPr="008F460E" w:rsidRDefault="00D31825" w:rsidP="00D31825">
            <w:pPr>
              <w:rPr>
                <w:rFonts w:eastAsia="Times New Roman" w:cs="Times New Roman"/>
                <w:color w:val="000000"/>
                <w:sz w:val="22"/>
                <w:szCs w:val="22"/>
              </w:rPr>
            </w:pPr>
            <w:r w:rsidRPr="008F460E">
              <w:rPr>
                <w:rFonts w:eastAsia="Times New Roman" w:cs="Times New Roman"/>
                <w:color w:val="000000"/>
                <w:sz w:val="22"/>
                <w:szCs w:val="22"/>
              </w:rPr>
              <w:t>-</w:t>
            </w:r>
            <w:r>
              <w:rPr>
                <w:rFonts w:eastAsia="Times New Roman" w:cs="Times New Roman"/>
                <w:color w:val="000000"/>
                <w:sz w:val="22"/>
                <w:szCs w:val="22"/>
              </w:rPr>
              <w:t>0.070</w:t>
            </w:r>
          </w:p>
        </w:tc>
        <w:tc>
          <w:tcPr>
            <w:tcW w:w="1650" w:type="dxa"/>
          </w:tcPr>
          <w:p w14:paraId="73FEB2C6" w14:textId="77777777" w:rsidR="00D31825" w:rsidRPr="008F460E" w:rsidRDefault="00D31825" w:rsidP="00D31825">
            <w:pPr>
              <w:rPr>
                <w:rFonts w:eastAsia="Times New Roman" w:cs="Times New Roman"/>
                <w:color w:val="000000"/>
                <w:sz w:val="22"/>
                <w:szCs w:val="22"/>
              </w:rPr>
            </w:pPr>
          </w:p>
        </w:tc>
        <w:tc>
          <w:tcPr>
            <w:tcW w:w="1650" w:type="dxa"/>
          </w:tcPr>
          <w:p w14:paraId="0D1D5E3A" w14:textId="77777777" w:rsidR="00D31825" w:rsidRPr="008F460E" w:rsidRDefault="00D31825" w:rsidP="00D31825">
            <w:pPr>
              <w:rPr>
                <w:rFonts w:eastAsia="Times New Roman" w:cs="Times New Roman"/>
                <w:color w:val="000000"/>
                <w:sz w:val="22"/>
                <w:szCs w:val="22"/>
              </w:rPr>
            </w:pPr>
            <w:r w:rsidRPr="008F460E">
              <w:rPr>
                <w:rFonts w:eastAsia="Times New Roman" w:cs="Times New Roman"/>
                <w:color w:val="000000"/>
                <w:sz w:val="22"/>
                <w:szCs w:val="22"/>
              </w:rPr>
              <w:t>-</w:t>
            </w:r>
            <w:r>
              <w:rPr>
                <w:rFonts w:eastAsia="Times New Roman" w:cs="Times New Roman"/>
                <w:color w:val="000000"/>
                <w:sz w:val="22"/>
                <w:szCs w:val="22"/>
              </w:rPr>
              <w:t>0.225</w:t>
            </w:r>
          </w:p>
        </w:tc>
        <w:tc>
          <w:tcPr>
            <w:tcW w:w="1650" w:type="dxa"/>
            <w:vAlign w:val="bottom"/>
          </w:tcPr>
          <w:p w14:paraId="3AB49A22" w14:textId="77777777" w:rsidR="00D31825" w:rsidRPr="0093140F" w:rsidRDefault="00D31825" w:rsidP="00D31825">
            <w:pPr>
              <w:rPr>
                <w:rFonts w:cs="Times New Roman"/>
                <w:b/>
                <w:sz w:val="22"/>
                <w:szCs w:val="22"/>
              </w:rPr>
            </w:pPr>
          </w:p>
        </w:tc>
        <w:tc>
          <w:tcPr>
            <w:tcW w:w="1650" w:type="dxa"/>
          </w:tcPr>
          <w:p w14:paraId="3D89D3A2" w14:textId="77777777" w:rsidR="00D31825" w:rsidRPr="00A900F8" w:rsidRDefault="00D31825" w:rsidP="00D31825">
            <w:pPr>
              <w:rPr>
                <w:rFonts w:cs="Times New Roman"/>
                <w:sz w:val="22"/>
                <w:szCs w:val="22"/>
              </w:rPr>
            </w:pPr>
            <w:r>
              <w:rPr>
                <w:rFonts w:cs="Times New Roman"/>
                <w:sz w:val="22"/>
                <w:szCs w:val="22"/>
              </w:rPr>
              <w:t>-0.065</w:t>
            </w:r>
          </w:p>
        </w:tc>
      </w:tr>
      <w:tr w:rsidR="00D31825" w:rsidRPr="00F011D3" w14:paraId="49719671" w14:textId="77777777" w:rsidTr="00D31825">
        <w:trPr>
          <w:trHeight w:val="286"/>
        </w:trPr>
        <w:tc>
          <w:tcPr>
            <w:tcW w:w="3060" w:type="dxa"/>
            <w:noWrap/>
            <w:vAlign w:val="center"/>
          </w:tcPr>
          <w:p w14:paraId="77567A82"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 xml:space="preserve">  Horse race succession</w:t>
            </w:r>
          </w:p>
        </w:tc>
        <w:tc>
          <w:tcPr>
            <w:tcW w:w="1650" w:type="dxa"/>
          </w:tcPr>
          <w:p w14:paraId="4BA6BBBF" w14:textId="77777777" w:rsidR="00D31825" w:rsidRDefault="00D31825" w:rsidP="00D31825">
            <w:pPr>
              <w:rPr>
                <w:rFonts w:eastAsia="Times New Roman" w:cs="Times New Roman"/>
                <w:color w:val="000000"/>
                <w:sz w:val="22"/>
                <w:szCs w:val="22"/>
              </w:rPr>
            </w:pPr>
          </w:p>
        </w:tc>
        <w:tc>
          <w:tcPr>
            <w:tcW w:w="1650" w:type="dxa"/>
            <w:vAlign w:val="bottom"/>
          </w:tcPr>
          <w:p w14:paraId="567D653A"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(0.59)</w:t>
            </w:r>
          </w:p>
        </w:tc>
        <w:tc>
          <w:tcPr>
            <w:tcW w:w="1650" w:type="dxa"/>
          </w:tcPr>
          <w:p w14:paraId="23A14FEB" w14:textId="77777777" w:rsidR="00D31825" w:rsidRDefault="00D31825" w:rsidP="00D31825">
            <w:pPr>
              <w:rPr>
                <w:rFonts w:eastAsia="Times New Roman" w:cs="Times New Roman"/>
                <w:color w:val="000000"/>
                <w:sz w:val="22"/>
                <w:szCs w:val="22"/>
              </w:rPr>
            </w:pPr>
          </w:p>
        </w:tc>
        <w:tc>
          <w:tcPr>
            <w:tcW w:w="1650" w:type="dxa"/>
          </w:tcPr>
          <w:p w14:paraId="7E83A8C8"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(0.20)</w:t>
            </w:r>
          </w:p>
        </w:tc>
        <w:tc>
          <w:tcPr>
            <w:tcW w:w="1650" w:type="dxa"/>
            <w:vAlign w:val="bottom"/>
          </w:tcPr>
          <w:p w14:paraId="1BEF0CA0" w14:textId="77777777" w:rsidR="00D31825" w:rsidRPr="00F97447" w:rsidRDefault="00D31825" w:rsidP="00D31825">
            <w:pPr>
              <w:rPr>
                <w:rFonts w:cs="Times New Roman"/>
                <w:sz w:val="22"/>
                <w:szCs w:val="22"/>
              </w:rPr>
            </w:pPr>
          </w:p>
        </w:tc>
        <w:tc>
          <w:tcPr>
            <w:tcW w:w="1650" w:type="dxa"/>
          </w:tcPr>
          <w:p w14:paraId="3CC4154A" w14:textId="77777777" w:rsidR="00D31825" w:rsidRPr="00975B1A" w:rsidRDefault="00D31825" w:rsidP="00D31825">
            <w:pPr>
              <w:rPr>
                <w:rFonts w:cs="Times New Roman"/>
                <w:sz w:val="22"/>
                <w:szCs w:val="22"/>
              </w:rPr>
            </w:pPr>
            <w:r>
              <w:rPr>
                <w:rFonts w:cs="Times New Roman"/>
                <w:sz w:val="22"/>
                <w:szCs w:val="22"/>
              </w:rPr>
              <w:t>(0.72)</w:t>
            </w:r>
          </w:p>
        </w:tc>
      </w:tr>
      <w:tr w:rsidR="00D31825" w:rsidRPr="00F011D3" w14:paraId="00990F0A" w14:textId="77777777" w:rsidTr="00D31825">
        <w:trPr>
          <w:trHeight w:val="286"/>
        </w:trPr>
        <w:tc>
          <w:tcPr>
            <w:tcW w:w="3060" w:type="dxa"/>
            <w:noWrap/>
            <w:vAlign w:val="center"/>
          </w:tcPr>
          <w:p w14:paraId="25A54FBC" w14:textId="77777777" w:rsidR="00D31825" w:rsidRDefault="00D31825" w:rsidP="00D31825">
            <w:pPr>
              <w:rPr>
                <w:rFonts w:eastAsia="Times New Roman" w:cs="Times New Roman"/>
                <w:color w:val="000000"/>
                <w:sz w:val="22"/>
                <w:szCs w:val="22"/>
              </w:rPr>
            </w:pPr>
          </w:p>
        </w:tc>
        <w:tc>
          <w:tcPr>
            <w:tcW w:w="1650" w:type="dxa"/>
          </w:tcPr>
          <w:p w14:paraId="51F09B3D" w14:textId="77777777" w:rsidR="00D31825" w:rsidRPr="00160DF9" w:rsidRDefault="00D31825" w:rsidP="00D31825">
            <w:pPr>
              <w:rPr>
                <w:rFonts w:eastAsia="Times New Roman" w:cs="Times New Roman"/>
                <w:b/>
                <w:color w:val="000000"/>
                <w:sz w:val="22"/>
                <w:szCs w:val="22"/>
              </w:rPr>
            </w:pPr>
          </w:p>
        </w:tc>
        <w:tc>
          <w:tcPr>
            <w:tcW w:w="1650" w:type="dxa"/>
            <w:vAlign w:val="bottom"/>
          </w:tcPr>
          <w:p w14:paraId="168058FE" w14:textId="77777777" w:rsidR="00D31825" w:rsidRPr="00160DF9" w:rsidRDefault="00D31825" w:rsidP="00D31825">
            <w:pPr>
              <w:rPr>
                <w:rFonts w:eastAsia="Times New Roman" w:cs="Times New Roman"/>
                <w:b/>
                <w:color w:val="000000"/>
                <w:sz w:val="22"/>
                <w:szCs w:val="22"/>
              </w:rPr>
            </w:pPr>
          </w:p>
        </w:tc>
        <w:tc>
          <w:tcPr>
            <w:tcW w:w="1650" w:type="dxa"/>
          </w:tcPr>
          <w:p w14:paraId="54E2B5FB" w14:textId="77777777" w:rsidR="00D31825" w:rsidRPr="00160DF9" w:rsidRDefault="00D31825" w:rsidP="00D31825">
            <w:pPr>
              <w:rPr>
                <w:rFonts w:eastAsia="Times New Roman" w:cs="Times New Roman"/>
                <w:b/>
                <w:color w:val="000000"/>
                <w:sz w:val="22"/>
                <w:szCs w:val="22"/>
              </w:rPr>
            </w:pPr>
          </w:p>
        </w:tc>
        <w:tc>
          <w:tcPr>
            <w:tcW w:w="1650" w:type="dxa"/>
          </w:tcPr>
          <w:p w14:paraId="186C3062" w14:textId="77777777" w:rsidR="00D31825" w:rsidRPr="00160DF9" w:rsidRDefault="00D31825" w:rsidP="00D31825">
            <w:pPr>
              <w:rPr>
                <w:rFonts w:eastAsia="Times New Roman" w:cs="Times New Roman"/>
                <w:b/>
                <w:color w:val="000000"/>
                <w:sz w:val="22"/>
                <w:szCs w:val="22"/>
              </w:rPr>
            </w:pPr>
          </w:p>
        </w:tc>
        <w:tc>
          <w:tcPr>
            <w:tcW w:w="1650" w:type="dxa"/>
            <w:vAlign w:val="bottom"/>
          </w:tcPr>
          <w:p w14:paraId="0988DD0C" w14:textId="77777777" w:rsidR="00D31825" w:rsidRPr="0093140F" w:rsidRDefault="00D31825" w:rsidP="00D31825">
            <w:pPr>
              <w:rPr>
                <w:rFonts w:cs="Times New Roman"/>
                <w:b/>
                <w:sz w:val="22"/>
                <w:szCs w:val="22"/>
              </w:rPr>
            </w:pPr>
          </w:p>
        </w:tc>
        <w:tc>
          <w:tcPr>
            <w:tcW w:w="1650" w:type="dxa"/>
          </w:tcPr>
          <w:p w14:paraId="6294C6BC" w14:textId="77777777" w:rsidR="00D31825" w:rsidRPr="00C405F6" w:rsidRDefault="00D31825" w:rsidP="00D31825">
            <w:pPr>
              <w:rPr>
                <w:rFonts w:cs="Times New Roman"/>
                <w:sz w:val="22"/>
                <w:szCs w:val="22"/>
              </w:rPr>
            </w:pPr>
          </w:p>
        </w:tc>
      </w:tr>
      <w:tr w:rsidR="00D31825" w:rsidRPr="00C50E2F" w14:paraId="4B560DE5" w14:textId="77777777" w:rsidTr="00D31825">
        <w:trPr>
          <w:trHeight w:val="286"/>
        </w:trPr>
        <w:tc>
          <w:tcPr>
            <w:tcW w:w="3060" w:type="dxa"/>
            <w:noWrap/>
            <w:vAlign w:val="center"/>
          </w:tcPr>
          <w:p w14:paraId="0AE2A5F6"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Constant</w:t>
            </w:r>
            <w:r>
              <w:rPr>
                <w:rFonts w:eastAsia="Times New Roman" w:cs="Times New Roman"/>
                <w:color w:val="000000"/>
                <w:sz w:val="22"/>
                <w:szCs w:val="22"/>
              </w:rPr>
              <w:t>, year,</w:t>
            </w:r>
            <w:r w:rsidRPr="001A2ED3">
              <w:rPr>
                <w:rFonts w:eastAsia="Times New Roman" w:cs="Times New Roman"/>
                <w:color w:val="000000"/>
                <w:sz w:val="22"/>
                <w:szCs w:val="22"/>
              </w:rPr>
              <w:t xml:space="preserve"> and industry dummies</w:t>
            </w:r>
          </w:p>
        </w:tc>
        <w:tc>
          <w:tcPr>
            <w:tcW w:w="1650" w:type="dxa"/>
            <w:vAlign w:val="bottom"/>
          </w:tcPr>
          <w:p w14:paraId="3405921B"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Yes</w:t>
            </w:r>
          </w:p>
        </w:tc>
        <w:tc>
          <w:tcPr>
            <w:tcW w:w="1650" w:type="dxa"/>
            <w:vAlign w:val="bottom"/>
          </w:tcPr>
          <w:p w14:paraId="54C2DC94"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Yes</w:t>
            </w:r>
          </w:p>
        </w:tc>
        <w:tc>
          <w:tcPr>
            <w:tcW w:w="1650" w:type="dxa"/>
            <w:vAlign w:val="bottom"/>
          </w:tcPr>
          <w:p w14:paraId="5294F5E4"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Yes</w:t>
            </w:r>
          </w:p>
        </w:tc>
        <w:tc>
          <w:tcPr>
            <w:tcW w:w="1650" w:type="dxa"/>
            <w:vAlign w:val="bottom"/>
          </w:tcPr>
          <w:p w14:paraId="37A9FF00"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Yes</w:t>
            </w:r>
          </w:p>
        </w:tc>
        <w:tc>
          <w:tcPr>
            <w:tcW w:w="1650" w:type="dxa"/>
            <w:vAlign w:val="bottom"/>
          </w:tcPr>
          <w:p w14:paraId="0FA86E4E" w14:textId="77777777" w:rsidR="00D31825" w:rsidRPr="00F97447" w:rsidRDefault="00D31825" w:rsidP="00D31825">
            <w:pPr>
              <w:rPr>
                <w:rFonts w:eastAsia="Times New Roman" w:cs="Times New Roman"/>
                <w:sz w:val="22"/>
                <w:szCs w:val="22"/>
              </w:rPr>
            </w:pPr>
            <w:r w:rsidRPr="001A2ED3">
              <w:rPr>
                <w:rFonts w:eastAsia="Times New Roman" w:cs="Times New Roman"/>
                <w:color w:val="000000"/>
                <w:sz w:val="22"/>
                <w:szCs w:val="22"/>
              </w:rPr>
              <w:t>Yes</w:t>
            </w:r>
          </w:p>
        </w:tc>
        <w:tc>
          <w:tcPr>
            <w:tcW w:w="1650" w:type="dxa"/>
            <w:vAlign w:val="bottom"/>
          </w:tcPr>
          <w:p w14:paraId="4B9C6EDE" w14:textId="77777777" w:rsidR="00D31825" w:rsidRPr="004D7CDD" w:rsidRDefault="00D31825" w:rsidP="00D31825">
            <w:pPr>
              <w:rPr>
                <w:rFonts w:eastAsia="Times New Roman" w:cs="Times New Roman"/>
                <w:sz w:val="22"/>
                <w:szCs w:val="22"/>
              </w:rPr>
            </w:pPr>
            <w:r w:rsidRPr="001A2ED3">
              <w:rPr>
                <w:rFonts w:eastAsia="Times New Roman" w:cs="Times New Roman"/>
                <w:color w:val="000000"/>
                <w:sz w:val="22"/>
                <w:szCs w:val="22"/>
              </w:rPr>
              <w:t>Yes</w:t>
            </w:r>
          </w:p>
        </w:tc>
      </w:tr>
      <w:tr w:rsidR="00D31825" w:rsidRPr="00C50E2F" w14:paraId="566F9920" w14:textId="77777777" w:rsidTr="00D31825">
        <w:trPr>
          <w:trHeight w:val="286"/>
        </w:trPr>
        <w:tc>
          <w:tcPr>
            <w:tcW w:w="3060" w:type="dxa"/>
            <w:tcBorders>
              <w:top w:val="nil"/>
              <w:left w:val="nil"/>
              <w:bottom w:val="nil"/>
              <w:right w:val="nil"/>
            </w:tcBorders>
            <w:noWrap/>
          </w:tcPr>
          <w:p w14:paraId="3F5FDC77" w14:textId="77777777" w:rsidR="00D31825" w:rsidRPr="001A2ED3" w:rsidRDefault="00D31825" w:rsidP="00D31825">
            <w:pPr>
              <w:rPr>
                <w:rFonts w:eastAsia="Times New Roman" w:cs="Times New Roman"/>
                <w:color w:val="000000"/>
                <w:sz w:val="22"/>
                <w:szCs w:val="22"/>
              </w:rPr>
            </w:pPr>
          </w:p>
        </w:tc>
        <w:tc>
          <w:tcPr>
            <w:tcW w:w="1650" w:type="dxa"/>
            <w:tcBorders>
              <w:top w:val="nil"/>
              <w:left w:val="nil"/>
              <w:bottom w:val="nil"/>
              <w:right w:val="nil"/>
            </w:tcBorders>
          </w:tcPr>
          <w:p w14:paraId="5B9985A3" w14:textId="77777777" w:rsidR="00D31825" w:rsidRPr="00F97447" w:rsidRDefault="00D31825" w:rsidP="00D31825">
            <w:pPr>
              <w:rPr>
                <w:rFonts w:eastAsia="Times New Roman" w:cs="Times New Roman"/>
                <w:sz w:val="22"/>
                <w:szCs w:val="22"/>
              </w:rPr>
            </w:pPr>
          </w:p>
        </w:tc>
        <w:tc>
          <w:tcPr>
            <w:tcW w:w="1650" w:type="dxa"/>
            <w:tcBorders>
              <w:top w:val="nil"/>
              <w:left w:val="nil"/>
              <w:bottom w:val="nil"/>
              <w:right w:val="nil"/>
            </w:tcBorders>
          </w:tcPr>
          <w:p w14:paraId="2BA8B833" w14:textId="77777777" w:rsidR="00D31825" w:rsidRPr="00F97447" w:rsidRDefault="00D31825" w:rsidP="00D31825">
            <w:pPr>
              <w:rPr>
                <w:rFonts w:eastAsia="Times New Roman" w:cs="Times New Roman"/>
                <w:sz w:val="22"/>
                <w:szCs w:val="22"/>
              </w:rPr>
            </w:pPr>
          </w:p>
        </w:tc>
        <w:tc>
          <w:tcPr>
            <w:tcW w:w="1650" w:type="dxa"/>
            <w:tcBorders>
              <w:top w:val="nil"/>
              <w:left w:val="nil"/>
              <w:bottom w:val="nil"/>
              <w:right w:val="nil"/>
            </w:tcBorders>
          </w:tcPr>
          <w:p w14:paraId="02AF4B48" w14:textId="77777777" w:rsidR="00D31825" w:rsidRPr="00F97447" w:rsidRDefault="00D31825" w:rsidP="00D31825">
            <w:pPr>
              <w:rPr>
                <w:rFonts w:eastAsia="Times New Roman" w:cs="Times New Roman"/>
                <w:sz w:val="22"/>
                <w:szCs w:val="22"/>
              </w:rPr>
            </w:pPr>
          </w:p>
        </w:tc>
        <w:tc>
          <w:tcPr>
            <w:tcW w:w="1650" w:type="dxa"/>
            <w:tcBorders>
              <w:top w:val="nil"/>
              <w:left w:val="nil"/>
              <w:bottom w:val="nil"/>
              <w:right w:val="nil"/>
            </w:tcBorders>
          </w:tcPr>
          <w:p w14:paraId="19E7B8F7" w14:textId="77777777" w:rsidR="00D31825" w:rsidRPr="00F97447" w:rsidRDefault="00D31825" w:rsidP="00D31825">
            <w:pPr>
              <w:rPr>
                <w:rFonts w:eastAsia="Times New Roman" w:cs="Times New Roman"/>
                <w:sz w:val="22"/>
                <w:szCs w:val="22"/>
              </w:rPr>
            </w:pPr>
          </w:p>
        </w:tc>
        <w:tc>
          <w:tcPr>
            <w:tcW w:w="1650" w:type="dxa"/>
            <w:tcBorders>
              <w:top w:val="nil"/>
              <w:left w:val="nil"/>
              <w:bottom w:val="nil"/>
              <w:right w:val="nil"/>
            </w:tcBorders>
          </w:tcPr>
          <w:p w14:paraId="69AF8ADC" w14:textId="77777777" w:rsidR="00D31825" w:rsidRPr="00F97447" w:rsidRDefault="00D31825" w:rsidP="00D31825">
            <w:pPr>
              <w:rPr>
                <w:rFonts w:eastAsia="Times New Roman" w:cs="Times New Roman"/>
                <w:sz w:val="22"/>
                <w:szCs w:val="22"/>
              </w:rPr>
            </w:pPr>
          </w:p>
        </w:tc>
        <w:tc>
          <w:tcPr>
            <w:tcW w:w="1650" w:type="dxa"/>
            <w:tcBorders>
              <w:top w:val="nil"/>
              <w:left w:val="nil"/>
              <w:bottom w:val="nil"/>
              <w:right w:val="nil"/>
            </w:tcBorders>
          </w:tcPr>
          <w:p w14:paraId="0E6F146F" w14:textId="77777777" w:rsidR="00D31825" w:rsidRPr="00F97447" w:rsidRDefault="00D31825" w:rsidP="00D31825">
            <w:pPr>
              <w:rPr>
                <w:rFonts w:eastAsia="Times New Roman" w:cs="Times New Roman"/>
                <w:sz w:val="22"/>
                <w:szCs w:val="22"/>
              </w:rPr>
            </w:pPr>
          </w:p>
        </w:tc>
      </w:tr>
      <w:tr w:rsidR="00D31825" w:rsidRPr="00C50E2F" w14:paraId="6DED89BD" w14:textId="77777777" w:rsidTr="00D31825">
        <w:trPr>
          <w:trHeight w:val="286"/>
        </w:trPr>
        <w:tc>
          <w:tcPr>
            <w:tcW w:w="3060" w:type="dxa"/>
            <w:tcBorders>
              <w:top w:val="nil"/>
              <w:left w:val="nil"/>
              <w:bottom w:val="nil"/>
              <w:right w:val="nil"/>
            </w:tcBorders>
            <w:noWrap/>
          </w:tcPr>
          <w:p w14:paraId="12524050"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Number of observations</w:t>
            </w:r>
          </w:p>
        </w:tc>
        <w:tc>
          <w:tcPr>
            <w:tcW w:w="1650" w:type="dxa"/>
            <w:tcBorders>
              <w:top w:val="nil"/>
              <w:left w:val="nil"/>
              <w:bottom w:val="nil"/>
              <w:right w:val="nil"/>
            </w:tcBorders>
          </w:tcPr>
          <w:p w14:paraId="7879EED0"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883</w:t>
            </w:r>
          </w:p>
        </w:tc>
        <w:tc>
          <w:tcPr>
            <w:tcW w:w="1650" w:type="dxa"/>
            <w:tcBorders>
              <w:top w:val="nil"/>
              <w:left w:val="nil"/>
              <w:bottom w:val="nil"/>
              <w:right w:val="nil"/>
            </w:tcBorders>
          </w:tcPr>
          <w:p w14:paraId="78CB92C7"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883</w:t>
            </w:r>
          </w:p>
        </w:tc>
        <w:tc>
          <w:tcPr>
            <w:tcW w:w="1650" w:type="dxa"/>
            <w:tcBorders>
              <w:top w:val="nil"/>
              <w:left w:val="nil"/>
              <w:bottom w:val="nil"/>
              <w:right w:val="nil"/>
            </w:tcBorders>
          </w:tcPr>
          <w:p w14:paraId="34CAC7D1" w14:textId="77777777" w:rsidR="00D31825" w:rsidRDefault="00D31825" w:rsidP="00D31825">
            <w:pPr>
              <w:rPr>
                <w:rFonts w:eastAsia="Times New Roman" w:cs="Times New Roman"/>
                <w:color w:val="000000"/>
                <w:sz w:val="22"/>
                <w:szCs w:val="22"/>
              </w:rPr>
            </w:pPr>
            <w:r>
              <w:rPr>
                <w:rFonts w:eastAsia="Times New Roman" w:cs="Times New Roman"/>
                <w:sz w:val="22"/>
                <w:szCs w:val="22"/>
              </w:rPr>
              <w:t>849</w:t>
            </w:r>
          </w:p>
        </w:tc>
        <w:tc>
          <w:tcPr>
            <w:tcW w:w="1650" w:type="dxa"/>
            <w:tcBorders>
              <w:top w:val="nil"/>
              <w:left w:val="nil"/>
              <w:bottom w:val="nil"/>
              <w:right w:val="nil"/>
            </w:tcBorders>
          </w:tcPr>
          <w:p w14:paraId="62606993"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849</w:t>
            </w:r>
          </w:p>
        </w:tc>
        <w:tc>
          <w:tcPr>
            <w:tcW w:w="1650" w:type="dxa"/>
            <w:tcBorders>
              <w:top w:val="nil"/>
              <w:left w:val="nil"/>
              <w:bottom w:val="nil"/>
              <w:right w:val="nil"/>
            </w:tcBorders>
          </w:tcPr>
          <w:p w14:paraId="27BF25A3" w14:textId="77777777" w:rsidR="00D31825" w:rsidRPr="00F97447" w:rsidRDefault="00D31825" w:rsidP="00D31825">
            <w:pPr>
              <w:rPr>
                <w:rFonts w:eastAsia="Times New Roman" w:cs="Times New Roman"/>
                <w:sz w:val="22"/>
                <w:szCs w:val="22"/>
              </w:rPr>
            </w:pPr>
            <w:r>
              <w:rPr>
                <w:rFonts w:eastAsia="Times New Roman" w:cs="Times New Roman"/>
                <w:color w:val="000000"/>
                <w:sz w:val="22"/>
                <w:szCs w:val="22"/>
              </w:rPr>
              <w:t>814</w:t>
            </w:r>
          </w:p>
        </w:tc>
        <w:tc>
          <w:tcPr>
            <w:tcW w:w="1650" w:type="dxa"/>
            <w:tcBorders>
              <w:top w:val="nil"/>
              <w:left w:val="nil"/>
              <w:bottom w:val="nil"/>
              <w:right w:val="nil"/>
            </w:tcBorders>
          </w:tcPr>
          <w:p w14:paraId="6B13B401" w14:textId="77777777" w:rsidR="00D31825" w:rsidRPr="004D7CDD" w:rsidRDefault="00D31825" w:rsidP="00D31825">
            <w:pPr>
              <w:rPr>
                <w:rFonts w:eastAsia="Times New Roman" w:cs="Times New Roman"/>
                <w:sz w:val="22"/>
                <w:szCs w:val="22"/>
              </w:rPr>
            </w:pPr>
            <w:r>
              <w:rPr>
                <w:rFonts w:eastAsia="Times New Roman" w:cs="Times New Roman"/>
                <w:sz w:val="22"/>
                <w:szCs w:val="22"/>
              </w:rPr>
              <w:t>814</w:t>
            </w:r>
          </w:p>
        </w:tc>
      </w:tr>
      <w:tr w:rsidR="00D31825" w:rsidRPr="00C50E2F" w14:paraId="386CE0AD" w14:textId="77777777" w:rsidTr="00D31825">
        <w:trPr>
          <w:trHeight w:val="286"/>
        </w:trPr>
        <w:tc>
          <w:tcPr>
            <w:tcW w:w="3060" w:type="dxa"/>
            <w:tcBorders>
              <w:top w:val="nil"/>
              <w:left w:val="nil"/>
              <w:bottom w:val="single" w:sz="4" w:space="0" w:color="auto"/>
              <w:right w:val="nil"/>
            </w:tcBorders>
            <w:noWrap/>
          </w:tcPr>
          <w:p w14:paraId="4CCA0FC5"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R-</w:t>
            </w:r>
            <w:proofErr w:type="spellStart"/>
            <w:r>
              <w:rPr>
                <w:rFonts w:eastAsia="Times New Roman" w:cs="Times New Roman"/>
                <w:color w:val="000000"/>
                <w:sz w:val="22"/>
                <w:szCs w:val="22"/>
              </w:rPr>
              <w:t>sq</w:t>
            </w:r>
            <w:proofErr w:type="spellEnd"/>
          </w:p>
        </w:tc>
        <w:tc>
          <w:tcPr>
            <w:tcW w:w="1650" w:type="dxa"/>
            <w:tcBorders>
              <w:top w:val="nil"/>
              <w:left w:val="nil"/>
              <w:bottom w:val="single" w:sz="4" w:space="0" w:color="auto"/>
              <w:right w:val="nil"/>
            </w:tcBorders>
          </w:tcPr>
          <w:p w14:paraId="7ECBD8FF"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0.185</w:t>
            </w:r>
          </w:p>
        </w:tc>
        <w:tc>
          <w:tcPr>
            <w:tcW w:w="1650" w:type="dxa"/>
            <w:tcBorders>
              <w:top w:val="nil"/>
              <w:left w:val="nil"/>
              <w:bottom w:val="single" w:sz="4" w:space="0" w:color="auto"/>
              <w:right w:val="nil"/>
            </w:tcBorders>
          </w:tcPr>
          <w:p w14:paraId="6D50A612"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0.190</w:t>
            </w:r>
          </w:p>
        </w:tc>
        <w:tc>
          <w:tcPr>
            <w:tcW w:w="1650" w:type="dxa"/>
            <w:tcBorders>
              <w:top w:val="nil"/>
              <w:left w:val="nil"/>
              <w:bottom w:val="single" w:sz="4" w:space="0" w:color="auto"/>
              <w:right w:val="nil"/>
            </w:tcBorders>
          </w:tcPr>
          <w:p w14:paraId="49FFEF0F" w14:textId="77777777" w:rsidR="00D31825" w:rsidRDefault="00D31825" w:rsidP="00D31825">
            <w:pPr>
              <w:rPr>
                <w:rFonts w:eastAsia="Times New Roman" w:cs="Times New Roman"/>
                <w:color w:val="000000"/>
                <w:sz w:val="22"/>
                <w:szCs w:val="22"/>
              </w:rPr>
            </w:pPr>
            <w:r>
              <w:rPr>
                <w:rFonts w:eastAsia="Times New Roman" w:cs="Times New Roman"/>
                <w:sz w:val="22"/>
                <w:szCs w:val="22"/>
              </w:rPr>
              <w:t>0.371</w:t>
            </w:r>
          </w:p>
        </w:tc>
        <w:tc>
          <w:tcPr>
            <w:tcW w:w="1650" w:type="dxa"/>
            <w:tcBorders>
              <w:top w:val="nil"/>
              <w:left w:val="nil"/>
              <w:bottom w:val="single" w:sz="4" w:space="0" w:color="auto"/>
              <w:right w:val="nil"/>
            </w:tcBorders>
          </w:tcPr>
          <w:p w14:paraId="7A82E94A"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0.379</w:t>
            </w:r>
          </w:p>
        </w:tc>
        <w:tc>
          <w:tcPr>
            <w:tcW w:w="1650" w:type="dxa"/>
            <w:tcBorders>
              <w:top w:val="nil"/>
              <w:left w:val="nil"/>
              <w:bottom w:val="single" w:sz="4" w:space="0" w:color="auto"/>
              <w:right w:val="nil"/>
            </w:tcBorders>
          </w:tcPr>
          <w:p w14:paraId="0B3CA9BB" w14:textId="77777777" w:rsidR="00D31825" w:rsidRPr="00F97447" w:rsidRDefault="00D31825" w:rsidP="00D31825">
            <w:pPr>
              <w:rPr>
                <w:rFonts w:eastAsia="Times New Roman" w:cs="Times New Roman"/>
                <w:sz w:val="22"/>
                <w:szCs w:val="22"/>
              </w:rPr>
            </w:pPr>
            <w:r>
              <w:rPr>
                <w:rFonts w:eastAsia="Times New Roman" w:cs="Times New Roman"/>
                <w:color w:val="000000"/>
                <w:sz w:val="22"/>
                <w:szCs w:val="22"/>
              </w:rPr>
              <w:t>0.097</w:t>
            </w:r>
          </w:p>
        </w:tc>
        <w:tc>
          <w:tcPr>
            <w:tcW w:w="1650" w:type="dxa"/>
            <w:tcBorders>
              <w:top w:val="nil"/>
              <w:left w:val="nil"/>
              <w:bottom w:val="single" w:sz="4" w:space="0" w:color="auto"/>
              <w:right w:val="nil"/>
            </w:tcBorders>
          </w:tcPr>
          <w:p w14:paraId="31482980" w14:textId="77777777" w:rsidR="00D31825" w:rsidRDefault="00D31825" w:rsidP="00D31825">
            <w:pPr>
              <w:rPr>
                <w:rFonts w:eastAsia="Times New Roman" w:cs="Times New Roman"/>
                <w:sz w:val="22"/>
                <w:szCs w:val="22"/>
              </w:rPr>
            </w:pPr>
            <w:r>
              <w:rPr>
                <w:rFonts w:eastAsia="Times New Roman" w:cs="Times New Roman"/>
                <w:sz w:val="22"/>
                <w:szCs w:val="22"/>
              </w:rPr>
              <w:t>0.098</w:t>
            </w:r>
          </w:p>
        </w:tc>
      </w:tr>
    </w:tbl>
    <w:p w14:paraId="43F42A22" w14:textId="77777777" w:rsidR="00D31825" w:rsidRDefault="00D31825" w:rsidP="00D31825">
      <w:pPr>
        <w:pStyle w:val="NoSpacing"/>
        <w:pageBreakBefore/>
        <w:outlineLvl w:val="0"/>
        <w:rPr>
          <w:sz w:val="24"/>
        </w:rPr>
        <w:sectPr w:rsidR="00D31825" w:rsidSect="007A5961">
          <w:pgSz w:w="15840" w:h="12240" w:orient="landscape"/>
          <w:pgMar w:top="1440" w:right="1800" w:bottom="1440" w:left="1800" w:header="720" w:footer="720" w:gutter="0"/>
          <w:cols w:space="720"/>
          <w:docGrid w:linePitch="360"/>
        </w:sectPr>
      </w:pPr>
    </w:p>
    <w:p w14:paraId="090139AA" w14:textId="77777777" w:rsidR="00D31825" w:rsidRPr="00660E76" w:rsidRDefault="00D31825" w:rsidP="00660E76">
      <w:pPr>
        <w:pStyle w:val="Heading1"/>
        <w:rPr>
          <w:rFonts w:ascii="Times New Roman" w:hAnsi="Times New Roman" w:cs="Times New Roman"/>
          <w:color w:val="auto"/>
          <w:sz w:val="24"/>
          <w:szCs w:val="24"/>
        </w:rPr>
      </w:pPr>
      <w:bookmarkStart w:id="83" w:name="_Toc264485039"/>
      <w:bookmarkStart w:id="84" w:name="_Toc264485558"/>
      <w:bookmarkStart w:id="85" w:name="_Toc264485634"/>
      <w:bookmarkStart w:id="86" w:name="_Toc264487002"/>
      <w:r w:rsidRPr="00660E76">
        <w:rPr>
          <w:rFonts w:ascii="Times New Roman" w:hAnsi="Times New Roman" w:cs="Times New Roman"/>
          <w:color w:val="auto"/>
          <w:sz w:val="24"/>
          <w:szCs w:val="24"/>
        </w:rPr>
        <w:t>Table 9 Multivariate analysis: Change in capital expenditures around incumbent CEOs’ actual departure in firms</w:t>
      </w:r>
      <w:bookmarkEnd w:id="83"/>
      <w:bookmarkEnd w:id="84"/>
      <w:bookmarkEnd w:id="85"/>
      <w:bookmarkEnd w:id="86"/>
      <w:r w:rsidRPr="00660E76">
        <w:rPr>
          <w:rFonts w:ascii="Times New Roman" w:hAnsi="Times New Roman" w:cs="Times New Roman"/>
          <w:color w:val="auto"/>
          <w:sz w:val="24"/>
          <w:szCs w:val="24"/>
        </w:rPr>
        <w:t xml:space="preserve"> </w:t>
      </w:r>
    </w:p>
    <w:p w14:paraId="0F0DE409" w14:textId="77777777" w:rsidR="00D31825" w:rsidRPr="003A044C" w:rsidRDefault="00D31825" w:rsidP="00D31825">
      <w:pPr>
        <w:jc w:val="both"/>
        <w:rPr>
          <w:rFonts w:cs="Times New Roman"/>
        </w:rPr>
      </w:pPr>
      <w:r w:rsidRPr="00510A7E">
        <w:rPr>
          <w:rFonts w:cs="Times New Roman"/>
        </w:rPr>
        <w:t xml:space="preserve">This table shows the estimate of OLS regressions of changes in </w:t>
      </w:r>
      <w:r>
        <w:rPr>
          <w:rFonts w:cs="Times New Roman"/>
        </w:rPr>
        <w:t>CAPEX over the</w:t>
      </w:r>
      <w:r w:rsidRPr="00510A7E">
        <w:rPr>
          <w:rFonts w:cs="Times New Roman"/>
        </w:rPr>
        <w:t xml:space="preserve"> period from one year before to </w:t>
      </w:r>
      <w:r>
        <w:rPr>
          <w:rFonts w:cs="Times New Roman"/>
        </w:rPr>
        <w:t xml:space="preserve">three years </w:t>
      </w:r>
      <w:r w:rsidRPr="00510A7E">
        <w:rPr>
          <w:rFonts w:cs="Times New Roman"/>
        </w:rPr>
        <w:t>after</w:t>
      </w:r>
      <w:r>
        <w:rPr>
          <w:rFonts w:cs="Times New Roman"/>
        </w:rPr>
        <w:t xml:space="preserve"> the actual</w:t>
      </w:r>
      <w:r w:rsidRPr="00510A7E">
        <w:rPr>
          <w:rFonts w:cs="Times New Roman"/>
        </w:rPr>
        <w:t xml:space="preserve"> </w:t>
      </w:r>
      <w:r>
        <w:rPr>
          <w:rFonts w:cs="Times New Roman"/>
        </w:rPr>
        <w:t xml:space="preserve">departure. The </w:t>
      </w:r>
      <w:r w:rsidRPr="00510A7E">
        <w:rPr>
          <w:rFonts w:cs="Times New Roman"/>
        </w:rPr>
        <w:t>dependen</w:t>
      </w:r>
      <w:r>
        <w:rPr>
          <w:rFonts w:cs="Times New Roman"/>
        </w:rPr>
        <w:t xml:space="preserve">t variables are change in </w:t>
      </w:r>
      <w:proofErr w:type="spellStart"/>
      <w:r>
        <w:rPr>
          <w:rFonts w:cs="Times New Roman"/>
        </w:rPr>
        <w:t>CapEx</w:t>
      </w:r>
      <w:proofErr w:type="spellEnd"/>
      <w:r>
        <w:rPr>
          <w:rFonts w:cs="Times New Roman"/>
        </w:rPr>
        <w:t xml:space="preserve"> scaled by sales the year before CEO departure</w:t>
      </w:r>
      <w:r w:rsidRPr="00510A7E">
        <w:rPr>
          <w:rFonts w:cs="Times New Roman"/>
        </w:rPr>
        <w:t xml:space="preserve">. </w:t>
      </w:r>
      <w:r>
        <w:rPr>
          <w:rFonts w:cs="Times New Roman"/>
        </w:rPr>
        <w:t xml:space="preserve">Definitions of all variables are in the Appendix. </w:t>
      </w:r>
      <w:r w:rsidRPr="00510A7E">
        <w:rPr>
          <w:rFonts w:cs="Times New Roman"/>
        </w:rPr>
        <w:t xml:space="preserve">***, **, </w:t>
      </w:r>
      <w:proofErr w:type="gramStart"/>
      <w:r w:rsidRPr="00510A7E">
        <w:rPr>
          <w:rFonts w:cs="Times New Roman"/>
        </w:rPr>
        <w:t>and</w:t>
      </w:r>
      <w:proofErr w:type="gramEnd"/>
      <w:r w:rsidRPr="00510A7E">
        <w:rPr>
          <w:rFonts w:cs="Times New Roman"/>
        </w:rPr>
        <w:t xml:space="preserve"> * indicate statistical significance at the 1%, 5%, and 10% level, respectively. </w:t>
      </w:r>
      <w:proofErr w:type="gramStart"/>
      <w:r w:rsidRPr="00510A7E">
        <w:rPr>
          <w:rFonts w:cs="Times New Roman"/>
          <w:i/>
        </w:rPr>
        <w:t>p</w:t>
      </w:r>
      <w:proofErr w:type="gramEnd"/>
      <w:r w:rsidRPr="00510A7E">
        <w:rPr>
          <w:rFonts w:cs="Times New Roman"/>
        </w:rPr>
        <w:t>-values are reported in the parentheses</w:t>
      </w:r>
      <w:r w:rsidRPr="003A044C">
        <w:rPr>
          <w:rFonts w:cs="Times New Roman"/>
        </w:rPr>
        <w:t xml:space="preserve">.  </w:t>
      </w:r>
    </w:p>
    <w:tbl>
      <w:tblPr>
        <w:tblW w:w="8730" w:type="dxa"/>
        <w:tblInd w:w="108" w:type="dxa"/>
        <w:tblLayout w:type="fixed"/>
        <w:tblLook w:val="04A0" w:firstRow="1" w:lastRow="0" w:firstColumn="1" w:lastColumn="0" w:noHBand="0" w:noVBand="1"/>
      </w:tblPr>
      <w:tblGrid>
        <w:gridCol w:w="180"/>
        <w:gridCol w:w="1799"/>
        <w:gridCol w:w="1081"/>
        <w:gridCol w:w="1890"/>
        <w:gridCol w:w="1800"/>
        <w:gridCol w:w="1980"/>
      </w:tblGrid>
      <w:tr w:rsidR="00D31825" w:rsidRPr="00975B1A" w14:paraId="49B8BC4E" w14:textId="77777777" w:rsidTr="00D31825">
        <w:trPr>
          <w:trHeight w:val="286"/>
        </w:trPr>
        <w:tc>
          <w:tcPr>
            <w:tcW w:w="3060" w:type="dxa"/>
            <w:gridSpan w:val="3"/>
            <w:tcBorders>
              <w:top w:val="single" w:sz="4" w:space="0" w:color="auto"/>
            </w:tcBorders>
            <w:noWrap/>
            <w:hideMark/>
          </w:tcPr>
          <w:p w14:paraId="22F1E65E" w14:textId="77777777" w:rsidR="00D31825" w:rsidRPr="001A2ED3" w:rsidRDefault="00D31825" w:rsidP="00D31825">
            <w:pPr>
              <w:rPr>
                <w:rFonts w:cs="Times New Roman"/>
                <w:sz w:val="22"/>
                <w:szCs w:val="22"/>
              </w:rPr>
            </w:pPr>
            <w:r w:rsidRPr="001A2ED3">
              <w:rPr>
                <w:rFonts w:cs="Times New Roman"/>
                <w:sz w:val="22"/>
                <w:szCs w:val="22"/>
              </w:rPr>
              <w:t>Independent variables</w:t>
            </w:r>
          </w:p>
        </w:tc>
        <w:tc>
          <w:tcPr>
            <w:tcW w:w="1890" w:type="dxa"/>
            <w:tcBorders>
              <w:top w:val="single" w:sz="4" w:space="0" w:color="auto"/>
              <w:bottom w:val="single" w:sz="4" w:space="0" w:color="auto"/>
            </w:tcBorders>
          </w:tcPr>
          <w:p w14:paraId="351F675C" w14:textId="77777777" w:rsidR="00D31825" w:rsidRDefault="00D31825" w:rsidP="00D31825">
            <w:pPr>
              <w:rPr>
                <w:rFonts w:cs="Times New Roman"/>
                <w:sz w:val="22"/>
                <w:szCs w:val="22"/>
              </w:rPr>
            </w:pPr>
            <w:r>
              <w:rPr>
                <w:rFonts w:cs="Times New Roman"/>
                <w:sz w:val="22"/>
                <w:szCs w:val="22"/>
              </w:rPr>
              <w:t>(1) Change in CAPEX</w:t>
            </w:r>
            <w:r w:rsidRPr="000A7258">
              <w:rPr>
                <w:rFonts w:cs="Times New Roman"/>
                <w:sz w:val="22"/>
                <w:szCs w:val="22"/>
                <w:vertAlign w:val="subscript"/>
              </w:rPr>
              <w:t>t+1</w:t>
            </w:r>
            <w:r>
              <w:rPr>
                <w:rFonts w:cs="Times New Roman"/>
                <w:sz w:val="22"/>
                <w:szCs w:val="22"/>
              </w:rPr>
              <w:t xml:space="preserve"> (%)</w:t>
            </w:r>
          </w:p>
        </w:tc>
        <w:tc>
          <w:tcPr>
            <w:tcW w:w="1800" w:type="dxa"/>
            <w:tcBorders>
              <w:top w:val="single" w:sz="4" w:space="0" w:color="auto"/>
              <w:bottom w:val="single" w:sz="4" w:space="0" w:color="auto"/>
            </w:tcBorders>
          </w:tcPr>
          <w:p w14:paraId="10CD0BA4" w14:textId="77777777" w:rsidR="00D31825" w:rsidRPr="0099234F" w:rsidRDefault="00D31825" w:rsidP="00D31825">
            <w:pPr>
              <w:rPr>
                <w:rFonts w:cs="Times New Roman"/>
                <w:sz w:val="22"/>
                <w:szCs w:val="22"/>
              </w:rPr>
            </w:pPr>
            <w:r>
              <w:rPr>
                <w:rFonts w:cs="Times New Roman"/>
                <w:sz w:val="22"/>
                <w:szCs w:val="22"/>
              </w:rPr>
              <w:t>(1) Change in CAPEX</w:t>
            </w:r>
            <w:r w:rsidRPr="000A7258">
              <w:rPr>
                <w:rFonts w:cs="Times New Roman"/>
                <w:sz w:val="22"/>
                <w:szCs w:val="22"/>
                <w:vertAlign w:val="subscript"/>
              </w:rPr>
              <w:t>t+</w:t>
            </w:r>
            <w:r>
              <w:rPr>
                <w:rFonts w:cs="Times New Roman"/>
                <w:sz w:val="22"/>
                <w:szCs w:val="22"/>
                <w:vertAlign w:val="subscript"/>
              </w:rPr>
              <w:t>2</w:t>
            </w:r>
            <w:r>
              <w:rPr>
                <w:rFonts w:cs="Times New Roman"/>
                <w:sz w:val="22"/>
                <w:szCs w:val="22"/>
              </w:rPr>
              <w:t xml:space="preserve"> (%)</w:t>
            </w:r>
          </w:p>
        </w:tc>
        <w:tc>
          <w:tcPr>
            <w:tcW w:w="1980" w:type="dxa"/>
            <w:tcBorders>
              <w:top w:val="single" w:sz="4" w:space="0" w:color="auto"/>
              <w:bottom w:val="single" w:sz="4" w:space="0" w:color="auto"/>
            </w:tcBorders>
          </w:tcPr>
          <w:p w14:paraId="2544568A" w14:textId="77777777" w:rsidR="00D31825" w:rsidRDefault="00D31825" w:rsidP="00D31825">
            <w:pPr>
              <w:rPr>
                <w:rFonts w:cs="Times New Roman"/>
                <w:sz w:val="22"/>
                <w:szCs w:val="22"/>
              </w:rPr>
            </w:pPr>
            <w:r>
              <w:rPr>
                <w:rFonts w:cs="Times New Roman"/>
                <w:sz w:val="22"/>
                <w:szCs w:val="22"/>
              </w:rPr>
              <w:t>(2) Change in CAPEX</w:t>
            </w:r>
            <w:r w:rsidRPr="000A7258">
              <w:rPr>
                <w:rFonts w:cs="Times New Roman"/>
                <w:sz w:val="22"/>
                <w:szCs w:val="22"/>
                <w:vertAlign w:val="subscript"/>
              </w:rPr>
              <w:t>t+</w:t>
            </w:r>
            <w:r>
              <w:rPr>
                <w:rFonts w:cs="Times New Roman"/>
                <w:sz w:val="22"/>
                <w:szCs w:val="22"/>
                <w:vertAlign w:val="subscript"/>
              </w:rPr>
              <w:t>3</w:t>
            </w:r>
            <w:r>
              <w:rPr>
                <w:rFonts w:cs="Times New Roman"/>
                <w:sz w:val="22"/>
                <w:szCs w:val="22"/>
              </w:rPr>
              <w:t xml:space="preserve"> (%)</w:t>
            </w:r>
          </w:p>
        </w:tc>
      </w:tr>
      <w:tr w:rsidR="00D31825" w:rsidRPr="005A0D71" w14:paraId="1B846199" w14:textId="77777777" w:rsidTr="00D31825">
        <w:trPr>
          <w:trHeight w:val="286"/>
        </w:trPr>
        <w:tc>
          <w:tcPr>
            <w:tcW w:w="3060" w:type="dxa"/>
            <w:gridSpan w:val="3"/>
            <w:noWrap/>
            <w:vAlign w:val="center"/>
          </w:tcPr>
          <w:p w14:paraId="4F1CE3D0" w14:textId="77777777" w:rsidR="00D31825" w:rsidRPr="001A2ED3" w:rsidRDefault="00D31825" w:rsidP="00D31825">
            <w:pPr>
              <w:rPr>
                <w:rFonts w:cs="Times New Roman"/>
                <w:sz w:val="22"/>
                <w:szCs w:val="22"/>
              </w:rPr>
            </w:pPr>
            <w:r>
              <w:rPr>
                <w:rFonts w:eastAsia="Times New Roman" w:cs="Times New Roman"/>
                <w:color w:val="000000"/>
                <w:sz w:val="22"/>
                <w:szCs w:val="22"/>
              </w:rPr>
              <w:t>Log (Market cap)</w:t>
            </w:r>
          </w:p>
        </w:tc>
        <w:tc>
          <w:tcPr>
            <w:tcW w:w="1890" w:type="dxa"/>
            <w:tcBorders>
              <w:top w:val="single" w:sz="4" w:space="0" w:color="auto"/>
            </w:tcBorders>
          </w:tcPr>
          <w:p w14:paraId="225C767C" w14:textId="77777777" w:rsidR="00D31825" w:rsidRDefault="00D31825" w:rsidP="00D31825">
            <w:pPr>
              <w:rPr>
                <w:rFonts w:cs="Times New Roman"/>
                <w:sz w:val="22"/>
                <w:szCs w:val="22"/>
              </w:rPr>
            </w:pPr>
            <w:r>
              <w:rPr>
                <w:rFonts w:cs="Times New Roman"/>
                <w:sz w:val="22"/>
                <w:szCs w:val="22"/>
              </w:rPr>
              <w:t>-0.010</w:t>
            </w:r>
          </w:p>
        </w:tc>
        <w:tc>
          <w:tcPr>
            <w:tcW w:w="1800" w:type="dxa"/>
            <w:tcBorders>
              <w:top w:val="single" w:sz="4" w:space="0" w:color="auto"/>
            </w:tcBorders>
          </w:tcPr>
          <w:p w14:paraId="503A374E" w14:textId="77777777" w:rsidR="00D31825" w:rsidRDefault="00D31825" w:rsidP="00D31825">
            <w:pPr>
              <w:rPr>
                <w:rFonts w:cs="Times New Roman"/>
                <w:sz w:val="22"/>
                <w:szCs w:val="22"/>
              </w:rPr>
            </w:pPr>
            <w:r>
              <w:rPr>
                <w:rFonts w:cs="Times New Roman"/>
                <w:sz w:val="22"/>
                <w:szCs w:val="22"/>
              </w:rPr>
              <w:t>0.114</w:t>
            </w:r>
          </w:p>
        </w:tc>
        <w:tc>
          <w:tcPr>
            <w:tcW w:w="1980" w:type="dxa"/>
            <w:tcBorders>
              <w:top w:val="single" w:sz="4" w:space="0" w:color="auto"/>
            </w:tcBorders>
            <w:vAlign w:val="bottom"/>
          </w:tcPr>
          <w:p w14:paraId="64689761" w14:textId="77777777" w:rsidR="00D31825" w:rsidRPr="00B10796" w:rsidRDefault="00D31825" w:rsidP="00D31825">
            <w:pPr>
              <w:rPr>
                <w:rFonts w:cs="Times New Roman"/>
                <w:sz w:val="22"/>
                <w:szCs w:val="22"/>
              </w:rPr>
            </w:pPr>
            <w:r>
              <w:rPr>
                <w:rFonts w:cs="Times New Roman"/>
                <w:sz w:val="22"/>
                <w:szCs w:val="22"/>
              </w:rPr>
              <w:t>0.057</w:t>
            </w:r>
          </w:p>
        </w:tc>
      </w:tr>
      <w:tr w:rsidR="00D31825" w:rsidRPr="00975B1A" w14:paraId="4755BEEA" w14:textId="77777777" w:rsidTr="00D31825">
        <w:trPr>
          <w:trHeight w:val="286"/>
        </w:trPr>
        <w:tc>
          <w:tcPr>
            <w:tcW w:w="3060" w:type="dxa"/>
            <w:gridSpan w:val="3"/>
            <w:noWrap/>
            <w:vAlign w:val="center"/>
          </w:tcPr>
          <w:p w14:paraId="40A0D9A3" w14:textId="77777777" w:rsidR="00D31825" w:rsidRPr="001A2ED3" w:rsidRDefault="00D31825" w:rsidP="00D31825">
            <w:pPr>
              <w:rPr>
                <w:rFonts w:eastAsia="Times New Roman" w:cs="Times New Roman"/>
                <w:color w:val="000000"/>
                <w:sz w:val="22"/>
                <w:szCs w:val="22"/>
              </w:rPr>
            </w:pPr>
          </w:p>
        </w:tc>
        <w:tc>
          <w:tcPr>
            <w:tcW w:w="1890" w:type="dxa"/>
          </w:tcPr>
          <w:p w14:paraId="75CA1EC0"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(0.98)</w:t>
            </w:r>
          </w:p>
        </w:tc>
        <w:tc>
          <w:tcPr>
            <w:tcW w:w="1800" w:type="dxa"/>
          </w:tcPr>
          <w:p w14:paraId="660A921A"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(0.57)</w:t>
            </w:r>
          </w:p>
        </w:tc>
        <w:tc>
          <w:tcPr>
            <w:tcW w:w="1980" w:type="dxa"/>
            <w:vAlign w:val="bottom"/>
          </w:tcPr>
          <w:p w14:paraId="3E93CE15"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(0.81)</w:t>
            </w:r>
          </w:p>
        </w:tc>
      </w:tr>
      <w:tr w:rsidR="00D31825" w14:paraId="5FEA0A68" w14:textId="77777777" w:rsidTr="00D31825">
        <w:trPr>
          <w:trHeight w:val="286"/>
        </w:trPr>
        <w:tc>
          <w:tcPr>
            <w:tcW w:w="3060" w:type="dxa"/>
            <w:gridSpan w:val="3"/>
            <w:noWrap/>
            <w:vAlign w:val="center"/>
          </w:tcPr>
          <w:p w14:paraId="3F89F531"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Founder CEO</w:t>
            </w:r>
          </w:p>
        </w:tc>
        <w:tc>
          <w:tcPr>
            <w:tcW w:w="1890" w:type="dxa"/>
          </w:tcPr>
          <w:p w14:paraId="2A903F01"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-1.390</w:t>
            </w:r>
          </w:p>
        </w:tc>
        <w:tc>
          <w:tcPr>
            <w:tcW w:w="1800" w:type="dxa"/>
          </w:tcPr>
          <w:p w14:paraId="7ACDD9E8"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-0.301</w:t>
            </w:r>
          </w:p>
        </w:tc>
        <w:tc>
          <w:tcPr>
            <w:tcW w:w="1980" w:type="dxa"/>
            <w:vAlign w:val="bottom"/>
          </w:tcPr>
          <w:p w14:paraId="462DA399"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0.273</w:t>
            </w:r>
          </w:p>
        </w:tc>
      </w:tr>
      <w:tr w:rsidR="00D31825" w:rsidRPr="00975B1A" w14:paraId="1925A006" w14:textId="77777777" w:rsidTr="00D31825">
        <w:trPr>
          <w:trHeight w:val="286"/>
        </w:trPr>
        <w:tc>
          <w:tcPr>
            <w:tcW w:w="3060" w:type="dxa"/>
            <w:gridSpan w:val="3"/>
            <w:noWrap/>
            <w:vAlign w:val="center"/>
          </w:tcPr>
          <w:p w14:paraId="309E3237" w14:textId="77777777" w:rsidR="00D31825" w:rsidRPr="001A2ED3" w:rsidRDefault="00D31825" w:rsidP="00D31825">
            <w:pPr>
              <w:rPr>
                <w:rFonts w:eastAsia="Times New Roman" w:cs="Times New Roman"/>
                <w:color w:val="000000"/>
                <w:sz w:val="22"/>
                <w:szCs w:val="22"/>
              </w:rPr>
            </w:pPr>
          </w:p>
        </w:tc>
        <w:tc>
          <w:tcPr>
            <w:tcW w:w="1890" w:type="dxa"/>
          </w:tcPr>
          <w:p w14:paraId="3FF93A2D"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(0.18)</w:t>
            </w:r>
          </w:p>
        </w:tc>
        <w:tc>
          <w:tcPr>
            <w:tcW w:w="1800" w:type="dxa"/>
          </w:tcPr>
          <w:p w14:paraId="5739B427"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(0.78)</w:t>
            </w:r>
          </w:p>
        </w:tc>
        <w:tc>
          <w:tcPr>
            <w:tcW w:w="1980" w:type="dxa"/>
            <w:vAlign w:val="bottom"/>
          </w:tcPr>
          <w:p w14:paraId="5BC113E8"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(0</w:t>
            </w:r>
            <w:r>
              <w:rPr>
                <w:rFonts w:eastAsia="Times New Roman" w:cs="Times New Roman"/>
                <w:color w:val="000000"/>
                <w:sz w:val="22"/>
                <w:szCs w:val="22"/>
              </w:rPr>
              <w:t>.83</w:t>
            </w:r>
            <w:r w:rsidRPr="001A2ED3">
              <w:rPr>
                <w:rFonts w:eastAsia="Times New Roman" w:cs="Times New Roman"/>
                <w:color w:val="000000"/>
                <w:sz w:val="22"/>
                <w:szCs w:val="22"/>
              </w:rPr>
              <w:t>)</w:t>
            </w:r>
          </w:p>
        </w:tc>
      </w:tr>
      <w:tr w:rsidR="00D31825" w14:paraId="1454CA45" w14:textId="77777777" w:rsidTr="00D31825">
        <w:trPr>
          <w:trHeight w:val="286"/>
        </w:trPr>
        <w:tc>
          <w:tcPr>
            <w:tcW w:w="3060" w:type="dxa"/>
            <w:gridSpan w:val="3"/>
            <w:noWrap/>
            <w:vAlign w:val="center"/>
          </w:tcPr>
          <w:p w14:paraId="5378B981" w14:textId="77777777" w:rsidR="00D31825" w:rsidRPr="001A2ED3" w:rsidRDefault="00D31825" w:rsidP="00D31825">
            <w:pPr>
              <w:rPr>
                <w:rFonts w:cs="Times New Roman"/>
                <w:sz w:val="22"/>
                <w:szCs w:val="22"/>
              </w:rPr>
            </w:pPr>
            <w:r w:rsidRPr="001A2ED3">
              <w:rPr>
                <w:rFonts w:eastAsia="Times New Roman" w:cs="Times New Roman"/>
                <w:color w:val="000000"/>
                <w:sz w:val="22"/>
                <w:szCs w:val="22"/>
              </w:rPr>
              <w:t>Firm risk</w:t>
            </w:r>
          </w:p>
        </w:tc>
        <w:tc>
          <w:tcPr>
            <w:tcW w:w="1890" w:type="dxa"/>
          </w:tcPr>
          <w:p w14:paraId="597173F6" w14:textId="77777777" w:rsidR="00D31825" w:rsidRPr="00CB2E41" w:rsidRDefault="00D31825" w:rsidP="00D31825">
            <w:pPr>
              <w:rPr>
                <w:rFonts w:eastAsia="Times New Roman" w:cs="Times New Roman"/>
                <w:color w:val="000000"/>
                <w:sz w:val="22"/>
                <w:szCs w:val="22"/>
              </w:rPr>
            </w:pPr>
            <w:r>
              <w:rPr>
                <w:rFonts w:eastAsia="Times New Roman" w:cs="Times New Roman"/>
                <w:color w:val="000000"/>
                <w:sz w:val="22"/>
                <w:szCs w:val="22"/>
              </w:rPr>
              <w:t>0.348</w:t>
            </w:r>
          </w:p>
        </w:tc>
        <w:tc>
          <w:tcPr>
            <w:tcW w:w="1800" w:type="dxa"/>
          </w:tcPr>
          <w:p w14:paraId="707A85FF" w14:textId="77777777" w:rsidR="00D31825" w:rsidRPr="00CB2E41" w:rsidRDefault="00D31825" w:rsidP="00D31825">
            <w:pPr>
              <w:rPr>
                <w:rFonts w:eastAsia="Times New Roman" w:cs="Times New Roman"/>
                <w:color w:val="000000"/>
                <w:sz w:val="22"/>
                <w:szCs w:val="22"/>
              </w:rPr>
            </w:pPr>
            <w:r>
              <w:rPr>
                <w:rFonts w:eastAsia="Times New Roman" w:cs="Times New Roman"/>
                <w:color w:val="000000"/>
                <w:sz w:val="22"/>
                <w:szCs w:val="22"/>
              </w:rPr>
              <w:t>0.356</w:t>
            </w:r>
          </w:p>
        </w:tc>
        <w:tc>
          <w:tcPr>
            <w:tcW w:w="1980" w:type="dxa"/>
            <w:vAlign w:val="bottom"/>
          </w:tcPr>
          <w:p w14:paraId="27737B7A" w14:textId="77777777" w:rsidR="00D31825" w:rsidRPr="00F1262E" w:rsidRDefault="00D31825" w:rsidP="00D31825">
            <w:pPr>
              <w:rPr>
                <w:rFonts w:eastAsia="Times New Roman" w:cs="Times New Roman"/>
                <w:color w:val="000000"/>
                <w:sz w:val="22"/>
                <w:szCs w:val="22"/>
              </w:rPr>
            </w:pPr>
            <w:r>
              <w:rPr>
                <w:rFonts w:eastAsia="Times New Roman" w:cs="Times New Roman"/>
                <w:color w:val="000000"/>
                <w:sz w:val="22"/>
                <w:szCs w:val="22"/>
              </w:rPr>
              <w:t>0.037</w:t>
            </w:r>
          </w:p>
        </w:tc>
      </w:tr>
      <w:tr w:rsidR="00D31825" w:rsidRPr="00975B1A" w14:paraId="0799A893" w14:textId="77777777" w:rsidTr="00D31825">
        <w:trPr>
          <w:trHeight w:val="297"/>
        </w:trPr>
        <w:tc>
          <w:tcPr>
            <w:tcW w:w="3060" w:type="dxa"/>
            <w:gridSpan w:val="3"/>
            <w:noWrap/>
            <w:vAlign w:val="center"/>
          </w:tcPr>
          <w:p w14:paraId="13E06F78" w14:textId="77777777" w:rsidR="00D31825" w:rsidRPr="001A2ED3" w:rsidRDefault="00D31825" w:rsidP="00D31825">
            <w:pPr>
              <w:rPr>
                <w:rFonts w:eastAsia="Times New Roman" w:cs="Times New Roman"/>
                <w:color w:val="000000"/>
                <w:sz w:val="22"/>
                <w:szCs w:val="22"/>
              </w:rPr>
            </w:pPr>
          </w:p>
        </w:tc>
        <w:tc>
          <w:tcPr>
            <w:tcW w:w="1890" w:type="dxa"/>
          </w:tcPr>
          <w:p w14:paraId="2420FD20"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(0.45)</w:t>
            </w:r>
          </w:p>
        </w:tc>
        <w:tc>
          <w:tcPr>
            <w:tcW w:w="1800" w:type="dxa"/>
          </w:tcPr>
          <w:p w14:paraId="209B86C0"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(0.42)</w:t>
            </w:r>
          </w:p>
        </w:tc>
        <w:tc>
          <w:tcPr>
            <w:tcW w:w="1980" w:type="dxa"/>
            <w:vAlign w:val="bottom"/>
          </w:tcPr>
          <w:p w14:paraId="098D2A3A"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(0.93)</w:t>
            </w:r>
          </w:p>
        </w:tc>
      </w:tr>
      <w:tr w:rsidR="00D31825" w14:paraId="1EDB0317" w14:textId="77777777" w:rsidTr="00D31825">
        <w:trPr>
          <w:trHeight w:val="286"/>
        </w:trPr>
        <w:tc>
          <w:tcPr>
            <w:tcW w:w="3060" w:type="dxa"/>
            <w:gridSpan w:val="3"/>
            <w:noWrap/>
            <w:vAlign w:val="center"/>
          </w:tcPr>
          <w:p w14:paraId="2CE4B70A" w14:textId="77777777" w:rsidR="00D31825" w:rsidRPr="001A2ED3" w:rsidRDefault="00D31825" w:rsidP="00D31825">
            <w:pPr>
              <w:rPr>
                <w:rFonts w:cs="Times New Roman"/>
                <w:sz w:val="22"/>
                <w:szCs w:val="22"/>
              </w:rPr>
            </w:pPr>
            <w:r w:rsidRPr="001A2ED3">
              <w:rPr>
                <w:rFonts w:cs="Times New Roman"/>
                <w:sz w:val="22"/>
                <w:szCs w:val="22"/>
              </w:rPr>
              <w:t>R&amp;D intensity</w:t>
            </w:r>
          </w:p>
        </w:tc>
        <w:tc>
          <w:tcPr>
            <w:tcW w:w="1890" w:type="dxa"/>
          </w:tcPr>
          <w:p w14:paraId="5D4ED7D8" w14:textId="77777777" w:rsidR="00D31825" w:rsidRDefault="00D31825" w:rsidP="00D31825">
            <w:pPr>
              <w:rPr>
                <w:rFonts w:eastAsia="Times New Roman" w:cs="Times New Roman"/>
                <w:sz w:val="22"/>
                <w:szCs w:val="22"/>
              </w:rPr>
            </w:pPr>
            <w:r>
              <w:rPr>
                <w:rFonts w:eastAsia="Times New Roman" w:cs="Times New Roman"/>
                <w:sz w:val="22"/>
                <w:szCs w:val="22"/>
              </w:rPr>
              <w:t>-6.470</w:t>
            </w:r>
          </w:p>
        </w:tc>
        <w:tc>
          <w:tcPr>
            <w:tcW w:w="1800" w:type="dxa"/>
          </w:tcPr>
          <w:p w14:paraId="34BB51CF" w14:textId="77777777" w:rsidR="00D31825" w:rsidRPr="00D6291D" w:rsidRDefault="00D31825" w:rsidP="00D31825">
            <w:pPr>
              <w:rPr>
                <w:rFonts w:eastAsia="Times New Roman" w:cs="Times New Roman"/>
                <w:sz w:val="22"/>
                <w:szCs w:val="22"/>
              </w:rPr>
            </w:pPr>
            <w:r>
              <w:rPr>
                <w:rFonts w:eastAsia="Times New Roman" w:cs="Times New Roman"/>
                <w:sz w:val="22"/>
                <w:szCs w:val="22"/>
              </w:rPr>
              <w:t>0.995</w:t>
            </w:r>
          </w:p>
        </w:tc>
        <w:tc>
          <w:tcPr>
            <w:tcW w:w="1980" w:type="dxa"/>
            <w:vAlign w:val="bottom"/>
          </w:tcPr>
          <w:p w14:paraId="113E51F6" w14:textId="77777777" w:rsidR="00D31825" w:rsidRPr="00D6291D" w:rsidRDefault="00D31825" w:rsidP="00D31825">
            <w:pPr>
              <w:rPr>
                <w:rFonts w:eastAsia="Times New Roman" w:cs="Times New Roman"/>
                <w:sz w:val="22"/>
                <w:szCs w:val="22"/>
              </w:rPr>
            </w:pPr>
            <w:r>
              <w:rPr>
                <w:rFonts w:eastAsia="Times New Roman" w:cs="Times New Roman"/>
                <w:sz w:val="22"/>
                <w:szCs w:val="22"/>
              </w:rPr>
              <w:t>-1.890</w:t>
            </w:r>
          </w:p>
        </w:tc>
      </w:tr>
      <w:tr w:rsidR="00D31825" w:rsidRPr="00975B1A" w14:paraId="6D49ECE3" w14:textId="77777777" w:rsidTr="00D31825">
        <w:trPr>
          <w:trHeight w:val="286"/>
        </w:trPr>
        <w:tc>
          <w:tcPr>
            <w:tcW w:w="3060" w:type="dxa"/>
            <w:gridSpan w:val="3"/>
            <w:noWrap/>
            <w:vAlign w:val="center"/>
          </w:tcPr>
          <w:p w14:paraId="53125016" w14:textId="77777777" w:rsidR="00D31825" w:rsidRPr="001A2ED3" w:rsidRDefault="00D31825" w:rsidP="00D31825">
            <w:pPr>
              <w:rPr>
                <w:rFonts w:cs="Times New Roman"/>
                <w:sz w:val="22"/>
                <w:szCs w:val="22"/>
              </w:rPr>
            </w:pPr>
          </w:p>
        </w:tc>
        <w:tc>
          <w:tcPr>
            <w:tcW w:w="1890" w:type="dxa"/>
          </w:tcPr>
          <w:p w14:paraId="009747D1" w14:textId="77777777" w:rsidR="00D31825" w:rsidRDefault="00D31825" w:rsidP="00D31825">
            <w:pPr>
              <w:rPr>
                <w:rFonts w:eastAsia="Times New Roman" w:cs="Times New Roman"/>
                <w:sz w:val="22"/>
                <w:szCs w:val="22"/>
              </w:rPr>
            </w:pPr>
            <w:r>
              <w:rPr>
                <w:rFonts w:eastAsia="Times New Roman" w:cs="Times New Roman"/>
                <w:sz w:val="22"/>
                <w:szCs w:val="22"/>
              </w:rPr>
              <w:t>(0.43)</w:t>
            </w:r>
          </w:p>
        </w:tc>
        <w:tc>
          <w:tcPr>
            <w:tcW w:w="1800" w:type="dxa"/>
          </w:tcPr>
          <w:p w14:paraId="46AADF03" w14:textId="77777777" w:rsidR="00D31825" w:rsidRDefault="00D31825" w:rsidP="00D31825">
            <w:pPr>
              <w:rPr>
                <w:rFonts w:eastAsia="Times New Roman" w:cs="Times New Roman"/>
                <w:sz w:val="22"/>
                <w:szCs w:val="22"/>
              </w:rPr>
            </w:pPr>
            <w:r>
              <w:rPr>
                <w:rFonts w:eastAsia="Times New Roman" w:cs="Times New Roman"/>
                <w:sz w:val="22"/>
                <w:szCs w:val="22"/>
              </w:rPr>
              <w:t>(0.91)</w:t>
            </w:r>
          </w:p>
        </w:tc>
        <w:tc>
          <w:tcPr>
            <w:tcW w:w="1980" w:type="dxa"/>
            <w:vAlign w:val="bottom"/>
          </w:tcPr>
          <w:p w14:paraId="243A57E0" w14:textId="77777777" w:rsidR="00D31825" w:rsidRDefault="00D31825" w:rsidP="00D31825">
            <w:pPr>
              <w:rPr>
                <w:rFonts w:eastAsia="Times New Roman" w:cs="Times New Roman"/>
                <w:sz w:val="22"/>
                <w:szCs w:val="22"/>
              </w:rPr>
            </w:pPr>
            <w:r>
              <w:rPr>
                <w:rFonts w:eastAsia="Times New Roman" w:cs="Times New Roman"/>
                <w:sz w:val="22"/>
                <w:szCs w:val="22"/>
              </w:rPr>
              <w:t>(0.84)</w:t>
            </w:r>
          </w:p>
        </w:tc>
      </w:tr>
      <w:tr w:rsidR="00D31825" w14:paraId="00D1C38D" w14:textId="77777777" w:rsidTr="00D31825">
        <w:trPr>
          <w:trHeight w:val="286"/>
        </w:trPr>
        <w:tc>
          <w:tcPr>
            <w:tcW w:w="3060" w:type="dxa"/>
            <w:gridSpan w:val="3"/>
            <w:noWrap/>
            <w:vAlign w:val="center"/>
          </w:tcPr>
          <w:p w14:paraId="4811A95D" w14:textId="77777777" w:rsidR="00D31825" w:rsidRPr="001A2ED3" w:rsidRDefault="00D31825" w:rsidP="00D31825">
            <w:pPr>
              <w:rPr>
                <w:rFonts w:cs="Times New Roman"/>
                <w:sz w:val="22"/>
                <w:szCs w:val="22"/>
              </w:rPr>
            </w:pPr>
            <w:r>
              <w:rPr>
                <w:rFonts w:eastAsia="Times New Roman" w:cs="Times New Roman"/>
                <w:color w:val="000000"/>
                <w:sz w:val="22"/>
                <w:szCs w:val="22"/>
              </w:rPr>
              <w:t>Institutional ownership</w:t>
            </w:r>
          </w:p>
        </w:tc>
        <w:tc>
          <w:tcPr>
            <w:tcW w:w="1890" w:type="dxa"/>
          </w:tcPr>
          <w:p w14:paraId="689B3A03" w14:textId="77777777" w:rsidR="00D31825" w:rsidRPr="00F1262E" w:rsidRDefault="00D31825" w:rsidP="00D31825">
            <w:pPr>
              <w:rPr>
                <w:rFonts w:eastAsia="Times New Roman" w:cs="Times New Roman"/>
                <w:b/>
                <w:color w:val="000000"/>
                <w:sz w:val="22"/>
                <w:szCs w:val="22"/>
              </w:rPr>
            </w:pPr>
            <w:r>
              <w:rPr>
                <w:rFonts w:eastAsia="Times New Roman" w:cs="Times New Roman"/>
                <w:b/>
                <w:color w:val="000000"/>
                <w:sz w:val="22"/>
                <w:szCs w:val="22"/>
              </w:rPr>
              <w:t>2.500</w:t>
            </w:r>
            <w:r w:rsidRPr="00F1262E">
              <w:rPr>
                <w:rFonts w:eastAsia="Times New Roman" w:cs="Times New Roman"/>
                <w:b/>
                <w:color w:val="000000"/>
                <w:sz w:val="22"/>
                <w:szCs w:val="22"/>
              </w:rPr>
              <w:t>*</w:t>
            </w:r>
          </w:p>
        </w:tc>
        <w:tc>
          <w:tcPr>
            <w:tcW w:w="1800" w:type="dxa"/>
          </w:tcPr>
          <w:p w14:paraId="260D6E24" w14:textId="77777777" w:rsidR="00D31825" w:rsidRPr="00F1262E" w:rsidRDefault="00D31825" w:rsidP="00D31825">
            <w:pPr>
              <w:rPr>
                <w:rFonts w:eastAsia="Times New Roman" w:cs="Times New Roman"/>
                <w:b/>
                <w:color w:val="000000"/>
                <w:sz w:val="22"/>
                <w:szCs w:val="22"/>
              </w:rPr>
            </w:pPr>
            <w:r>
              <w:rPr>
                <w:rFonts w:eastAsia="Times New Roman" w:cs="Times New Roman"/>
                <w:b/>
                <w:color w:val="000000"/>
                <w:sz w:val="22"/>
                <w:szCs w:val="22"/>
              </w:rPr>
              <w:t>3.090</w:t>
            </w:r>
            <w:r w:rsidRPr="00F1262E">
              <w:rPr>
                <w:rFonts w:eastAsia="Times New Roman" w:cs="Times New Roman"/>
                <w:b/>
                <w:color w:val="000000"/>
                <w:sz w:val="22"/>
                <w:szCs w:val="22"/>
              </w:rPr>
              <w:t>**</w:t>
            </w:r>
          </w:p>
        </w:tc>
        <w:tc>
          <w:tcPr>
            <w:tcW w:w="1980" w:type="dxa"/>
            <w:vAlign w:val="bottom"/>
          </w:tcPr>
          <w:p w14:paraId="6C4727E1" w14:textId="77777777" w:rsidR="00D31825" w:rsidRPr="00F1262E" w:rsidRDefault="00D31825" w:rsidP="00D31825">
            <w:pPr>
              <w:rPr>
                <w:rFonts w:eastAsia="Times New Roman" w:cs="Times New Roman"/>
                <w:b/>
                <w:color w:val="000000"/>
                <w:sz w:val="22"/>
                <w:szCs w:val="22"/>
              </w:rPr>
            </w:pPr>
            <w:r>
              <w:rPr>
                <w:rFonts w:eastAsia="Times New Roman" w:cs="Times New Roman"/>
                <w:b/>
                <w:color w:val="000000"/>
                <w:sz w:val="22"/>
                <w:szCs w:val="22"/>
              </w:rPr>
              <w:t>3.170</w:t>
            </w:r>
            <w:r w:rsidRPr="00F1262E">
              <w:rPr>
                <w:rFonts w:eastAsia="Times New Roman" w:cs="Times New Roman"/>
                <w:b/>
                <w:color w:val="000000"/>
                <w:sz w:val="22"/>
                <w:szCs w:val="22"/>
              </w:rPr>
              <w:t>**</w:t>
            </w:r>
          </w:p>
        </w:tc>
      </w:tr>
      <w:tr w:rsidR="00D31825" w:rsidRPr="00975B1A" w14:paraId="52FF5657" w14:textId="77777777" w:rsidTr="00D31825">
        <w:trPr>
          <w:trHeight w:val="286"/>
        </w:trPr>
        <w:tc>
          <w:tcPr>
            <w:tcW w:w="3060" w:type="dxa"/>
            <w:gridSpan w:val="3"/>
            <w:noWrap/>
            <w:vAlign w:val="center"/>
          </w:tcPr>
          <w:p w14:paraId="0A479F6A" w14:textId="77777777" w:rsidR="00D31825" w:rsidRPr="001A2ED3" w:rsidRDefault="00D31825" w:rsidP="00D31825">
            <w:pPr>
              <w:rPr>
                <w:rFonts w:eastAsia="Times New Roman" w:cs="Times New Roman"/>
                <w:color w:val="000000"/>
                <w:sz w:val="22"/>
                <w:szCs w:val="22"/>
              </w:rPr>
            </w:pPr>
          </w:p>
        </w:tc>
        <w:tc>
          <w:tcPr>
            <w:tcW w:w="1890" w:type="dxa"/>
          </w:tcPr>
          <w:p w14:paraId="78BB58E8"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(0.06)</w:t>
            </w:r>
          </w:p>
        </w:tc>
        <w:tc>
          <w:tcPr>
            <w:tcW w:w="1800" w:type="dxa"/>
          </w:tcPr>
          <w:p w14:paraId="464EB8D9"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(0.03)</w:t>
            </w:r>
          </w:p>
        </w:tc>
        <w:tc>
          <w:tcPr>
            <w:tcW w:w="1980" w:type="dxa"/>
            <w:vAlign w:val="bottom"/>
          </w:tcPr>
          <w:p w14:paraId="5516491A"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(0.03)</w:t>
            </w:r>
          </w:p>
        </w:tc>
      </w:tr>
      <w:tr w:rsidR="00D31825" w:rsidRPr="00601CA3" w14:paraId="44B6C50A" w14:textId="77777777" w:rsidTr="00D31825">
        <w:trPr>
          <w:trHeight w:val="286"/>
        </w:trPr>
        <w:tc>
          <w:tcPr>
            <w:tcW w:w="3060" w:type="dxa"/>
            <w:gridSpan w:val="3"/>
            <w:noWrap/>
            <w:vAlign w:val="center"/>
          </w:tcPr>
          <w:p w14:paraId="28A03707" w14:textId="77777777" w:rsidR="00D31825" w:rsidRPr="001A2ED3" w:rsidRDefault="00D31825" w:rsidP="00D31825">
            <w:pPr>
              <w:rPr>
                <w:rFonts w:cs="Times New Roman"/>
                <w:sz w:val="22"/>
                <w:szCs w:val="22"/>
              </w:rPr>
            </w:pPr>
            <w:r>
              <w:rPr>
                <w:rFonts w:cs="Times New Roman"/>
                <w:sz w:val="22"/>
                <w:szCs w:val="22"/>
              </w:rPr>
              <w:t>Prior 1yr stock return</w:t>
            </w:r>
          </w:p>
        </w:tc>
        <w:tc>
          <w:tcPr>
            <w:tcW w:w="1890" w:type="dxa"/>
          </w:tcPr>
          <w:p w14:paraId="256BBED8" w14:textId="77777777" w:rsidR="00D31825" w:rsidRPr="00F1262E" w:rsidRDefault="00D31825" w:rsidP="00D31825">
            <w:pPr>
              <w:rPr>
                <w:rFonts w:eastAsia="Times New Roman" w:cs="Times New Roman"/>
                <w:b/>
                <w:sz w:val="22"/>
                <w:szCs w:val="22"/>
              </w:rPr>
            </w:pPr>
            <w:r>
              <w:rPr>
                <w:rFonts w:eastAsia="Times New Roman" w:cs="Times New Roman"/>
                <w:b/>
                <w:sz w:val="22"/>
                <w:szCs w:val="22"/>
              </w:rPr>
              <w:t>3.680</w:t>
            </w:r>
            <w:r w:rsidRPr="00F1262E">
              <w:rPr>
                <w:rFonts w:eastAsia="Times New Roman" w:cs="Times New Roman"/>
                <w:b/>
                <w:sz w:val="22"/>
                <w:szCs w:val="22"/>
              </w:rPr>
              <w:t>***</w:t>
            </w:r>
          </w:p>
        </w:tc>
        <w:tc>
          <w:tcPr>
            <w:tcW w:w="1800" w:type="dxa"/>
          </w:tcPr>
          <w:p w14:paraId="318519E5" w14:textId="77777777" w:rsidR="00D31825" w:rsidRPr="00F1262E" w:rsidRDefault="00D31825" w:rsidP="00D31825">
            <w:pPr>
              <w:rPr>
                <w:rFonts w:eastAsia="Times New Roman" w:cs="Times New Roman"/>
                <w:b/>
                <w:sz w:val="22"/>
                <w:szCs w:val="22"/>
              </w:rPr>
            </w:pPr>
            <w:r>
              <w:rPr>
                <w:rFonts w:eastAsia="Times New Roman" w:cs="Times New Roman"/>
                <w:b/>
                <w:sz w:val="22"/>
                <w:szCs w:val="22"/>
              </w:rPr>
              <w:t>3.332</w:t>
            </w:r>
            <w:r w:rsidRPr="00F1262E">
              <w:rPr>
                <w:rFonts w:eastAsia="Times New Roman" w:cs="Times New Roman"/>
                <w:b/>
                <w:sz w:val="22"/>
                <w:szCs w:val="22"/>
              </w:rPr>
              <w:t>***</w:t>
            </w:r>
          </w:p>
        </w:tc>
        <w:tc>
          <w:tcPr>
            <w:tcW w:w="1980" w:type="dxa"/>
            <w:vAlign w:val="bottom"/>
          </w:tcPr>
          <w:p w14:paraId="5A3F2D39" w14:textId="77777777" w:rsidR="00D31825" w:rsidRPr="00F1262E" w:rsidRDefault="00D31825" w:rsidP="00D31825">
            <w:pPr>
              <w:rPr>
                <w:rFonts w:eastAsia="Times New Roman" w:cs="Times New Roman"/>
                <w:b/>
                <w:sz w:val="22"/>
                <w:szCs w:val="22"/>
              </w:rPr>
            </w:pPr>
            <w:r>
              <w:rPr>
                <w:rFonts w:eastAsia="Times New Roman" w:cs="Times New Roman"/>
                <w:b/>
                <w:sz w:val="22"/>
                <w:szCs w:val="22"/>
              </w:rPr>
              <w:t>3.000</w:t>
            </w:r>
            <w:r w:rsidRPr="00F1262E">
              <w:rPr>
                <w:rFonts w:eastAsia="Times New Roman" w:cs="Times New Roman"/>
                <w:b/>
                <w:sz w:val="22"/>
                <w:szCs w:val="22"/>
              </w:rPr>
              <w:t>***</w:t>
            </w:r>
          </w:p>
        </w:tc>
      </w:tr>
      <w:tr w:rsidR="00D31825" w:rsidRPr="00975B1A" w14:paraId="56D66242" w14:textId="77777777" w:rsidTr="00D31825">
        <w:trPr>
          <w:trHeight w:val="286"/>
        </w:trPr>
        <w:tc>
          <w:tcPr>
            <w:tcW w:w="3060" w:type="dxa"/>
            <w:gridSpan w:val="3"/>
            <w:noWrap/>
            <w:vAlign w:val="center"/>
          </w:tcPr>
          <w:p w14:paraId="32B1E89A" w14:textId="77777777" w:rsidR="00D31825" w:rsidRPr="001A2ED3" w:rsidRDefault="00D31825" w:rsidP="00D31825">
            <w:pPr>
              <w:rPr>
                <w:rFonts w:cs="Times New Roman"/>
                <w:sz w:val="22"/>
                <w:szCs w:val="22"/>
              </w:rPr>
            </w:pPr>
          </w:p>
        </w:tc>
        <w:tc>
          <w:tcPr>
            <w:tcW w:w="1890" w:type="dxa"/>
          </w:tcPr>
          <w:p w14:paraId="6E3518DC" w14:textId="77777777" w:rsidR="00D31825" w:rsidRDefault="00D31825" w:rsidP="00D31825">
            <w:pPr>
              <w:rPr>
                <w:rFonts w:eastAsia="Times New Roman" w:cs="Times New Roman"/>
                <w:sz w:val="22"/>
                <w:szCs w:val="22"/>
              </w:rPr>
            </w:pPr>
            <w:r>
              <w:rPr>
                <w:rFonts w:eastAsia="Times New Roman" w:cs="Times New Roman"/>
                <w:sz w:val="22"/>
                <w:szCs w:val="22"/>
              </w:rPr>
              <w:t>(0.00)</w:t>
            </w:r>
          </w:p>
        </w:tc>
        <w:tc>
          <w:tcPr>
            <w:tcW w:w="1800" w:type="dxa"/>
          </w:tcPr>
          <w:p w14:paraId="0607A39D" w14:textId="77777777" w:rsidR="00D31825" w:rsidRDefault="00D31825" w:rsidP="00D31825">
            <w:pPr>
              <w:rPr>
                <w:rFonts w:eastAsia="Times New Roman" w:cs="Times New Roman"/>
                <w:sz w:val="22"/>
                <w:szCs w:val="22"/>
              </w:rPr>
            </w:pPr>
            <w:r>
              <w:rPr>
                <w:rFonts w:eastAsia="Times New Roman" w:cs="Times New Roman"/>
                <w:sz w:val="22"/>
                <w:szCs w:val="22"/>
              </w:rPr>
              <w:t>(0.01)</w:t>
            </w:r>
          </w:p>
        </w:tc>
        <w:tc>
          <w:tcPr>
            <w:tcW w:w="1980" w:type="dxa"/>
            <w:vAlign w:val="bottom"/>
          </w:tcPr>
          <w:p w14:paraId="6E1C82E4" w14:textId="77777777" w:rsidR="00D31825" w:rsidRDefault="00D31825" w:rsidP="00D31825">
            <w:pPr>
              <w:rPr>
                <w:rFonts w:eastAsia="Times New Roman" w:cs="Times New Roman"/>
                <w:sz w:val="22"/>
                <w:szCs w:val="22"/>
              </w:rPr>
            </w:pPr>
            <w:r>
              <w:rPr>
                <w:rFonts w:eastAsia="Times New Roman" w:cs="Times New Roman"/>
                <w:sz w:val="22"/>
                <w:szCs w:val="22"/>
              </w:rPr>
              <w:t>(0.00)</w:t>
            </w:r>
          </w:p>
        </w:tc>
      </w:tr>
      <w:tr w:rsidR="00D31825" w14:paraId="5A803464" w14:textId="77777777" w:rsidTr="00D31825">
        <w:trPr>
          <w:trHeight w:val="286"/>
        </w:trPr>
        <w:tc>
          <w:tcPr>
            <w:tcW w:w="3060" w:type="dxa"/>
            <w:gridSpan w:val="3"/>
            <w:noWrap/>
            <w:vAlign w:val="center"/>
          </w:tcPr>
          <w:p w14:paraId="79845A83" w14:textId="77777777" w:rsidR="00D31825" w:rsidRPr="001A2ED3" w:rsidRDefault="00D31825" w:rsidP="00D31825">
            <w:pPr>
              <w:rPr>
                <w:rFonts w:cs="Times New Roman"/>
                <w:sz w:val="22"/>
                <w:szCs w:val="22"/>
              </w:rPr>
            </w:pPr>
            <w:r>
              <w:rPr>
                <w:rFonts w:eastAsia="Times New Roman" w:cs="Times New Roman"/>
                <w:color w:val="000000"/>
                <w:sz w:val="22"/>
                <w:szCs w:val="22"/>
              </w:rPr>
              <w:t>Leverage</w:t>
            </w:r>
          </w:p>
        </w:tc>
        <w:tc>
          <w:tcPr>
            <w:tcW w:w="1890" w:type="dxa"/>
          </w:tcPr>
          <w:p w14:paraId="659139F1" w14:textId="77777777" w:rsidR="00D31825" w:rsidRPr="00684AF0" w:rsidRDefault="00D31825" w:rsidP="00D31825">
            <w:pPr>
              <w:rPr>
                <w:rFonts w:eastAsia="Times New Roman" w:cs="Times New Roman"/>
                <w:b/>
                <w:color w:val="000000"/>
                <w:sz w:val="22"/>
                <w:szCs w:val="22"/>
              </w:rPr>
            </w:pPr>
            <w:r w:rsidRPr="00684AF0">
              <w:rPr>
                <w:rFonts w:eastAsia="Times New Roman" w:cs="Times New Roman"/>
                <w:b/>
                <w:color w:val="000000"/>
                <w:sz w:val="22"/>
                <w:szCs w:val="22"/>
              </w:rPr>
              <w:t>4.460*</w:t>
            </w:r>
          </w:p>
        </w:tc>
        <w:tc>
          <w:tcPr>
            <w:tcW w:w="1800" w:type="dxa"/>
          </w:tcPr>
          <w:p w14:paraId="0F68B130" w14:textId="77777777" w:rsidR="00D31825" w:rsidRPr="00684AF0" w:rsidRDefault="00D31825" w:rsidP="00D31825">
            <w:pPr>
              <w:rPr>
                <w:rFonts w:eastAsia="Times New Roman" w:cs="Times New Roman"/>
                <w:b/>
                <w:color w:val="000000"/>
                <w:sz w:val="22"/>
                <w:szCs w:val="22"/>
              </w:rPr>
            </w:pPr>
            <w:r w:rsidRPr="00684AF0">
              <w:rPr>
                <w:rFonts w:eastAsia="Times New Roman" w:cs="Times New Roman"/>
                <w:b/>
                <w:color w:val="000000"/>
                <w:sz w:val="22"/>
                <w:szCs w:val="22"/>
              </w:rPr>
              <w:t>6.280**</w:t>
            </w:r>
          </w:p>
        </w:tc>
        <w:tc>
          <w:tcPr>
            <w:tcW w:w="1980" w:type="dxa"/>
            <w:vAlign w:val="bottom"/>
          </w:tcPr>
          <w:p w14:paraId="3E6241B9" w14:textId="77777777" w:rsidR="00D31825" w:rsidRPr="00684AF0" w:rsidRDefault="00D31825" w:rsidP="00D31825">
            <w:pPr>
              <w:rPr>
                <w:rFonts w:eastAsia="Times New Roman" w:cs="Times New Roman"/>
                <w:b/>
                <w:color w:val="000000"/>
                <w:sz w:val="22"/>
                <w:szCs w:val="22"/>
              </w:rPr>
            </w:pPr>
            <w:r w:rsidRPr="00684AF0">
              <w:rPr>
                <w:rFonts w:eastAsia="Times New Roman" w:cs="Times New Roman"/>
                <w:b/>
                <w:color w:val="000000"/>
                <w:sz w:val="22"/>
                <w:szCs w:val="22"/>
              </w:rPr>
              <w:t>7.520***</w:t>
            </w:r>
          </w:p>
        </w:tc>
      </w:tr>
      <w:tr w:rsidR="00D31825" w:rsidRPr="00975B1A" w14:paraId="64A468B0" w14:textId="77777777" w:rsidTr="00D31825">
        <w:trPr>
          <w:trHeight w:val="286"/>
        </w:trPr>
        <w:tc>
          <w:tcPr>
            <w:tcW w:w="3060" w:type="dxa"/>
            <w:gridSpan w:val="3"/>
            <w:noWrap/>
            <w:vAlign w:val="center"/>
          </w:tcPr>
          <w:p w14:paraId="0366C689" w14:textId="77777777" w:rsidR="00D31825" w:rsidRPr="001A2ED3" w:rsidRDefault="00D31825" w:rsidP="00D31825">
            <w:pPr>
              <w:rPr>
                <w:rFonts w:eastAsia="Times New Roman" w:cs="Times New Roman"/>
                <w:color w:val="000000"/>
                <w:sz w:val="22"/>
                <w:szCs w:val="22"/>
              </w:rPr>
            </w:pPr>
          </w:p>
        </w:tc>
        <w:tc>
          <w:tcPr>
            <w:tcW w:w="1890" w:type="dxa"/>
          </w:tcPr>
          <w:p w14:paraId="18DB1FF5"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(0.07)</w:t>
            </w:r>
          </w:p>
        </w:tc>
        <w:tc>
          <w:tcPr>
            <w:tcW w:w="1800" w:type="dxa"/>
          </w:tcPr>
          <w:p w14:paraId="2965B799"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(0.02)</w:t>
            </w:r>
          </w:p>
        </w:tc>
        <w:tc>
          <w:tcPr>
            <w:tcW w:w="1980" w:type="dxa"/>
            <w:vAlign w:val="bottom"/>
          </w:tcPr>
          <w:p w14:paraId="3E4127E6"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(0.01)</w:t>
            </w:r>
          </w:p>
        </w:tc>
      </w:tr>
      <w:tr w:rsidR="00D31825" w14:paraId="25948E1E" w14:textId="77777777" w:rsidTr="00D31825">
        <w:trPr>
          <w:trHeight w:val="286"/>
        </w:trPr>
        <w:tc>
          <w:tcPr>
            <w:tcW w:w="3060" w:type="dxa"/>
            <w:gridSpan w:val="3"/>
            <w:noWrap/>
            <w:vAlign w:val="center"/>
          </w:tcPr>
          <w:p w14:paraId="12510261" w14:textId="77777777" w:rsidR="00D31825" w:rsidRPr="001A2ED3" w:rsidRDefault="00D31825" w:rsidP="00D31825">
            <w:pPr>
              <w:rPr>
                <w:rFonts w:cs="Times New Roman"/>
                <w:sz w:val="22"/>
                <w:szCs w:val="22"/>
              </w:rPr>
            </w:pPr>
            <w:r>
              <w:rPr>
                <w:rFonts w:cs="Times New Roman"/>
                <w:sz w:val="22"/>
                <w:szCs w:val="22"/>
              </w:rPr>
              <w:t>Free cash flow</w:t>
            </w:r>
          </w:p>
        </w:tc>
        <w:tc>
          <w:tcPr>
            <w:tcW w:w="1890" w:type="dxa"/>
          </w:tcPr>
          <w:p w14:paraId="48D4FFEE" w14:textId="77777777" w:rsidR="00D31825" w:rsidRPr="002F2C69" w:rsidRDefault="00D31825" w:rsidP="00D31825">
            <w:pPr>
              <w:rPr>
                <w:rFonts w:eastAsia="Times New Roman" w:cs="Times New Roman"/>
                <w:sz w:val="22"/>
                <w:szCs w:val="22"/>
              </w:rPr>
            </w:pPr>
            <w:r>
              <w:rPr>
                <w:rFonts w:eastAsia="Times New Roman" w:cs="Times New Roman"/>
                <w:sz w:val="22"/>
                <w:szCs w:val="22"/>
              </w:rPr>
              <w:t>-3.590</w:t>
            </w:r>
          </w:p>
        </w:tc>
        <w:tc>
          <w:tcPr>
            <w:tcW w:w="1800" w:type="dxa"/>
          </w:tcPr>
          <w:p w14:paraId="2E6B2C3F" w14:textId="77777777" w:rsidR="00D31825" w:rsidRPr="00684AF0" w:rsidRDefault="00D31825" w:rsidP="00D31825">
            <w:pPr>
              <w:rPr>
                <w:rFonts w:eastAsia="Times New Roman" w:cs="Times New Roman"/>
                <w:sz w:val="22"/>
                <w:szCs w:val="22"/>
              </w:rPr>
            </w:pPr>
            <w:r w:rsidRPr="00684AF0">
              <w:rPr>
                <w:rFonts w:eastAsia="Times New Roman" w:cs="Times New Roman"/>
                <w:sz w:val="22"/>
                <w:szCs w:val="22"/>
              </w:rPr>
              <w:t>2.860</w:t>
            </w:r>
          </w:p>
        </w:tc>
        <w:tc>
          <w:tcPr>
            <w:tcW w:w="1980" w:type="dxa"/>
            <w:vAlign w:val="bottom"/>
          </w:tcPr>
          <w:p w14:paraId="608D3E1B" w14:textId="77777777" w:rsidR="00D31825" w:rsidRPr="002F2C69" w:rsidRDefault="00D31825" w:rsidP="00D31825">
            <w:pPr>
              <w:rPr>
                <w:rFonts w:eastAsia="Times New Roman" w:cs="Times New Roman"/>
                <w:sz w:val="22"/>
                <w:szCs w:val="22"/>
              </w:rPr>
            </w:pPr>
            <w:r>
              <w:rPr>
                <w:rFonts w:eastAsia="Times New Roman" w:cs="Times New Roman"/>
                <w:sz w:val="22"/>
                <w:szCs w:val="22"/>
              </w:rPr>
              <w:t>3.570</w:t>
            </w:r>
          </w:p>
        </w:tc>
      </w:tr>
      <w:tr w:rsidR="00D31825" w:rsidRPr="00975B1A" w14:paraId="0F65BEBA" w14:textId="77777777" w:rsidTr="00D31825">
        <w:trPr>
          <w:trHeight w:val="286"/>
        </w:trPr>
        <w:tc>
          <w:tcPr>
            <w:tcW w:w="3060" w:type="dxa"/>
            <w:gridSpan w:val="3"/>
            <w:noWrap/>
            <w:vAlign w:val="center"/>
          </w:tcPr>
          <w:p w14:paraId="4F1CD57C" w14:textId="77777777" w:rsidR="00D31825" w:rsidRPr="001A2ED3" w:rsidRDefault="00D31825" w:rsidP="00D31825">
            <w:pPr>
              <w:rPr>
                <w:rFonts w:cs="Times New Roman"/>
                <w:sz w:val="22"/>
                <w:szCs w:val="22"/>
              </w:rPr>
            </w:pPr>
          </w:p>
        </w:tc>
        <w:tc>
          <w:tcPr>
            <w:tcW w:w="1890" w:type="dxa"/>
          </w:tcPr>
          <w:p w14:paraId="2036E5EB" w14:textId="77777777" w:rsidR="00D31825" w:rsidRDefault="00D31825" w:rsidP="00D31825">
            <w:pPr>
              <w:rPr>
                <w:rFonts w:eastAsia="Times New Roman" w:cs="Times New Roman"/>
                <w:sz w:val="22"/>
                <w:szCs w:val="22"/>
              </w:rPr>
            </w:pPr>
            <w:r>
              <w:rPr>
                <w:rFonts w:eastAsia="Times New Roman" w:cs="Times New Roman"/>
                <w:sz w:val="22"/>
                <w:szCs w:val="22"/>
              </w:rPr>
              <w:t>(0.60)</w:t>
            </w:r>
          </w:p>
        </w:tc>
        <w:tc>
          <w:tcPr>
            <w:tcW w:w="1800" w:type="dxa"/>
          </w:tcPr>
          <w:p w14:paraId="751F231D" w14:textId="77777777" w:rsidR="00D31825" w:rsidRDefault="00D31825" w:rsidP="00D31825">
            <w:pPr>
              <w:rPr>
                <w:rFonts w:eastAsia="Times New Roman" w:cs="Times New Roman"/>
                <w:sz w:val="22"/>
                <w:szCs w:val="22"/>
              </w:rPr>
            </w:pPr>
            <w:r>
              <w:rPr>
                <w:rFonts w:eastAsia="Times New Roman" w:cs="Times New Roman"/>
                <w:sz w:val="22"/>
                <w:szCs w:val="22"/>
              </w:rPr>
              <w:t>(0.63)</w:t>
            </w:r>
          </w:p>
        </w:tc>
        <w:tc>
          <w:tcPr>
            <w:tcW w:w="1980" w:type="dxa"/>
            <w:vAlign w:val="bottom"/>
          </w:tcPr>
          <w:p w14:paraId="4692F8F6" w14:textId="77777777" w:rsidR="00D31825" w:rsidRDefault="00D31825" w:rsidP="00D31825">
            <w:pPr>
              <w:rPr>
                <w:rFonts w:eastAsia="Times New Roman" w:cs="Times New Roman"/>
                <w:sz w:val="22"/>
                <w:szCs w:val="22"/>
              </w:rPr>
            </w:pPr>
            <w:r>
              <w:rPr>
                <w:rFonts w:eastAsia="Times New Roman" w:cs="Times New Roman"/>
                <w:sz w:val="22"/>
                <w:szCs w:val="22"/>
              </w:rPr>
              <w:t>(0.63)</w:t>
            </w:r>
          </w:p>
        </w:tc>
      </w:tr>
      <w:tr w:rsidR="00D31825" w:rsidRPr="007700BA" w14:paraId="75EC35A7" w14:textId="77777777" w:rsidTr="00D31825">
        <w:trPr>
          <w:trHeight w:val="286"/>
        </w:trPr>
        <w:tc>
          <w:tcPr>
            <w:tcW w:w="3060" w:type="dxa"/>
            <w:gridSpan w:val="3"/>
            <w:noWrap/>
            <w:vAlign w:val="center"/>
          </w:tcPr>
          <w:p w14:paraId="4D529260"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Unexpected departures</w:t>
            </w:r>
          </w:p>
        </w:tc>
        <w:tc>
          <w:tcPr>
            <w:tcW w:w="1890" w:type="dxa"/>
          </w:tcPr>
          <w:p w14:paraId="73C65E8A" w14:textId="77777777" w:rsidR="00D31825" w:rsidRPr="00CB2E41" w:rsidRDefault="00D31825" w:rsidP="00D31825">
            <w:pPr>
              <w:rPr>
                <w:rFonts w:eastAsia="Times New Roman" w:cs="Times New Roman"/>
                <w:b/>
                <w:color w:val="000000"/>
                <w:sz w:val="22"/>
                <w:szCs w:val="22"/>
              </w:rPr>
            </w:pPr>
            <w:r>
              <w:rPr>
                <w:rFonts w:eastAsia="Times New Roman" w:cs="Times New Roman"/>
                <w:b/>
                <w:color w:val="000000"/>
                <w:sz w:val="22"/>
                <w:szCs w:val="22"/>
              </w:rPr>
              <w:t>-3.420</w:t>
            </w:r>
            <w:r w:rsidRPr="00CB2E41">
              <w:rPr>
                <w:rFonts w:eastAsia="Times New Roman" w:cs="Times New Roman"/>
                <w:b/>
                <w:color w:val="000000"/>
                <w:sz w:val="22"/>
                <w:szCs w:val="22"/>
              </w:rPr>
              <w:t>***</w:t>
            </w:r>
          </w:p>
        </w:tc>
        <w:tc>
          <w:tcPr>
            <w:tcW w:w="1800" w:type="dxa"/>
          </w:tcPr>
          <w:p w14:paraId="1C25C307" w14:textId="77777777" w:rsidR="00D31825" w:rsidRPr="00CB2E41" w:rsidRDefault="00D31825" w:rsidP="00D31825">
            <w:pPr>
              <w:rPr>
                <w:rFonts w:eastAsia="Times New Roman" w:cs="Times New Roman"/>
                <w:b/>
                <w:color w:val="000000"/>
                <w:sz w:val="22"/>
                <w:szCs w:val="22"/>
              </w:rPr>
            </w:pPr>
            <w:r>
              <w:rPr>
                <w:rFonts w:eastAsia="Times New Roman" w:cs="Times New Roman"/>
                <w:b/>
                <w:color w:val="000000"/>
                <w:sz w:val="22"/>
                <w:szCs w:val="22"/>
              </w:rPr>
              <w:t>-1.970*</w:t>
            </w:r>
          </w:p>
        </w:tc>
        <w:tc>
          <w:tcPr>
            <w:tcW w:w="1980" w:type="dxa"/>
            <w:vAlign w:val="bottom"/>
          </w:tcPr>
          <w:p w14:paraId="6FB7B6C9" w14:textId="77777777" w:rsidR="00D31825" w:rsidRPr="00CB2E41" w:rsidRDefault="00D31825" w:rsidP="00D31825">
            <w:pPr>
              <w:rPr>
                <w:rFonts w:eastAsia="Times New Roman" w:cs="Times New Roman"/>
                <w:b/>
                <w:color w:val="000000"/>
                <w:sz w:val="22"/>
                <w:szCs w:val="22"/>
              </w:rPr>
            </w:pPr>
            <w:r>
              <w:rPr>
                <w:rFonts w:eastAsia="Times New Roman" w:cs="Times New Roman"/>
                <w:b/>
                <w:color w:val="000000"/>
                <w:sz w:val="22"/>
                <w:szCs w:val="22"/>
              </w:rPr>
              <w:t>-3.920</w:t>
            </w:r>
            <w:r w:rsidRPr="00CB2E41">
              <w:rPr>
                <w:rFonts w:eastAsia="Times New Roman" w:cs="Times New Roman"/>
                <w:b/>
                <w:color w:val="000000"/>
                <w:sz w:val="22"/>
                <w:szCs w:val="22"/>
              </w:rPr>
              <w:t>**</w:t>
            </w:r>
          </w:p>
        </w:tc>
      </w:tr>
      <w:tr w:rsidR="00D31825" w:rsidRPr="00975B1A" w14:paraId="1F6C9077" w14:textId="77777777" w:rsidTr="00D31825">
        <w:trPr>
          <w:trHeight w:val="286"/>
        </w:trPr>
        <w:tc>
          <w:tcPr>
            <w:tcW w:w="3060" w:type="dxa"/>
            <w:gridSpan w:val="3"/>
            <w:noWrap/>
            <w:vAlign w:val="center"/>
          </w:tcPr>
          <w:p w14:paraId="01D33298" w14:textId="77777777" w:rsidR="00D31825" w:rsidRPr="001A2ED3" w:rsidRDefault="00D31825" w:rsidP="00D31825">
            <w:pPr>
              <w:rPr>
                <w:rFonts w:eastAsia="Times New Roman" w:cs="Times New Roman"/>
                <w:color w:val="000000"/>
                <w:sz w:val="22"/>
                <w:szCs w:val="22"/>
              </w:rPr>
            </w:pPr>
          </w:p>
        </w:tc>
        <w:tc>
          <w:tcPr>
            <w:tcW w:w="1890" w:type="dxa"/>
          </w:tcPr>
          <w:p w14:paraId="1E48AC7D"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(0.01)</w:t>
            </w:r>
          </w:p>
        </w:tc>
        <w:tc>
          <w:tcPr>
            <w:tcW w:w="1800" w:type="dxa"/>
          </w:tcPr>
          <w:p w14:paraId="650E04E3"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(0.01)</w:t>
            </w:r>
          </w:p>
        </w:tc>
        <w:tc>
          <w:tcPr>
            <w:tcW w:w="1980" w:type="dxa"/>
            <w:vAlign w:val="bottom"/>
          </w:tcPr>
          <w:p w14:paraId="65DE6243"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(0.02)</w:t>
            </w:r>
          </w:p>
        </w:tc>
      </w:tr>
      <w:tr w:rsidR="00D31825" w:rsidRPr="007700BA" w14:paraId="143252C4" w14:textId="77777777" w:rsidTr="00D31825">
        <w:trPr>
          <w:trHeight w:val="286"/>
        </w:trPr>
        <w:tc>
          <w:tcPr>
            <w:tcW w:w="3060" w:type="dxa"/>
            <w:gridSpan w:val="3"/>
            <w:noWrap/>
            <w:vAlign w:val="center"/>
          </w:tcPr>
          <w:p w14:paraId="22EEDCD4"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Horse Race</w:t>
            </w:r>
          </w:p>
        </w:tc>
        <w:tc>
          <w:tcPr>
            <w:tcW w:w="1890" w:type="dxa"/>
          </w:tcPr>
          <w:p w14:paraId="409A8250" w14:textId="77777777" w:rsidR="00D31825" w:rsidRPr="00E62D75" w:rsidRDefault="00D31825" w:rsidP="00D31825">
            <w:pPr>
              <w:rPr>
                <w:rFonts w:eastAsia="Times New Roman" w:cs="Times New Roman"/>
                <w:b/>
                <w:color w:val="000000"/>
                <w:sz w:val="22"/>
                <w:szCs w:val="22"/>
              </w:rPr>
            </w:pPr>
            <w:r w:rsidRPr="00E62D75">
              <w:rPr>
                <w:rFonts w:eastAsia="Times New Roman" w:cs="Times New Roman"/>
                <w:b/>
                <w:color w:val="000000"/>
                <w:sz w:val="22"/>
                <w:szCs w:val="22"/>
              </w:rPr>
              <w:t>-3.34**</w:t>
            </w:r>
          </w:p>
        </w:tc>
        <w:tc>
          <w:tcPr>
            <w:tcW w:w="1800" w:type="dxa"/>
          </w:tcPr>
          <w:p w14:paraId="028613FA" w14:textId="77777777" w:rsidR="00D31825" w:rsidRPr="001358ED" w:rsidRDefault="00D31825" w:rsidP="00D31825">
            <w:pPr>
              <w:rPr>
                <w:rFonts w:eastAsia="Times New Roman" w:cs="Times New Roman"/>
                <w:b/>
                <w:color w:val="000000"/>
                <w:sz w:val="22"/>
                <w:szCs w:val="22"/>
              </w:rPr>
            </w:pPr>
            <w:r>
              <w:rPr>
                <w:rFonts w:eastAsia="Times New Roman" w:cs="Times New Roman"/>
                <w:color w:val="000000"/>
                <w:sz w:val="22"/>
                <w:szCs w:val="22"/>
              </w:rPr>
              <w:t>-3.05</w:t>
            </w:r>
          </w:p>
        </w:tc>
        <w:tc>
          <w:tcPr>
            <w:tcW w:w="1980" w:type="dxa"/>
            <w:vAlign w:val="bottom"/>
          </w:tcPr>
          <w:p w14:paraId="6CB91A49" w14:textId="77777777" w:rsidR="00D31825" w:rsidRPr="00E62D75" w:rsidRDefault="00D31825" w:rsidP="00D31825">
            <w:pPr>
              <w:rPr>
                <w:rFonts w:eastAsia="Times New Roman" w:cs="Times New Roman"/>
                <w:b/>
                <w:color w:val="000000"/>
                <w:sz w:val="22"/>
                <w:szCs w:val="22"/>
              </w:rPr>
            </w:pPr>
            <w:r w:rsidRPr="00E62D75">
              <w:rPr>
                <w:rFonts w:eastAsia="Times New Roman" w:cs="Times New Roman"/>
                <w:b/>
                <w:color w:val="000000"/>
                <w:sz w:val="22"/>
                <w:szCs w:val="22"/>
              </w:rPr>
              <w:t>-4.49**</w:t>
            </w:r>
          </w:p>
        </w:tc>
      </w:tr>
      <w:tr w:rsidR="00D31825" w:rsidRPr="00975B1A" w14:paraId="5FAF88B9" w14:textId="77777777" w:rsidTr="00D31825">
        <w:trPr>
          <w:trHeight w:val="286"/>
        </w:trPr>
        <w:tc>
          <w:tcPr>
            <w:tcW w:w="3060" w:type="dxa"/>
            <w:gridSpan w:val="3"/>
            <w:noWrap/>
            <w:vAlign w:val="center"/>
          </w:tcPr>
          <w:p w14:paraId="699DF780" w14:textId="77777777" w:rsidR="00D31825" w:rsidRPr="001A2ED3" w:rsidRDefault="00D31825" w:rsidP="00D31825">
            <w:pPr>
              <w:rPr>
                <w:rFonts w:eastAsia="Times New Roman" w:cs="Times New Roman"/>
                <w:color w:val="000000"/>
                <w:sz w:val="22"/>
                <w:szCs w:val="22"/>
              </w:rPr>
            </w:pPr>
          </w:p>
        </w:tc>
        <w:tc>
          <w:tcPr>
            <w:tcW w:w="1890" w:type="dxa"/>
          </w:tcPr>
          <w:p w14:paraId="6C2CE295"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(0.02)</w:t>
            </w:r>
          </w:p>
        </w:tc>
        <w:tc>
          <w:tcPr>
            <w:tcW w:w="1800" w:type="dxa"/>
          </w:tcPr>
          <w:p w14:paraId="10FD5C5A"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(0.12)</w:t>
            </w:r>
          </w:p>
        </w:tc>
        <w:tc>
          <w:tcPr>
            <w:tcW w:w="1980" w:type="dxa"/>
            <w:vAlign w:val="bottom"/>
          </w:tcPr>
          <w:p w14:paraId="62CCA3A9"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(0.02)</w:t>
            </w:r>
          </w:p>
        </w:tc>
      </w:tr>
      <w:tr w:rsidR="00D31825" w:rsidRPr="007700BA" w14:paraId="57A91823" w14:textId="77777777" w:rsidTr="00D31825">
        <w:trPr>
          <w:trHeight w:val="286"/>
        </w:trPr>
        <w:tc>
          <w:tcPr>
            <w:tcW w:w="3060" w:type="dxa"/>
            <w:gridSpan w:val="3"/>
            <w:noWrap/>
            <w:vAlign w:val="center"/>
          </w:tcPr>
          <w:p w14:paraId="6C1D047C"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Unexpected departures</w:t>
            </w:r>
          </w:p>
        </w:tc>
        <w:tc>
          <w:tcPr>
            <w:tcW w:w="1890" w:type="dxa"/>
          </w:tcPr>
          <w:p w14:paraId="3041FCBD" w14:textId="77777777" w:rsidR="00D31825" w:rsidRPr="00CB2E41" w:rsidRDefault="00D31825" w:rsidP="00D31825">
            <w:pPr>
              <w:rPr>
                <w:rFonts w:eastAsia="Times New Roman" w:cs="Times New Roman"/>
                <w:b/>
                <w:color w:val="000000"/>
                <w:sz w:val="22"/>
                <w:szCs w:val="22"/>
              </w:rPr>
            </w:pPr>
            <w:r>
              <w:rPr>
                <w:rFonts w:eastAsia="Times New Roman" w:cs="Times New Roman"/>
                <w:b/>
                <w:color w:val="000000"/>
                <w:sz w:val="22"/>
                <w:szCs w:val="22"/>
              </w:rPr>
              <w:t>4.330*</w:t>
            </w:r>
          </w:p>
        </w:tc>
        <w:tc>
          <w:tcPr>
            <w:tcW w:w="1800" w:type="dxa"/>
          </w:tcPr>
          <w:p w14:paraId="6E89A384" w14:textId="77777777" w:rsidR="00D31825" w:rsidRPr="00CB2E41" w:rsidRDefault="00D31825" w:rsidP="00D31825">
            <w:pPr>
              <w:rPr>
                <w:rFonts w:eastAsia="Times New Roman" w:cs="Times New Roman"/>
                <w:b/>
                <w:color w:val="000000"/>
                <w:sz w:val="22"/>
                <w:szCs w:val="22"/>
              </w:rPr>
            </w:pPr>
            <w:r>
              <w:rPr>
                <w:rFonts w:eastAsia="Times New Roman" w:cs="Times New Roman"/>
                <w:b/>
                <w:color w:val="000000"/>
                <w:sz w:val="22"/>
                <w:szCs w:val="22"/>
              </w:rPr>
              <w:t>2.890*</w:t>
            </w:r>
          </w:p>
        </w:tc>
        <w:tc>
          <w:tcPr>
            <w:tcW w:w="1980" w:type="dxa"/>
            <w:vAlign w:val="bottom"/>
          </w:tcPr>
          <w:p w14:paraId="3152FC62" w14:textId="77777777" w:rsidR="00D31825" w:rsidRPr="00686ED7" w:rsidRDefault="00D31825" w:rsidP="00D31825">
            <w:pPr>
              <w:rPr>
                <w:rFonts w:eastAsia="Times New Roman" w:cs="Times New Roman"/>
                <w:color w:val="000000"/>
                <w:sz w:val="22"/>
                <w:szCs w:val="22"/>
              </w:rPr>
            </w:pPr>
            <w:r>
              <w:rPr>
                <w:rFonts w:eastAsia="Times New Roman" w:cs="Times New Roman"/>
                <w:color w:val="000000"/>
                <w:sz w:val="22"/>
                <w:szCs w:val="22"/>
              </w:rPr>
              <w:t>0.895</w:t>
            </w:r>
          </w:p>
        </w:tc>
      </w:tr>
      <w:tr w:rsidR="00D31825" w:rsidRPr="00975B1A" w14:paraId="22D33340" w14:textId="77777777" w:rsidTr="00D31825">
        <w:trPr>
          <w:trHeight w:val="286"/>
        </w:trPr>
        <w:tc>
          <w:tcPr>
            <w:tcW w:w="3060" w:type="dxa"/>
            <w:gridSpan w:val="3"/>
            <w:noWrap/>
            <w:vAlign w:val="center"/>
          </w:tcPr>
          <w:p w14:paraId="0D0FDD12"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 xml:space="preserve">  *Horse race</w:t>
            </w:r>
          </w:p>
        </w:tc>
        <w:tc>
          <w:tcPr>
            <w:tcW w:w="1890" w:type="dxa"/>
          </w:tcPr>
          <w:p w14:paraId="34A0B3A9"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(0.01)</w:t>
            </w:r>
          </w:p>
        </w:tc>
        <w:tc>
          <w:tcPr>
            <w:tcW w:w="1800" w:type="dxa"/>
          </w:tcPr>
          <w:p w14:paraId="1419361C"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(0.08)</w:t>
            </w:r>
          </w:p>
        </w:tc>
        <w:tc>
          <w:tcPr>
            <w:tcW w:w="1980" w:type="dxa"/>
            <w:vAlign w:val="bottom"/>
          </w:tcPr>
          <w:p w14:paraId="263D903D"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(0.66)</w:t>
            </w:r>
          </w:p>
        </w:tc>
      </w:tr>
      <w:tr w:rsidR="00D31825" w:rsidRPr="004D7CDD" w14:paraId="55A7DD67" w14:textId="77777777" w:rsidTr="00D31825">
        <w:trPr>
          <w:trHeight w:val="286"/>
        </w:trPr>
        <w:tc>
          <w:tcPr>
            <w:tcW w:w="3060" w:type="dxa"/>
            <w:gridSpan w:val="3"/>
            <w:noWrap/>
            <w:vAlign w:val="center"/>
          </w:tcPr>
          <w:p w14:paraId="1B61F5D8" w14:textId="77777777" w:rsidR="00D31825" w:rsidRPr="001A2ED3" w:rsidRDefault="00D31825" w:rsidP="00D31825">
            <w:pPr>
              <w:rPr>
                <w:rFonts w:eastAsia="Times New Roman" w:cs="Times New Roman"/>
                <w:color w:val="000000"/>
                <w:sz w:val="22"/>
                <w:szCs w:val="22"/>
              </w:rPr>
            </w:pPr>
          </w:p>
        </w:tc>
        <w:tc>
          <w:tcPr>
            <w:tcW w:w="1890" w:type="dxa"/>
          </w:tcPr>
          <w:p w14:paraId="18211FE9" w14:textId="77777777" w:rsidR="00D31825" w:rsidRDefault="00D31825" w:rsidP="00D31825">
            <w:pPr>
              <w:rPr>
                <w:rFonts w:eastAsia="Times New Roman" w:cs="Times New Roman"/>
                <w:color w:val="000000"/>
                <w:sz w:val="22"/>
                <w:szCs w:val="22"/>
              </w:rPr>
            </w:pPr>
          </w:p>
        </w:tc>
        <w:tc>
          <w:tcPr>
            <w:tcW w:w="1800" w:type="dxa"/>
            <w:vAlign w:val="bottom"/>
          </w:tcPr>
          <w:p w14:paraId="49D1E936" w14:textId="77777777" w:rsidR="00D31825" w:rsidRPr="001A2ED3" w:rsidRDefault="00D31825" w:rsidP="00D31825">
            <w:pPr>
              <w:rPr>
                <w:rFonts w:eastAsia="Times New Roman" w:cs="Times New Roman"/>
                <w:color w:val="000000"/>
                <w:sz w:val="22"/>
                <w:szCs w:val="22"/>
              </w:rPr>
            </w:pPr>
          </w:p>
        </w:tc>
        <w:tc>
          <w:tcPr>
            <w:tcW w:w="1980" w:type="dxa"/>
            <w:vAlign w:val="bottom"/>
          </w:tcPr>
          <w:p w14:paraId="14ECA5F8" w14:textId="77777777" w:rsidR="00D31825" w:rsidRPr="001A2ED3" w:rsidRDefault="00D31825" w:rsidP="00D31825">
            <w:pPr>
              <w:rPr>
                <w:rFonts w:eastAsia="Times New Roman" w:cs="Times New Roman"/>
                <w:color w:val="000000"/>
                <w:sz w:val="22"/>
                <w:szCs w:val="22"/>
              </w:rPr>
            </w:pPr>
          </w:p>
        </w:tc>
      </w:tr>
      <w:tr w:rsidR="00D31825" w:rsidRPr="004D7CDD" w14:paraId="3CF37316" w14:textId="77777777" w:rsidTr="00D31825">
        <w:trPr>
          <w:trHeight w:val="286"/>
        </w:trPr>
        <w:tc>
          <w:tcPr>
            <w:tcW w:w="3060" w:type="dxa"/>
            <w:gridSpan w:val="3"/>
            <w:noWrap/>
            <w:vAlign w:val="center"/>
          </w:tcPr>
          <w:p w14:paraId="23E5AF1B"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Constant</w:t>
            </w:r>
            <w:r>
              <w:rPr>
                <w:rFonts w:eastAsia="Times New Roman" w:cs="Times New Roman"/>
                <w:color w:val="000000"/>
                <w:sz w:val="22"/>
                <w:szCs w:val="22"/>
              </w:rPr>
              <w:t>, year,</w:t>
            </w:r>
            <w:r w:rsidRPr="001A2ED3">
              <w:rPr>
                <w:rFonts w:eastAsia="Times New Roman" w:cs="Times New Roman"/>
                <w:color w:val="000000"/>
                <w:sz w:val="22"/>
                <w:szCs w:val="22"/>
              </w:rPr>
              <w:t xml:space="preserve"> and industry dummies</w:t>
            </w:r>
          </w:p>
        </w:tc>
        <w:tc>
          <w:tcPr>
            <w:tcW w:w="1890" w:type="dxa"/>
          </w:tcPr>
          <w:p w14:paraId="3D7B6DDC" w14:textId="77777777" w:rsidR="00D31825" w:rsidRDefault="00D31825" w:rsidP="00D31825">
            <w:pPr>
              <w:rPr>
                <w:rFonts w:eastAsia="Times New Roman" w:cs="Times New Roman"/>
                <w:color w:val="000000"/>
                <w:sz w:val="22"/>
                <w:szCs w:val="22"/>
              </w:rPr>
            </w:pPr>
          </w:p>
          <w:p w14:paraId="43325C99"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Yes</w:t>
            </w:r>
          </w:p>
        </w:tc>
        <w:tc>
          <w:tcPr>
            <w:tcW w:w="1800" w:type="dxa"/>
            <w:vAlign w:val="bottom"/>
          </w:tcPr>
          <w:p w14:paraId="7E1744F3"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Yes</w:t>
            </w:r>
          </w:p>
        </w:tc>
        <w:tc>
          <w:tcPr>
            <w:tcW w:w="1980" w:type="dxa"/>
            <w:vAlign w:val="bottom"/>
          </w:tcPr>
          <w:p w14:paraId="5DBD29A4"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Yes</w:t>
            </w:r>
          </w:p>
        </w:tc>
      </w:tr>
      <w:tr w:rsidR="00D31825" w:rsidRPr="00F97447" w14:paraId="7909C945" w14:textId="77777777" w:rsidTr="00D31825">
        <w:trPr>
          <w:trHeight w:val="286"/>
        </w:trPr>
        <w:tc>
          <w:tcPr>
            <w:tcW w:w="3060" w:type="dxa"/>
            <w:gridSpan w:val="3"/>
            <w:tcBorders>
              <w:top w:val="nil"/>
              <w:left w:val="nil"/>
              <w:bottom w:val="nil"/>
              <w:right w:val="nil"/>
            </w:tcBorders>
            <w:noWrap/>
          </w:tcPr>
          <w:p w14:paraId="6292EC28" w14:textId="77777777" w:rsidR="00D31825" w:rsidRPr="001A2ED3" w:rsidRDefault="00D31825" w:rsidP="00D31825">
            <w:pPr>
              <w:rPr>
                <w:rFonts w:eastAsia="Times New Roman" w:cs="Times New Roman"/>
                <w:color w:val="000000"/>
                <w:sz w:val="22"/>
                <w:szCs w:val="22"/>
              </w:rPr>
            </w:pPr>
          </w:p>
        </w:tc>
        <w:tc>
          <w:tcPr>
            <w:tcW w:w="1890" w:type="dxa"/>
            <w:tcBorders>
              <w:top w:val="nil"/>
              <w:left w:val="nil"/>
              <w:bottom w:val="nil"/>
              <w:right w:val="nil"/>
            </w:tcBorders>
          </w:tcPr>
          <w:p w14:paraId="397A9A37" w14:textId="77777777" w:rsidR="00D31825" w:rsidRPr="00F97447" w:rsidRDefault="00D31825" w:rsidP="00D31825">
            <w:pPr>
              <w:rPr>
                <w:rFonts w:eastAsia="Times New Roman" w:cs="Times New Roman"/>
                <w:sz w:val="22"/>
                <w:szCs w:val="22"/>
              </w:rPr>
            </w:pPr>
          </w:p>
        </w:tc>
        <w:tc>
          <w:tcPr>
            <w:tcW w:w="1800" w:type="dxa"/>
            <w:tcBorders>
              <w:top w:val="nil"/>
              <w:left w:val="nil"/>
              <w:bottom w:val="nil"/>
              <w:right w:val="nil"/>
            </w:tcBorders>
          </w:tcPr>
          <w:p w14:paraId="2F7B0819" w14:textId="77777777" w:rsidR="00D31825" w:rsidRPr="00F97447" w:rsidRDefault="00D31825" w:rsidP="00D31825">
            <w:pPr>
              <w:rPr>
                <w:rFonts w:eastAsia="Times New Roman" w:cs="Times New Roman"/>
                <w:sz w:val="22"/>
                <w:szCs w:val="22"/>
              </w:rPr>
            </w:pPr>
          </w:p>
        </w:tc>
        <w:tc>
          <w:tcPr>
            <w:tcW w:w="1980" w:type="dxa"/>
            <w:tcBorders>
              <w:top w:val="nil"/>
              <w:left w:val="nil"/>
              <w:bottom w:val="nil"/>
              <w:right w:val="nil"/>
            </w:tcBorders>
          </w:tcPr>
          <w:p w14:paraId="1DF271F0" w14:textId="77777777" w:rsidR="00D31825" w:rsidRPr="00F97447" w:rsidRDefault="00D31825" w:rsidP="00D31825">
            <w:pPr>
              <w:rPr>
                <w:rFonts w:eastAsia="Times New Roman" w:cs="Times New Roman"/>
                <w:sz w:val="22"/>
                <w:szCs w:val="22"/>
              </w:rPr>
            </w:pPr>
          </w:p>
        </w:tc>
      </w:tr>
      <w:tr w:rsidR="00D31825" w:rsidRPr="004D7CDD" w14:paraId="06F3909C" w14:textId="77777777" w:rsidTr="00D31825">
        <w:trPr>
          <w:trHeight w:val="286"/>
        </w:trPr>
        <w:tc>
          <w:tcPr>
            <w:tcW w:w="3060" w:type="dxa"/>
            <w:gridSpan w:val="3"/>
            <w:tcBorders>
              <w:top w:val="nil"/>
              <w:left w:val="nil"/>
              <w:bottom w:val="nil"/>
              <w:right w:val="nil"/>
            </w:tcBorders>
            <w:noWrap/>
          </w:tcPr>
          <w:p w14:paraId="077B480B" w14:textId="77777777" w:rsidR="00D31825" w:rsidRPr="001A2ED3" w:rsidRDefault="00D31825" w:rsidP="00D31825">
            <w:pPr>
              <w:rPr>
                <w:rFonts w:eastAsia="Times New Roman" w:cs="Times New Roman"/>
                <w:color w:val="000000"/>
                <w:sz w:val="22"/>
                <w:szCs w:val="22"/>
              </w:rPr>
            </w:pPr>
            <w:r w:rsidRPr="001A2ED3">
              <w:rPr>
                <w:rFonts w:eastAsia="Times New Roman" w:cs="Times New Roman"/>
                <w:color w:val="000000"/>
                <w:sz w:val="22"/>
                <w:szCs w:val="22"/>
              </w:rPr>
              <w:t>Number of observations</w:t>
            </w:r>
          </w:p>
        </w:tc>
        <w:tc>
          <w:tcPr>
            <w:tcW w:w="1890" w:type="dxa"/>
            <w:tcBorders>
              <w:top w:val="nil"/>
              <w:left w:val="nil"/>
              <w:bottom w:val="nil"/>
              <w:right w:val="nil"/>
            </w:tcBorders>
          </w:tcPr>
          <w:p w14:paraId="1F8777BC" w14:textId="77777777" w:rsidR="00D31825" w:rsidRPr="00286A86" w:rsidRDefault="00D31825" w:rsidP="00D31825">
            <w:pPr>
              <w:rPr>
                <w:rFonts w:eastAsia="Times New Roman" w:cs="Times New Roman"/>
                <w:color w:val="000000"/>
                <w:sz w:val="22"/>
                <w:szCs w:val="22"/>
              </w:rPr>
            </w:pPr>
            <w:r>
              <w:rPr>
                <w:rFonts w:eastAsia="Times New Roman" w:cs="Times New Roman"/>
                <w:color w:val="000000"/>
                <w:sz w:val="22"/>
                <w:szCs w:val="22"/>
              </w:rPr>
              <w:t>762</w:t>
            </w:r>
          </w:p>
        </w:tc>
        <w:tc>
          <w:tcPr>
            <w:tcW w:w="1800" w:type="dxa"/>
            <w:tcBorders>
              <w:top w:val="nil"/>
              <w:left w:val="nil"/>
              <w:bottom w:val="nil"/>
              <w:right w:val="nil"/>
            </w:tcBorders>
          </w:tcPr>
          <w:p w14:paraId="2B092171" w14:textId="77777777" w:rsidR="00D31825" w:rsidRPr="00286A86" w:rsidRDefault="00D31825" w:rsidP="00D31825">
            <w:pPr>
              <w:rPr>
                <w:rFonts w:eastAsia="Times New Roman" w:cs="Times New Roman"/>
                <w:color w:val="000000"/>
                <w:sz w:val="22"/>
                <w:szCs w:val="22"/>
              </w:rPr>
            </w:pPr>
            <w:r>
              <w:rPr>
                <w:rFonts w:eastAsia="Times New Roman" w:cs="Times New Roman"/>
                <w:color w:val="000000"/>
                <w:sz w:val="22"/>
                <w:szCs w:val="22"/>
              </w:rPr>
              <w:t>736</w:t>
            </w:r>
          </w:p>
        </w:tc>
        <w:tc>
          <w:tcPr>
            <w:tcW w:w="1980" w:type="dxa"/>
            <w:tcBorders>
              <w:top w:val="nil"/>
              <w:left w:val="nil"/>
              <w:bottom w:val="nil"/>
              <w:right w:val="nil"/>
            </w:tcBorders>
          </w:tcPr>
          <w:p w14:paraId="1854C418" w14:textId="77777777" w:rsidR="00D31825" w:rsidRPr="00286A86" w:rsidRDefault="00D31825" w:rsidP="00D31825">
            <w:pPr>
              <w:rPr>
                <w:rFonts w:eastAsia="Times New Roman" w:cs="Times New Roman"/>
                <w:color w:val="000000"/>
                <w:sz w:val="22"/>
                <w:szCs w:val="22"/>
              </w:rPr>
            </w:pPr>
            <w:r>
              <w:rPr>
                <w:rFonts w:eastAsia="Times New Roman" w:cs="Times New Roman"/>
                <w:color w:val="000000"/>
                <w:sz w:val="22"/>
                <w:szCs w:val="22"/>
              </w:rPr>
              <w:t>707</w:t>
            </w:r>
          </w:p>
        </w:tc>
      </w:tr>
      <w:tr w:rsidR="00D31825" w14:paraId="626597CD" w14:textId="77777777" w:rsidTr="00D31825">
        <w:trPr>
          <w:trHeight w:val="286"/>
        </w:trPr>
        <w:tc>
          <w:tcPr>
            <w:tcW w:w="3060" w:type="dxa"/>
            <w:gridSpan w:val="3"/>
            <w:tcBorders>
              <w:top w:val="nil"/>
              <w:left w:val="nil"/>
              <w:bottom w:val="single" w:sz="4" w:space="0" w:color="auto"/>
              <w:right w:val="nil"/>
            </w:tcBorders>
            <w:noWrap/>
          </w:tcPr>
          <w:p w14:paraId="48FF5383"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R-</w:t>
            </w:r>
            <w:proofErr w:type="spellStart"/>
            <w:r>
              <w:rPr>
                <w:rFonts w:eastAsia="Times New Roman" w:cs="Times New Roman"/>
                <w:color w:val="000000"/>
                <w:sz w:val="22"/>
                <w:szCs w:val="22"/>
              </w:rPr>
              <w:t>sq</w:t>
            </w:r>
            <w:proofErr w:type="spellEnd"/>
          </w:p>
        </w:tc>
        <w:tc>
          <w:tcPr>
            <w:tcW w:w="1890" w:type="dxa"/>
            <w:tcBorders>
              <w:top w:val="nil"/>
              <w:left w:val="nil"/>
              <w:bottom w:val="single" w:sz="4" w:space="0" w:color="auto"/>
              <w:right w:val="nil"/>
            </w:tcBorders>
          </w:tcPr>
          <w:p w14:paraId="0633B431"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0.391</w:t>
            </w:r>
          </w:p>
        </w:tc>
        <w:tc>
          <w:tcPr>
            <w:tcW w:w="1800" w:type="dxa"/>
            <w:tcBorders>
              <w:top w:val="nil"/>
              <w:left w:val="nil"/>
              <w:bottom w:val="single" w:sz="4" w:space="0" w:color="auto"/>
              <w:right w:val="nil"/>
            </w:tcBorders>
          </w:tcPr>
          <w:p w14:paraId="089468FC"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0.370</w:t>
            </w:r>
          </w:p>
        </w:tc>
        <w:tc>
          <w:tcPr>
            <w:tcW w:w="1980" w:type="dxa"/>
            <w:tcBorders>
              <w:top w:val="nil"/>
              <w:left w:val="nil"/>
              <w:bottom w:val="single" w:sz="4" w:space="0" w:color="auto"/>
              <w:right w:val="nil"/>
            </w:tcBorders>
          </w:tcPr>
          <w:p w14:paraId="408C5354" w14:textId="77777777" w:rsidR="00D31825" w:rsidRDefault="00D31825" w:rsidP="00D31825">
            <w:pPr>
              <w:rPr>
                <w:rFonts w:eastAsia="Times New Roman" w:cs="Times New Roman"/>
                <w:color w:val="000000"/>
                <w:sz w:val="22"/>
                <w:szCs w:val="22"/>
              </w:rPr>
            </w:pPr>
            <w:r>
              <w:rPr>
                <w:rFonts w:eastAsia="Times New Roman" w:cs="Times New Roman"/>
                <w:color w:val="000000"/>
                <w:sz w:val="22"/>
                <w:szCs w:val="22"/>
              </w:rPr>
              <w:t>0.428</w:t>
            </w:r>
          </w:p>
        </w:tc>
      </w:tr>
      <w:tr w:rsidR="00D31825" w:rsidRPr="005E77FF" w14:paraId="223396FA" w14:textId="77777777" w:rsidTr="00D31825">
        <w:trPr>
          <w:gridBefore w:val="1"/>
          <w:gridAfter w:val="4"/>
          <w:wBefore w:w="180" w:type="dxa"/>
          <w:wAfter w:w="6751" w:type="dxa"/>
          <w:trHeight w:val="291"/>
        </w:trPr>
        <w:tc>
          <w:tcPr>
            <w:tcW w:w="1799" w:type="dxa"/>
            <w:vAlign w:val="center"/>
          </w:tcPr>
          <w:p w14:paraId="6E7D8EF4" w14:textId="77777777" w:rsidR="00D31825" w:rsidRDefault="00D31825" w:rsidP="00D31825">
            <w:pPr>
              <w:rPr>
                <w:rFonts w:cs="Times New Roman"/>
                <w:sz w:val="22"/>
                <w:szCs w:val="22"/>
              </w:rPr>
            </w:pPr>
          </w:p>
          <w:p w14:paraId="61E20DAA" w14:textId="77777777" w:rsidR="00D31825" w:rsidRDefault="00D31825" w:rsidP="00D31825">
            <w:pPr>
              <w:rPr>
                <w:rFonts w:cs="Times New Roman"/>
                <w:sz w:val="22"/>
                <w:szCs w:val="22"/>
              </w:rPr>
            </w:pPr>
          </w:p>
          <w:p w14:paraId="383329AB" w14:textId="77777777" w:rsidR="00D31825" w:rsidRDefault="00D31825" w:rsidP="00D31825">
            <w:pPr>
              <w:rPr>
                <w:rFonts w:cs="Times New Roman"/>
                <w:sz w:val="22"/>
                <w:szCs w:val="22"/>
              </w:rPr>
            </w:pPr>
          </w:p>
          <w:p w14:paraId="1DD26914" w14:textId="77777777" w:rsidR="00D31825" w:rsidRDefault="00D31825" w:rsidP="00D31825">
            <w:pPr>
              <w:rPr>
                <w:rFonts w:cs="Times New Roman"/>
                <w:sz w:val="22"/>
                <w:szCs w:val="22"/>
              </w:rPr>
            </w:pPr>
          </w:p>
          <w:p w14:paraId="2C15E395" w14:textId="77777777" w:rsidR="00D31825" w:rsidRDefault="00D31825" w:rsidP="00D31825">
            <w:pPr>
              <w:rPr>
                <w:rFonts w:cs="Times New Roman"/>
                <w:sz w:val="22"/>
                <w:szCs w:val="22"/>
              </w:rPr>
            </w:pPr>
          </w:p>
          <w:p w14:paraId="5EC89143" w14:textId="77777777" w:rsidR="00D31825" w:rsidRDefault="00D31825" w:rsidP="00D31825">
            <w:pPr>
              <w:rPr>
                <w:rFonts w:cs="Times New Roman"/>
                <w:sz w:val="22"/>
                <w:szCs w:val="22"/>
              </w:rPr>
            </w:pPr>
          </w:p>
          <w:p w14:paraId="4F7991C7" w14:textId="77777777" w:rsidR="00D31825" w:rsidRDefault="00D31825" w:rsidP="00D31825">
            <w:pPr>
              <w:rPr>
                <w:rFonts w:cs="Times New Roman"/>
                <w:sz w:val="22"/>
                <w:szCs w:val="22"/>
              </w:rPr>
            </w:pPr>
          </w:p>
          <w:p w14:paraId="55FB3BD7" w14:textId="77777777" w:rsidR="00D31825" w:rsidRPr="005E77FF" w:rsidRDefault="00D31825" w:rsidP="00D31825">
            <w:pPr>
              <w:rPr>
                <w:rFonts w:cs="Times New Roman"/>
                <w:sz w:val="22"/>
                <w:szCs w:val="22"/>
              </w:rPr>
            </w:pPr>
          </w:p>
        </w:tc>
      </w:tr>
    </w:tbl>
    <w:p w14:paraId="3033AF91" w14:textId="77777777" w:rsidR="00D31825" w:rsidRPr="00660E76" w:rsidRDefault="00D31825" w:rsidP="00660E76">
      <w:pPr>
        <w:pStyle w:val="Heading1"/>
        <w:rPr>
          <w:rFonts w:ascii="Times New Roman" w:hAnsi="Times New Roman" w:cs="Times New Roman"/>
          <w:color w:val="auto"/>
          <w:sz w:val="24"/>
          <w:szCs w:val="24"/>
        </w:rPr>
      </w:pPr>
      <w:bookmarkStart w:id="87" w:name="_Toc264485040"/>
      <w:bookmarkStart w:id="88" w:name="_Toc264485559"/>
      <w:bookmarkStart w:id="89" w:name="_Toc264485635"/>
      <w:bookmarkStart w:id="90" w:name="_Toc264487003"/>
      <w:r w:rsidRPr="00660E76">
        <w:rPr>
          <w:rFonts w:ascii="Times New Roman" w:hAnsi="Times New Roman" w:cs="Times New Roman"/>
          <w:color w:val="auto"/>
          <w:sz w:val="24"/>
          <w:szCs w:val="24"/>
        </w:rPr>
        <w:t>Table 10 The Cost of CEO Succession Planning</w:t>
      </w:r>
      <w:bookmarkEnd w:id="87"/>
      <w:bookmarkEnd w:id="88"/>
      <w:bookmarkEnd w:id="89"/>
      <w:bookmarkEnd w:id="90"/>
    </w:p>
    <w:p w14:paraId="49E310BC" w14:textId="77777777" w:rsidR="00D31825" w:rsidRDefault="00D31825" w:rsidP="00D31825">
      <w:pPr>
        <w:pStyle w:val="NoSpacing"/>
        <w:rPr>
          <w:b w:val="0"/>
        </w:rPr>
      </w:pPr>
      <w:r>
        <w:rPr>
          <w:b w:val="0"/>
        </w:rPr>
        <w:t>This table shows that calculation of the costs of CEO succession planning, based on the CARs and market capitalization of the firms with planned versus unexpected CEO departures.</w:t>
      </w:r>
    </w:p>
    <w:p w14:paraId="2705EBF1" w14:textId="77777777" w:rsidR="00D31825" w:rsidRDefault="00D31825" w:rsidP="00D31825">
      <w:pPr>
        <w:pStyle w:val="NoSpacing"/>
        <w:rPr>
          <w:b w:val="0"/>
        </w:rPr>
      </w:pPr>
    </w:p>
    <w:tbl>
      <w:tblPr>
        <w:tblW w:w="8298" w:type="dxa"/>
        <w:tblInd w:w="108" w:type="dxa"/>
        <w:tblLayout w:type="fixed"/>
        <w:tblLook w:val="04A0" w:firstRow="1" w:lastRow="0" w:firstColumn="1" w:lastColumn="0" w:noHBand="0" w:noVBand="1"/>
      </w:tblPr>
      <w:tblGrid>
        <w:gridCol w:w="1638"/>
        <w:gridCol w:w="1440"/>
        <w:gridCol w:w="1260"/>
        <w:gridCol w:w="1290"/>
        <w:gridCol w:w="1230"/>
        <w:gridCol w:w="1440"/>
      </w:tblGrid>
      <w:tr w:rsidR="00D31825" w:rsidRPr="00975B1A" w14:paraId="346EB080" w14:textId="77777777" w:rsidTr="00D31825">
        <w:trPr>
          <w:trHeight w:val="286"/>
        </w:trPr>
        <w:tc>
          <w:tcPr>
            <w:tcW w:w="1638" w:type="dxa"/>
            <w:tcBorders>
              <w:top w:val="single" w:sz="4" w:space="0" w:color="auto"/>
              <w:bottom w:val="single" w:sz="4" w:space="0" w:color="auto"/>
            </w:tcBorders>
            <w:noWrap/>
            <w:hideMark/>
          </w:tcPr>
          <w:p w14:paraId="293948C1" w14:textId="77777777" w:rsidR="00D31825" w:rsidRPr="001A2ED3" w:rsidRDefault="00D31825" w:rsidP="00D31825">
            <w:pPr>
              <w:rPr>
                <w:rFonts w:cs="Times New Roman"/>
                <w:sz w:val="22"/>
                <w:szCs w:val="22"/>
              </w:rPr>
            </w:pPr>
            <w:r>
              <w:rPr>
                <w:rFonts w:cs="Times New Roman"/>
                <w:sz w:val="22"/>
                <w:szCs w:val="22"/>
              </w:rPr>
              <w:t>Reasons of departure</w:t>
            </w:r>
          </w:p>
        </w:tc>
        <w:tc>
          <w:tcPr>
            <w:tcW w:w="1440" w:type="dxa"/>
            <w:tcBorders>
              <w:top w:val="single" w:sz="4" w:space="0" w:color="auto"/>
              <w:bottom w:val="single" w:sz="4" w:space="0" w:color="auto"/>
            </w:tcBorders>
          </w:tcPr>
          <w:p w14:paraId="15A8E38A" w14:textId="77777777" w:rsidR="00D31825" w:rsidRPr="00C520CA" w:rsidRDefault="00D31825" w:rsidP="00D31825">
            <w:pPr>
              <w:rPr>
                <w:rFonts w:cs="Times New Roman"/>
                <w:sz w:val="22"/>
                <w:szCs w:val="22"/>
              </w:rPr>
            </w:pPr>
            <w:r>
              <w:rPr>
                <w:rFonts w:cs="Times New Roman"/>
                <w:sz w:val="22"/>
                <w:szCs w:val="22"/>
              </w:rPr>
              <w:t>CARs</w:t>
            </w:r>
          </w:p>
        </w:tc>
        <w:tc>
          <w:tcPr>
            <w:tcW w:w="1260" w:type="dxa"/>
            <w:tcBorders>
              <w:top w:val="single" w:sz="4" w:space="0" w:color="auto"/>
              <w:bottom w:val="single" w:sz="4" w:space="0" w:color="auto"/>
            </w:tcBorders>
          </w:tcPr>
          <w:p w14:paraId="0B2DED4B" w14:textId="77777777" w:rsidR="00D31825" w:rsidRPr="00C520CA" w:rsidRDefault="00D31825" w:rsidP="00D31825">
            <w:pPr>
              <w:rPr>
                <w:rFonts w:cs="Times New Roman"/>
                <w:sz w:val="22"/>
                <w:szCs w:val="22"/>
              </w:rPr>
            </w:pPr>
            <w:proofErr w:type="spellStart"/>
            <w:r>
              <w:rPr>
                <w:rFonts w:cs="Times New Roman"/>
                <w:sz w:val="22"/>
                <w:szCs w:val="22"/>
              </w:rPr>
              <w:t>Avg.CARs</w:t>
            </w:r>
            <w:proofErr w:type="spellEnd"/>
          </w:p>
        </w:tc>
        <w:tc>
          <w:tcPr>
            <w:tcW w:w="1290" w:type="dxa"/>
            <w:tcBorders>
              <w:top w:val="single" w:sz="4" w:space="0" w:color="auto"/>
              <w:bottom w:val="single" w:sz="4" w:space="0" w:color="auto"/>
            </w:tcBorders>
          </w:tcPr>
          <w:p w14:paraId="7BF506A5" w14:textId="77777777" w:rsidR="00D31825" w:rsidRDefault="00D31825" w:rsidP="00D31825">
            <w:pPr>
              <w:rPr>
                <w:rFonts w:cs="Times New Roman"/>
                <w:sz w:val="22"/>
                <w:szCs w:val="22"/>
              </w:rPr>
            </w:pPr>
            <w:r>
              <w:rPr>
                <w:rFonts w:cs="Times New Roman"/>
                <w:sz w:val="22"/>
                <w:szCs w:val="22"/>
              </w:rPr>
              <w:t>Market cap</w:t>
            </w:r>
            <w:r>
              <w:rPr>
                <w:rFonts w:cs="Times New Roman"/>
                <w:i/>
                <w:sz w:val="22"/>
                <w:szCs w:val="22"/>
                <w:vertAlign w:val="subscript"/>
              </w:rPr>
              <w:t>t-</w:t>
            </w:r>
            <w:r w:rsidRPr="00DB619A">
              <w:rPr>
                <w:rFonts w:cs="Times New Roman"/>
                <w:i/>
                <w:sz w:val="22"/>
                <w:szCs w:val="22"/>
                <w:vertAlign w:val="subscript"/>
              </w:rPr>
              <w:t>1</w:t>
            </w:r>
          </w:p>
          <w:p w14:paraId="020CF52F" w14:textId="77777777" w:rsidR="00D31825" w:rsidRPr="00975B1A" w:rsidRDefault="00D31825" w:rsidP="00D31825">
            <w:pPr>
              <w:rPr>
                <w:rFonts w:cs="Times New Roman"/>
                <w:sz w:val="22"/>
                <w:szCs w:val="22"/>
              </w:rPr>
            </w:pPr>
            <w:r>
              <w:rPr>
                <w:rFonts w:cs="Times New Roman"/>
                <w:sz w:val="22"/>
                <w:szCs w:val="22"/>
              </w:rPr>
              <w:t>(000,000)</w:t>
            </w:r>
          </w:p>
        </w:tc>
        <w:tc>
          <w:tcPr>
            <w:tcW w:w="1230" w:type="dxa"/>
            <w:tcBorders>
              <w:top w:val="single" w:sz="4" w:space="0" w:color="auto"/>
              <w:bottom w:val="single" w:sz="4" w:space="0" w:color="auto"/>
            </w:tcBorders>
          </w:tcPr>
          <w:p w14:paraId="4626CEAF" w14:textId="77777777" w:rsidR="00D31825" w:rsidRDefault="00D31825" w:rsidP="00D31825">
            <w:pPr>
              <w:rPr>
                <w:rFonts w:cs="Times New Roman"/>
                <w:sz w:val="22"/>
                <w:szCs w:val="22"/>
              </w:rPr>
            </w:pPr>
            <w:r>
              <w:rPr>
                <w:rFonts w:cs="Times New Roman"/>
                <w:sz w:val="22"/>
                <w:szCs w:val="22"/>
              </w:rPr>
              <w:t xml:space="preserve">$ </w:t>
            </w:r>
            <w:proofErr w:type="gramStart"/>
            <w:r>
              <w:rPr>
                <w:rFonts w:cs="Times New Roman"/>
                <w:sz w:val="22"/>
                <w:szCs w:val="22"/>
              </w:rPr>
              <w:t>of</w:t>
            </w:r>
            <w:proofErr w:type="gramEnd"/>
            <w:r>
              <w:rPr>
                <w:rFonts w:cs="Times New Roman"/>
                <w:sz w:val="22"/>
                <w:szCs w:val="22"/>
              </w:rPr>
              <w:t xml:space="preserve"> change in value (000,000)</w:t>
            </w:r>
          </w:p>
        </w:tc>
        <w:tc>
          <w:tcPr>
            <w:tcW w:w="1440" w:type="dxa"/>
            <w:tcBorders>
              <w:top w:val="single" w:sz="4" w:space="0" w:color="auto"/>
              <w:bottom w:val="single" w:sz="4" w:space="0" w:color="auto"/>
            </w:tcBorders>
          </w:tcPr>
          <w:p w14:paraId="59D3FBC6" w14:textId="77777777" w:rsidR="00D31825" w:rsidRPr="00975B1A" w:rsidRDefault="00D31825" w:rsidP="00D31825">
            <w:pPr>
              <w:rPr>
                <w:rFonts w:cs="Times New Roman"/>
                <w:sz w:val="22"/>
                <w:szCs w:val="22"/>
              </w:rPr>
            </w:pPr>
            <w:r>
              <w:rPr>
                <w:rFonts w:cs="Times New Roman"/>
                <w:sz w:val="22"/>
                <w:szCs w:val="22"/>
              </w:rPr>
              <w:t>Board of director compensation</w:t>
            </w:r>
          </w:p>
        </w:tc>
      </w:tr>
      <w:tr w:rsidR="00D31825" w:rsidRPr="00C7516F" w14:paraId="09D32BE6" w14:textId="77777777" w:rsidTr="00D31825">
        <w:trPr>
          <w:trHeight w:val="286"/>
        </w:trPr>
        <w:tc>
          <w:tcPr>
            <w:tcW w:w="1638" w:type="dxa"/>
            <w:tcBorders>
              <w:top w:val="single" w:sz="4" w:space="0" w:color="auto"/>
              <w:right w:val="single" w:sz="4" w:space="0" w:color="auto"/>
            </w:tcBorders>
            <w:noWrap/>
            <w:vAlign w:val="center"/>
          </w:tcPr>
          <w:p w14:paraId="1575E29D" w14:textId="77777777" w:rsidR="00D31825" w:rsidRPr="001A2ED3" w:rsidRDefault="00D31825" w:rsidP="00D31825">
            <w:pPr>
              <w:rPr>
                <w:rFonts w:cs="Times New Roman"/>
                <w:sz w:val="22"/>
                <w:szCs w:val="22"/>
              </w:rPr>
            </w:pPr>
            <w:r>
              <w:rPr>
                <w:rFonts w:eastAsia="Times New Roman" w:cs="Times New Roman"/>
                <w:color w:val="000000"/>
                <w:sz w:val="22"/>
                <w:szCs w:val="22"/>
              </w:rPr>
              <w:t>Planned</w:t>
            </w:r>
          </w:p>
        </w:tc>
        <w:tc>
          <w:tcPr>
            <w:tcW w:w="1440" w:type="dxa"/>
            <w:tcBorders>
              <w:left w:val="single" w:sz="4" w:space="0" w:color="auto"/>
              <w:bottom w:val="single" w:sz="4" w:space="0" w:color="auto"/>
              <w:right w:val="single" w:sz="4" w:space="0" w:color="auto"/>
            </w:tcBorders>
          </w:tcPr>
          <w:p w14:paraId="668358C8" w14:textId="77777777" w:rsidR="00D31825" w:rsidRDefault="00D31825" w:rsidP="00D31825">
            <w:pPr>
              <w:rPr>
                <w:rFonts w:cs="Times New Roman"/>
                <w:sz w:val="22"/>
                <w:szCs w:val="22"/>
              </w:rPr>
            </w:pPr>
            <w:r>
              <w:rPr>
                <w:rFonts w:cs="Times New Roman"/>
                <w:sz w:val="22"/>
                <w:szCs w:val="22"/>
              </w:rPr>
              <w:t>0.06% (0,0)</w:t>
            </w:r>
          </w:p>
        </w:tc>
        <w:tc>
          <w:tcPr>
            <w:tcW w:w="1260" w:type="dxa"/>
            <w:vMerge w:val="restart"/>
            <w:tcBorders>
              <w:left w:val="single" w:sz="4" w:space="0" w:color="auto"/>
              <w:bottom w:val="single" w:sz="4" w:space="0" w:color="auto"/>
              <w:right w:val="single" w:sz="4" w:space="0" w:color="auto"/>
            </w:tcBorders>
            <w:vAlign w:val="center"/>
          </w:tcPr>
          <w:p w14:paraId="57F1CFE4" w14:textId="77777777" w:rsidR="00D31825" w:rsidRPr="00F97447" w:rsidRDefault="00D31825" w:rsidP="00D31825">
            <w:pPr>
              <w:rPr>
                <w:rFonts w:eastAsia="Times New Roman" w:cs="Times New Roman"/>
                <w:sz w:val="22"/>
                <w:szCs w:val="22"/>
              </w:rPr>
            </w:pPr>
            <w:r>
              <w:rPr>
                <w:rFonts w:cs="Times New Roman"/>
                <w:sz w:val="22"/>
                <w:szCs w:val="22"/>
              </w:rPr>
              <w:t>0.11%</w:t>
            </w:r>
          </w:p>
        </w:tc>
        <w:tc>
          <w:tcPr>
            <w:tcW w:w="1290" w:type="dxa"/>
            <w:vMerge w:val="restart"/>
            <w:tcBorders>
              <w:left w:val="single" w:sz="4" w:space="0" w:color="auto"/>
              <w:bottom w:val="single" w:sz="4" w:space="0" w:color="auto"/>
              <w:right w:val="single" w:sz="4" w:space="0" w:color="auto"/>
            </w:tcBorders>
            <w:vAlign w:val="center"/>
          </w:tcPr>
          <w:p w14:paraId="72C1327F" w14:textId="77777777" w:rsidR="00D31825" w:rsidRPr="00C520CA" w:rsidRDefault="00D31825" w:rsidP="00D31825">
            <w:pPr>
              <w:rPr>
                <w:rFonts w:eastAsia="Times New Roman" w:cs="Times New Roman"/>
                <w:sz w:val="22"/>
                <w:szCs w:val="22"/>
              </w:rPr>
            </w:pPr>
            <w:r>
              <w:rPr>
                <w:rFonts w:eastAsia="Times New Roman" w:cs="Times New Roman"/>
                <w:sz w:val="22"/>
                <w:szCs w:val="22"/>
              </w:rPr>
              <w:t>10,273</w:t>
            </w:r>
          </w:p>
        </w:tc>
        <w:tc>
          <w:tcPr>
            <w:tcW w:w="1230" w:type="dxa"/>
            <w:vMerge w:val="restart"/>
            <w:tcBorders>
              <w:left w:val="single" w:sz="4" w:space="0" w:color="auto"/>
              <w:bottom w:val="single" w:sz="4" w:space="0" w:color="auto"/>
              <w:right w:val="single" w:sz="4" w:space="0" w:color="auto"/>
            </w:tcBorders>
            <w:vAlign w:val="center"/>
          </w:tcPr>
          <w:p w14:paraId="78BB15B7" w14:textId="77777777" w:rsidR="00D31825" w:rsidRPr="00C520CA" w:rsidRDefault="00D31825" w:rsidP="00D31825">
            <w:pPr>
              <w:rPr>
                <w:rFonts w:eastAsia="Times New Roman" w:cs="Times New Roman"/>
                <w:sz w:val="22"/>
                <w:szCs w:val="22"/>
              </w:rPr>
            </w:pPr>
            <w:r>
              <w:rPr>
                <w:rFonts w:eastAsia="Times New Roman" w:cs="Times New Roman"/>
                <w:sz w:val="22"/>
                <w:szCs w:val="22"/>
              </w:rPr>
              <w:t>11.30</w:t>
            </w:r>
          </w:p>
        </w:tc>
        <w:tc>
          <w:tcPr>
            <w:tcW w:w="1440" w:type="dxa"/>
            <w:vMerge w:val="restart"/>
            <w:tcBorders>
              <w:left w:val="single" w:sz="4" w:space="0" w:color="auto"/>
              <w:bottom w:val="single" w:sz="4" w:space="0" w:color="auto"/>
            </w:tcBorders>
            <w:vAlign w:val="center"/>
          </w:tcPr>
          <w:p w14:paraId="3C3CF6C1" w14:textId="77777777" w:rsidR="00D31825" w:rsidRPr="00C520CA" w:rsidRDefault="00D31825" w:rsidP="00D31825">
            <w:pPr>
              <w:rPr>
                <w:rFonts w:eastAsia="Times New Roman" w:cs="Times New Roman"/>
                <w:sz w:val="22"/>
                <w:szCs w:val="22"/>
              </w:rPr>
            </w:pPr>
            <w:r>
              <w:rPr>
                <w:rFonts w:eastAsia="Times New Roman" w:cs="Times New Roman"/>
                <w:sz w:val="22"/>
                <w:szCs w:val="22"/>
              </w:rPr>
              <w:t>$10,000-$40,000</w:t>
            </w:r>
          </w:p>
        </w:tc>
      </w:tr>
      <w:tr w:rsidR="00D31825" w:rsidRPr="00C7516F" w14:paraId="611E7029" w14:textId="77777777" w:rsidTr="00D31825">
        <w:trPr>
          <w:trHeight w:val="286"/>
        </w:trPr>
        <w:tc>
          <w:tcPr>
            <w:tcW w:w="1638" w:type="dxa"/>
            <w:tcBorders>
              <w:right w:val="single" w:sz="4" w:space="0" w:color="auto"/>
            </w:tcBorders>
            <w:noWrap/>
            <w:vAlign w:val="center"/>
          </w:tcPr>
          <w:p w14:paraId="0547CB9C" w14:textId="77777777" w:rsidR="00D31825" w:rsidRPr="001A2ED3" w:rsidRDefault="00D31825" w:rsidP="00D31825">
            <w:pPr>
              <w:rPr>
                <w:rFonts w:eastAsia="Times New Roman" w:cs="Times New Roman"/>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E5AC3DD"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0.24% (-1,1)</w:t>
            </w:r>
          </w:p>
        </w:tc>
        <w:tc>
          <w:tcPr>
            <w:tcW w:w="1260" w:type="dxa"/>
            <w:vMerge/>
            <w:tcBorders>
              <w:top w:val="single" w:sz="4" w:space="0" w:color="auto"/>
              <w:left w:val="single" w:sz="4" w:space="0" w:color="auto"/>
              <w:bottom w:val="single" w:sz="4" w:space="0" w:color="auto"/>
              <w:right w:val="single" w:sz="4" w:space="0" w:color="auto"/>
            </w:tcBorders>
            <w:vAlign w:val="bottom"/>
          </w:tcPr>
          <w:p w14:paraId="6B18C4DB" w14:textId="77777777" w:rsidR="00D31825" w:rsidRPr="00F97447" w:rsidRDefault="00D31825" w:rsidP="00D31825">
            <w:pPr>
              <w:rPr>
                <w:rFonts w:eastAsia="Times New Roman" w:cs="Times New Roman"/>
                <w:sz w:val="22"/>
                <w:szCs w:val="22"/>
              </w:rPr>
            </w:pPr>
          </w:p>
        </w:tc>
        <w:tc>
          <w:tcPr>
            <w:tcW w:w="1290" w:type="dxa"/>
            <w:vMerge/>
            <w:tcBorders>
              <w:top w:val="single" w:sz="4" w:space="0" w:color="auto"/>
              <w:left w:val="single" w:sz="4" w:space="0" w:color="auto"/>
              <w:bottom w:val="single" w:sz="4" w:space="0" w:color="auto"/>
              <w:right w:val="single" w:sz="4" w:space="0" w:color="auto"/>
            </w:tcBorders>
          </w:tcPr>
          <w:p w14:paraId="30450204" w14:textId="77777777" w:rsidR="00D31825" w:rsidRPr="00A92E16" w:rsidRDefault="00D31825" w:rsidP="00D31825">
            <w:pPr>
              <w:rPr>
                <w:rFonts w:eastAsia="Times New Roman" w:cs="Times New Roman"/>
                <w:sz w:val="22"/>
                <w:szCs w:val="22"/>
              </w:rPr>
            </w:pPr>
          </w:p>
        </w:tc>
        <w:tc>
          <w:tcPr>
            <w:tcW w:w="1230" w:type="dxa"/>
            <w:vMerge/>
            <w:tcBorders>
              <w:top w:val="single" w:sz="4" w:space="0" w:color="auto"/>
              <w:left w:val="single" w:sz="4" w:space="0" w:color="auto"/>
              <w:bottom w:val="single" w:sz="4" w:space="0" w:color="auto"/>
              <w:right w:val="single" w:sz="4" w:space="0" w:color="auto"/>
            </w:tcBorders>
          </w:tcPr>
          <w:p w14:paraId="626B220D" w14:textId="77777777" w:rsidR="00D31825" w:rsidRDefault="00D31825" w:rsidP="00D31825">
            <w:pPr>
              <w:rPr>
                <w:rFonts w:eastAsia="Times New Roman" w:cs="Times New Roman"/>
                <w:sz w:val="22"/>
                <w:szCs w:val="22"/>
              </w:rPr>
            </w:pPr>
          </w:p>
        </w:tc>
        <w:tc>
          <w:tcPr>
            <w:tcW w:w="1440" w:type="dxa"/>
            <w:vMerge/>
            <w:tcBorders>
              <w:top w:val="single" w:sz="4" w:space="0" w:color="auto"/>
              <w:left w:val="single" w:sz="4" w:space="0" w:color="auto"/>
              <w:bottom w:val="single" w:sz="4" w:space="0" w:color="auto"/>
            </w:tcBorders>
          </w:tcPr>
          <w:p w14:paraId="43063B51" w14:textId="77777777" w:rsidR="00D31825" w:rsidRPr="00C7516F" w:rsidRDefault="00D31825" w:rsidP="00D31825">
            <w:pPr>
              <w:rPr>
                <w:rFonts w:eastAsia="Times New Roman" w:cs="Times New Roman"/>
                <w:sz w:val="22"/>
                <w:szCs w:val="22"/>
              </w:rPr>
            </w:pPr>
          </w:p>
        </w:tc>
      </w:tr>
      <w:tr w:rsidR="00D31825" w:rsidRPr="005A0D71" w14:paraId="7A072AFB" w14:textId="77777777" w:rsidTr="00D31825">
        <w:trPr>
          <w:trHeight w:val="286"/>
        </w:trPr>
        <w:tc>
          <w:tcPr>
            <w:tcW w:w="1638" w:type="dxa"/>
            <w:tcBorders>
              <w:bottom w:val="single" w:sz="4" w:space="0" w:color="auto"/>
              <w:right w:val="single" w:sz="4" w:space="0" w:color="auto"/>
            </w:tcBorders>
            <w:noWrap/>
            <w:vAlign w:val="center"/>
          </w:tcPr>
          <w:p w14:paraId="67C1B7A6" w14:textId="77777777" w:rsidR="00D31825" w:rsidRPr="001A2ED3" w:rsidRDefault="00D31825" w:rsidP="00D31825">
            <w:pPr>
              <w:rPr>
                <w:rFonts w:cs="Times New Roman"/>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DAF4495" w14:textId="77777777" w:rsidR="00D31825" w:rsidRDefault="00D31825" w:rsidP="00D31825">
            <w:pPr>
              <w:rPr>
                <w:rFonts w:cs="Times New Roman"/>
                <w:sz w:val="22"/>
                <w:szCs w:val="22"/>
              </w:rPr>
            </w:pPr>
            <w:r>
              <w:rPr>
                <w:rFonts w:cs="Times New Roman"/>
                <w:sz w:val="22"/>
                <w:szCs w:val="22"/>
              </w:rPr>
              <w:t>0.04% (-3,3)</w:t>
            </w:r>
          </w:p>
        </w:tc>
        <w:tc>
          <w:tcPr>
            <w:tcW w:w="1260" w:type="dxa"/>
            <w:vMerge/>
            <w:tcBorders>
              <w:top w:val="single" w:sz="4" w:space="0" w:color="auto"/>
              <w:left w:val="single" w:sz="4" w:space="0" w:color="auto"/>
              <w:bottom w:val="single" w:sz="4" w:space="0" w:color="auto"/>
              <w:right w:val="single" w:sz="4" w:space="0" w:color="auto"/>
            </w:tcBorders>
            <w:vAlign w:val="bottom"/>
          </w:tcPr>
          <w:p w14:paraId="17E6C37A" w14:textId="77777777" w:rsidR="00D31825" w:rsidRPr="00F97447" w:rsidRDefault="00D31825" w:rsidP="00D31825">
            <w:pPr>
              <w:rPr>
                <w:rFonts w:eastAsia="Times New Roman" w:cs="Times New Roman"/>
                <w:sz w:val="22"/>
                <w:szCs w:val="22"/>
              </w:rPr>
            </w:pPr>
          </w:p>
        </w:tc>
        <w:tc>
          <w:tcPr>
            <w:tcW w:w="1290" w:type="dxa"/>
            <w:vMerge/>
            <w:tcBorders>
              <w:top w:val="single" w:sz="4" w:space="0" w:color="auto"/>
              <w:left w:val="single" w:sz="4" w:space="0" w:color="auto"/>
              <w:bottom w:val="single" w:sz="4" w:space="0" w:color="auto"/>
              <w:right w:val="single" w:sz="4" w:space="0" w:color="auto"/>
            </w:tcBorders>
          </w:tcPr>
          <w:p w14:paraId="0AE5CD68" w14:textId="77777777" w:rsidR="00D31825" w:rsidRDefault="00D31825" w:rsidP="00D31825">
            <w:pPr>
              <w:rPr>
                <w:rFonts w:eastAsia="Times New Roman" w:cs="Times New Roman"/>
                <w:sz w:val="22"/>
                <w:szCs w:val="22"/>
              </w:rPr>
            </w:pPr>
          </w:p>
        </w:tc>
        <w:tc>
          <w:tcPr>
            <w:tcW w:w="1230" w:type="dxa"/>
            <w:vMerge/>
            <w:tcBorders>
              <w:top w:val="single" w:sz="4" w:space="0" w:color="auto"/>
              <w:left w:val="single" w:sz="4" w:space="0" w:color="auto"/>
              <w:bottom w:val="single" w:sz="4" w:space="0" w:color="auto"/>
              <w:right w:val="single" w:sz="4" w:space="0" w:color="auto"/>
            </w:tcBorders>
          </w:tcPr>
          <w:p w14:paraId="2D05B718" w14:textId="77777777" w:rsidR="00D31825" w:rsidRDefault="00D31825" w:rsidP="00D31825">
            <w:pPr>
              <w:rPr>
                <w:rFonts w:eastAsia="Times New Roman" w:cs="Times New Roman"/>
                <w:sz w:val="22"/>
                <w:szCs w:val="22"/>
              </w:rPr>
            </w:pPr>
          </w:p>
        </w:tc>
        <w:tc>
          <w:tcPr>
            <w:tcW w:w="1440" w:type="dxa"/>
            <w:vMerge/>
            <w:tcBorders>
              <w:top w:val="single" w:sz="4" w:space="0" w:color="auto"/>
              <w:left w:val="single" w:sz="4" w:space="0" w:color="auto"/>
              <w:bottom w:val="single" w:sz="4" w:space="0" w:color="auto"/>
            </w:tcBorders>
          </w:tcPr>
          <w:p w14:paraId="4F4DE2EB" w14:textId="77777777" w:rsidR="00D31825" w:rsidRPr="005A0D71" w:rsidRDefault="00D31825" w:rsidP="00D31825">
            <w:pPr>
              <w:rPr>
                <w:rFonts w:eastAsia="Times New Roman" w:cs="Times New Roman"/>
                <w:sz w:val="22"/>
                <w:szCs w:val="22"/>
              </w:rPr>
            </w:pPr>
          </w:p>
        </w:tc>
      </w:tr>
    </w:tbl>
    <w:p w14:paraId="0008E8AE" w14:textId="77777777" w:rsidR="00D31825" w:rsidRDefault="00D31825" w:rsidP="00D31825"/>
    <w:tbl>
      <w:tblPr>
        <w:tblW w:w="8370" w:type="dxa"/>
        <w:tblInd w:w="108" w:type="dxa"/>
        <w:tblLayout w:type="fixed"/>
        <w:tblLook w:val="04A0" w:firstRow="1" w:lastRow="0" w:firstColumn="1" w:lastColumn="0" w:noHBand="0" w:noVBand="1"/>
      </w:tblPr>
      <w:tblGrid>
        <w:gridCol w:w="1620"/>
        <w:gridCol w:w="1440"/>
        <w:gridCol w:w="1260"/>
        <w:gridCol w:w="1350"/>
        <w:gridCol w:w="1170"/>
        <w:gridCol w:w="1530"/>
      </w:tblGrid>
      <w:tr w:rsidR="00D31825" w:rsidRPr="00C7516F" w14:paraId="41ADAC3F" w14:textId="77777777" w:rsidTr="00D31825">
        <w:trPr>
          <w:trHeight w:val="286"/>
        </w:trPr>
        <w:tc>
          <w:tcPr>
            <w:tcW w:w="1620" w:type="dxa"/>
            <w:tcBorders>
              <w:top w:val="single" w:sz="4" w:space="0" w:color="auto"/>
              <w:right w:val="single" w:sz="4" w:space="0" w:color="auto"/>
            </w:tcBorders>
            <w:noWrap/>
            <w:vAlign w:val="center"/>
          </w:tcPr>
          <w:p w14:paraId="70D31AAC" w14:textId="77777777" w:rsidR="00D31825" w:rsidRPr="001A2ED3" w:rsidRDefault="00D31825" w:rsidP="00D31825">
            <w:pPr>
              <w:rPr>
                <w:rFonts w:cs="Times New Roman"/>
                <w:sz w:val="22"/>
                <w:szCs w:val="22"/>
              </w:rPr>
            </w:pPr>
            <w:r>
              <w:rPr>
                <w:rFonts w:eastAsia="Times New Roman" w:cs="Times New Roman"/>
                <w:color w:val="000000"/>
                <w:sz w:val="22"/>
                <w:szCs w:val="22"/>
              </w:rPr>
              <w:t>Unexpected</w:t>
            </w:r>
          </w:p>
        </w:tc>
        <w:tc>
          <w:tcPr>
            <w:tcW w:w="1440" w:type="dxa"/>
            <w:tcBorders>
              <w:top w:val="single" w:sz="4" w:space="0" w:color="auto"/>
              <w:left w:val="single" w:sz="4" w:space="0" w:color="auto"/>
              <w:bottom w:val="single" w:sz="4" w:space="0" w:color="auto"/>
              <w:right w:val="single" w:sz="4" w:space="0" w:color="auto"/>
            </w:tcBorders>
          </w:tcPr>
          <w:p w14:paraId="6DB332EB" w14:textId="77777777" w:rsidR="00D31825" w:rsidRDefault="00D31825" w:rsidP="00D31825">
            <w:pPr>
              <w:rPr>
                <w:rFonts w:cs="Times New Roman"/>
                <w:sz w:val="22"/>
                <w:szCs w:val="22"/>
              </w:rPr>
            </w:pPr>
            <w:r>
              <w:rPr>
                <w:rFonts w:cs="Times New Roman"/>
                <w:sz w:val="22"/>
                <w:szCs w:val="22"/>
              </w:rPr>
              <w:t>-1.31%</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14:paraId="0EB5415C" w14:textId="77777777" w:rsidR="00D31825" w:rsidRPr="00F97447" w:rsidRDefault="00D31825" w:rsidP="00D31825">
            <w:pPr>
              <w:rPr>
                <w:rFonts w:eastAsia="Times New Roman" w:cs="Times New Roman"/>
                <w:sz w:val="22"/>
                <w:szCs w:val="22"/>
              </w:rPr>
            </w:pPr>
            <w:r>
              <w:rPr>
                <w:rFonts w:cs="Times New Roman"/>
                <w:sz w:val="22"/>
                <w:szCs w:val="22"/>
              </w:rPr>
              <w:t>-2.18%</w:t>
            </w:r>
          </w:p>
        </w:tc>
        <w:tc>
          <w:tcPr>
            <w:tcW w:w="1350" w:type="dxa"/>
            <w:vMerge w:val="restart"/>
            <w:tcBorders>
              <w:top w:val="single" w:sz="4" w:space="0" w:color="auto"/>
              <w:left w:val="single" w:sz="4" w:space="0" w:color="auto"/>
              <w:bottom w:val="single" w:sz="4" w:space="0" w:color="auto"/>
              <w:right w:val="single" w:sz="4" w:space="0" w:color="auto"/>
            </w:tcBorders>
            <w:vAlign w:val="center"/>
          </w:tcPr>
          <w:p w14:paraId="5A990DC2" w14:textId="77777777" w:rsidR="00D31825" w:rsidRPr="00C520CA" w:rsidRDefault="00D31825" w:rsidP="00D31825">
            <w:pPr>
              <w:rPr>
                <w:rFonts w:eastAsia="Times New Roman" w:cs="Times New Roman"/>
                <w:sz w:val="22"/>
                <w:szCs w:val="22"/>
              </w:rPr>
            </w:pPr>
            <w:r>
              <w:rPr>
                <w:rFonts w:eastAsia="Times New Roman" w:cs="Times New Roman"/>
                <w:sz w:val="22"/>
                <w:szCs w:val="22"/>
              </w:rPr>
              <w:t>5,717</w:t>
            </w:r>
          </w:p>
        </w:tc>
        <w:tc>
          <w:tcPr>
            <w:tcW w:w="1170" w:type="dxa"/>
            <w:vMerge w:val="restart"/>
            <w:tcBorders>
              <w:top w:val="single" w:sz="4" w:space="0" w:color="auto"/>
              <w:left w:val="single" w:sz="4" w:space="0" w:color="auto"/>
              <w:bottom w:val="single" w:sz="4" w:space="0" w:color="auto"/>
              <w:right w:val="single" w:sz="4" w:space="0" w:color="auto"/>
            </w:tcBorders>
            <w:vAlign w:val="center"/>
          </w:tcPr>
          <w:p w14:paraId="3CB1B32E" w14:textId="77777777" w:rsidR="00D31825" w:rsidRPr="00C520CA" w:rsidRDefault="00D31825" w:rsidP="00D31825">
            <w:pPr>
              <w:rPr>
                <w:rFonts w:eastAsia="Times New Roman" w:cs="Times New Roman"/>
                <w:sz w:val="22"/>
                <w:szCs w:val="22"/>
              </w:rPr>
            </w:pPr>
            <w:r>
              <w:rPr>
                <w:rFonts w:eastAsia="Times New Roman" w:cs="Times New Roman"/>
                <w:sz w:val="22"/>
                <w:szCs w:val="22"/>
              </w:rPr>
              <w:t>-124.63</w:t>
            </w:r>
          </w:p>
        </w:tc>
        <w:tc>
          <w:tcPr>
            <w:tcW w:w="1530" w:type="dxa"/>
            <w:vMerge w:val="restart"/>
            <w:tcBorders>
              <w:top w:val="single" w:sz="4" w:space="0" w:color="auto"/>
              <w:left w:val="single" w:sz="4" w:space="0" w:color="auto"/>
              <w:bottom w:val="single" w:sz="4" w:space="0" w:color="auto"/>
            </w:tcBorders>
            <w:vAlign w:val="center"/>
          </w:tcPr>
          <w:p w14:paraId="0833AE2D" w14:textId="77777777" w:rsidR="00D31825" w:rsidRPr="00C520CA" w:rsidRDefault="00D31825" w:rsidP="00D31825">
            <w:pPr>
              <w:rPr>
                <w:rFonts w:eastAsia="Times New Roman" w:cs="Times New Roman"/>
                <w:sz w:val="22"/>
                <w:szCs w:val="22"/>
              </w:rPr>
            </w:pPr>
            <w:r>
              <w:rPr>
                <w:rFonts w:eastAsia="Times New Roman" w:cs="Times New Roman"/>
                <w:sz w:val="22"/>
                <w:szCs w:val="22"/>
              </w:rPr>
              <w:t>$10,000-$40,000</w:t>
            </w:r>
          </w:p>
        </w:tc>
      </w:tr>
      <w:tr w:rsidR="00D31825" w:rsidRPr="00C7516F" w14:paraId="5515E92D" w14:textId="77777777" w:rsidTr="00D31825">
        <w:trPr>
          <w:trHeight w:val="286"/>
        </w:trPr>
        <w:tc>
          <w:tcPr>
            <w:tcW w:w="1620" w:type="dxa"/>
            <w:tcBorders>
              <w:right w:val="single" w:sz="4" w:space="0" w:color="auto"/>
            </w:tcBorders>
            <w:noWrap/>
            <w:vAlign w:val="center"/>
          </w:tcPr>
          <w:p w14:paraId="3EB5B3B2" w14:textId="77777777" w:rsidR="00D31825" w:rsidRPr="001A2ED3" w:rsidRDefault="00D31825" w:rsidP="00D31825">
            <w:pPr>
              <w:rPr>
                <w:rFonts w:eastAsia="Times New Roman" w:cs="Times New Roman"/>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BBB8017" w14:textId="77777777" w:rsidR="00D31825" w:rsidRPr="001A2ED3" w:rsidRDefault="00D31825" w:rsidP="00D31825">
            <w:pPr>
              <w:rPr>
                <w:rFonts w:eastAsia="Times New Roman" w:cs="Times New Roman"/>
                <w:color w:val="000000"/>
                <w:sz w:val="22"/>
                <w:szCs w:val="22"/>
              </w:rPr>
            </w:pPr>
            <w:r>
              <w:rPr>
                <w:rFonts w:eastAsia="Times New Roman" w:cs="Times New Roman"/>
                <w:color w:val="000000"/>
                <w:sz w:val="22"/>
                <w:szCs w:val="22"/>
              </w:rPr>
              <w:t>-2.29%</w:t>
            </w:r>
          </w:p>
        </w:tc>
        <w:tc>
          <w:tcPr>
            <w:tcW w:w="1260" w:type="dxa"/>
            <w:vMerge/>
            <w:tcBorders>
              <w:top w:val="single" w:sz="4" w:space="0" w:color="auto"/>
              <w:left w:val="single" w:sz="4" w:space="0" w:color="auto"/>
              <w:bottom w:val="single" w:sz="4" w:space="0" w:color="auto"/>
              <w:right w:val="single" w:sz="4" w:space="0" w:color="auto"/>
            </w:tcBorders>
            <w:vAlign w:val="bottom"/>
          </w:tcPr>
          <w:p w14:paraId="432DD6AF" w14:textId="77777777" w:rsidR="00D31825" w:rsidRPr="00F97447" w:rsidRDefault="00D31825" w:rsidP="00D31825">
            <w:pPr>
              <w:rPr>
                <w:rFonts w:eastAsia="Times New Roman" w:cs="Times New Roman"/>
                <w:sz w:val="22"/>
                <w:szCs w:val="22"/>
              </w:rPr>
            </w:pPr>
          </w:p>
        </w:tc>
        <w:tc>
          <w:tcPr>
            <w:tcW w:w="1350" w:type="dxa"/>
            <w:vMerge/>
            <w:tcBorders>
              <w:top w:val="single" w:sz="4" w:space="0" w:color="auto"/>
              <w:left w:val="single" w:sz="4" w:space="0" w:color="auto"/>
              <w:bottom w:val="single" w:sz="4" w:space="0" w:color="auto"/>
              <w:right w:val="single" w:sz="4" w:space="0" w:color="auto"/>
            </w:tcBorders>
          </w:tcPr>
          <w:p w14:paraId="5091D9BB" w14:textId="77777777" w:rsidR="00D31825" w:rsidRPr="00A92E16" w:rsidRDefault="00D31825" w:rsidP="00D31825">
            <w:pPr>
              <w:rPr>
                <w:rFonts w:eastAsia="Times New Roman" w:cs="Times New Roman"/>
                <w:sz w:val="22"/>
                <w:szCs w:val="22"/>
              </w:rPr>
            </w:pPr>
          </w:p>
        </w:tc>
        <w:tc>
          <w:tcPr>
            <w:tcW w:w="1170" w:type="dxa"/>
            <w:vMerge/>
            <w:tcBorders>
              <w:top w:val="single" w:sz="4" w:space="0" w:color="auto"/>
              <w:left w:val="single" w:sz="4" w:space="0" w:color="auto"/>
              <w:bottom w:val="single" w:sz="4" w:space="0" w:color="auto"/>
              <w:right w:val="single" w:sz="4" w:space="0" w:color="auto"/>
            </w:tcBorders>
          </w:tcPr>
          <w:p w14:paraId="065AB2D4" w14:textId="77777777" w:rsidR="00D31825" w:rsidRDefault="00D31825" w:rsidP="00D31825">
            <w:pPr>
              <w:rPr>
                <w:rFonts w:eastAsia="Times New Roman" w:cs="Times New Roman"/>
                <w:sz w:val="22"/>
                <w:szCs w:val="22"/>
              </w:rPr>
            </w:pPr>
          </w:p>
        </w:tc>
        <w:tc>
          <w:tcPr>
            <w:tcW w:w="1530" w:type="dxa"/>
            <w:vMerge/>
            <w:tcBorders>
              <w:top w:val="single" w:sz="4" w:space="0" w:color="auto"/>
              <w:left w:val="single" w:sz="4" w:space="0" w:color="auto"/>
              <w:bottom w:val="single" w:sz="4" w:space="0" w:color="auto"/>
            </w:tcBorders>
          </w:tcPr>
          <w:p w14:paraId="608B24F6" w14:textId="77777777" w:rsidR="00D31825" w:rsidRPr="00C7516F" w:rsidRDefault="00D31825" w:rsidP="00D31825">
            <w:pPr>
              <w:rPr>
                <w:rFonts w:eastAsia="Times New Roman" w:cs="Times New Roman"/>
                <w:sz w:val="22"/>
                <w:szCs w:val="22"/>
              </w:rPr>
            </w:pPr>
          </w:p>
        </w:tc>
      </w:tr>
      <w:tr w:rsidR="00D31825" w:rsidRPr="005A0D71" w14:paraId="6E6D64FE" w14:textId="77777777" w:rsidTr="00D31825">
        <w:trPr>
          <w:trHeight w:val="286"/>
        </w:trPr>
        <w:tc>
          <w:tcPr>
            <w:tcW w:w="1620" w:type="dxa"/>
            <w:tcBorders>
              <w:bottom w:val="single" w:sz="4" w:space="0" w:color="auto"/>
              <w:right w:val="single" w:sz="4" w:space="0" w:color="auto"/>
            </w:tcBorders>
            <w:noWrap/>
            <w:vAlign w:val="center"/>
          </w:tcPr>
          <w:p w14:paraId="449F4E32" w14:textId="77777777" w:rsidR="00D31825" w:rsidRPr="001A2ED3" w:rsidRDefault="00D31825" w:rsidP="00D31825">
            <w:pPr>
              <w:rPr>
                <w:rFonts w:cs="Times New Roman"/>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E87AEC1" w14:textId="77777777" w:rsidR="00D31825" w:rsidRDefault="00D31825" w:rsidP="00D31825">
            <w:pPr>
              <w:rPr>
                <w:rFonts w:cs="Times New Roman"/>
                <w:sz w:val="22"/>
                <w:szCs w:val="22"/>
              </w:rPr>
            </w:pPr>
            <w:r>
              <w:rPr>
                <w:rFonts w:cs="Times New Roman"/>
                <w:sz w:val="22"/>
                <w:szCs w:val="22"/>
              </w:rPr>
              <w:t>-2.95%</w:t>
            </w:r>
          </w:p>
        </w:tc>
        <w:tc>
          <w:tcPr>
            <w:tcW w:w="1260" w:type="dxa"/>
            <w:vMerge/>
            <w:tcBorders>
              <w:top w:val="single" w:sz="4" w:space="0" w:color="auto"/>
              <w:left w:val="single" w:sz="4" w:space="0" w:color="auto"/>
              <w:bottom w:val="single" w:sz="4" w:space="0" w:color="auto"/>
              <w:right w:val="single" w:sz="4" w:space="0" w:color="auto"/>
            </w:tcBorders>
            <w:vAlign w:val="bottom"/>
          </w:tcPr>
          <w:p w14:paraId="2647ECBE" w14:textId="77777777" w:rsidR="00D31825" w:rsidRPr="00F97447" w:rsidRDefault="00D31825" w:rsidP="00D31825">
            <w:pPr>
              <w:rPr>
                <w:rFonts w:eastAsia="Times New Roman" w:cs="Times New Roman"/>
                <w:sz w:val="22"/>
                <w:szCs w:val="22"/>
              </w:rPr>
            </w:pPr>
          </w:p>
        </w:tc>
        <w:tc>
          <w:tcPr>
            <w:tcW w:w="1350" w:type="dxa"/>
            <w:vMerge/>
            <w:tcBorders>
              <w:top w:val="single" w:sz="4" w:space="0" w:color="auto"/>
              <w:left w:val="single" w:sz="4" w:space="0" w:color="auto"/>
              <w:bottom w:val="single" w:sz="4" w:space="0" w:color="auto"/>
              <w:right w:val="single" w:sz="4" w:space="0" w:color="auto"/>
            </w:tcBorders>
          </w:tcPr>
          <w:p w14:paraId="30520B91" w14:textId="77777777" w:rsidR="00D31825" w:rsidRDefault="00D31825" w:rsidP="00D31825">
            <w:pPr>
              <w:rPr>
                <w:rFonts w:eastAsia="Times New Roman" w:cs="Times New Roman"/>
                <w:sz w:val="22"/>
                <w:szCs w:val="22"/>
              </w:rPr>
            </w:pPr>
          </w:p>
        </w:tc>
        <w:tc>
          <w:tcPr>
            <w:tcW w:w="1170" w:type="dxa"/>
            <w:vMerge/>
            <w:tcBorders>
              <w:top w:val="single" w:sz="4" w:space="0" w:color="auto"/>
              <w:left w:val="single" w:sz="4" w:space="0" w:color="auto"/>
              <w:bottom w:val="single" w:sz="4" w:space="0" w:color="auto"/>
              <w:right w:val="single" w:sz="4" w:space="0" w:color="auto"/>
            </w:tcBorders>
          </w:tcPr>
          <w:p w14:paraId="56928BA5" w14:textId="77777777" w:rsidR="00D31825" w:rsidRDefault="00D31825" w:rsidP="00D31825">
            <w:pPr>
              <w:rPr>
                <w:rFonts w:eastAsia="Times New Roman" w:cs="Times New Roman"/>
                <w:sz w:val="22"/>
                <w:szCs w:val="22"/>
              </w:rPr>
            </w:pPr>
          </w:p>
        </w:tc>
        <w:tc>
          <w:tcPr>
            <w:tcW w:w="1530" w:type="dxa"/>
            <w:vMerge/>
            <w:tcBorders>
              <w:top w:val="single" w:sz="4" w:space="0" w:color="auto"/>
              <w:left w:val="single" w:sz="4" w:space="0" w:color="auto"/>
              <w:bottom w:val="single" w:sz="4" w:space="0" w:color="auto"/>
            </w:tcBorders>
          </w:tcPr>
          <w:p w14:paraId="4F042E34" w14:textId="77777777" w:rsidR="00D31825" w:rsidRPr="005A0D71" w:rsidRDefault="00D31825" w:rsidP="00D31825">
            <w:pPr>
              <w:rPr>
                <w:rFonts w:eastAsia="Times New Roman" w:cs="Times New Roman"/>
                <w:sz w:val="22"/>
                <w:szCs w:val="22"/>
              </w:rPr>
            </w:pPr>
          </w:p>
        </w:tc>
      </w:tr>
    </w:tbl>
    <w:p w14:paraId="75C857E3" w14:textId="77777777" w:rsidR="00D31825" w:rsidRDefault="00D31825" w:rsidP="00D31825"/>
    <w:p w14:paraId="21E083CC" w14:textId="77777777" w:rsidR="00D31825" w:rsidRPr="000E2A26" w:rsidRDefault="00D31825" w:rsidP="00D31825">
      <w:pPr>
        <w:pStyle w:val="NoSpacing"/>
        <w:rPr>
          <w:b w:val="0"/>
        </w:rPr>
      </w:pPr>
    </w:p>
    <w:p w14:paraId="3D2CE4FA" w14:textId="77777777" w:rsidR="00D31825" w:rsidRDefault="00D31825" w:rsidP="00D31825">
      <w:pPr>
        <w:ind w:left="720" w:hanging="720"/>
        <w:rPr>
          <w:rFonts w:cs="Times New Roman"/>
          <w:color w:val="000000"/>
        </w:rPr>
      </w:pPr>
      <w:r w:rsidRPr="00265B7E">
        <w:rPr>
          <w:rFonts w:ascii="Lucida Grande" w:hAnsi="Lucida Grande" w:cs="Lucida Grande"/>
          <w:color w:val="000000"/>
        </w:rPr>
        <w:t>Δ</w:t>
      </w:r>
      <w:r>
        <w:rPr>
          <w:rFonts w:ascii="Lucida Grande" w:hAnsi="Lucida Grande" w:cs="Lucida Grande"/>
          <w:color w:val="000000"/>
        </w:rPr>
        <w:t xml:space="preserve"> </w:t>
      </w:r>
      <w:r>
        <w:rPr>
          <w:rFonts w:cs="Times New Roman"/>
          <w:color w:val="000000"/>
        </w:rPr>
        <w:t>due to planning=|-124.63-11.30|=$135.93 (</w:t>
      </w:r>
      <w:proofErr w:type="spellStart"/>
      <w:r>
        <w:rPr>
          <w:rFonts w:cs="Times New Roman"/>
          <w:color w:val="000000"/>
        </w:rPr>
        <w:t>mln</w:t>
      </w:r>
      <w:proofErr w:type="spellEnd"/>
      <w:r>
        <w:rPr>
          <w:rFonts w:cs="Times New Roman"/>
          <w:color w:val="000000"/>
        </w:rPr>
        <w:t>)</w:t>
      </w:r>
    </w:p>
    <w:p w14:paraId="5F632E3C" w14:textId="77777777" w:rsidR="00CC397C" w:rsidRPr="00CC397C" w:rsidRDefault="00CC397C" w:rsidP="00CC397C"/>
    <w:p w14:paraId="3596F2F6" w14:textId="77777777" w:rsidR="00CC397C" w:rsidRPr="00CC397C" w:rsidRDefault="00CC397C" w:rsidP="00CC397C">
      <w:pPr>
        <w:pStyle w:val="Title"/>
        <w:rPr>
          <w:rFonts w:ascii="Times New Roman" w:hAnsi="Times New Roman" w:cs="Times New Roman"/>
          <w:sz w:val="24"/>
        </w:rPr>
      </w:pPr>
    </w:p>
    <w:p w14:paraId="66F88D7F" w14:textId="77777777" w:rsidR="002F30C2" w:rsidRDefault="002F30C2" w:rsidP="004145A1">
      <w:pPr>
        <w:pStyle w:val="Title"/>
        <w:rPr>
          <w:rFonts w:ascii="Times New Roman" w:hAnsi="Times New Roman" w:cs="Times New Roman"/>
          <w:sz w:val="24"/>
        </w:rPr>
      </w:pPr>
    </w:p>
    <w:p w14:paraId="685933D1" w14:textId="77777777" w:rsidR="002F30C2" w:rsidRDefault="002F30C2" w:rsidP="004145A1">
      <w:pPr>
        <w:pStyle w:val="Title"/>
        <w:rPr>
          <w:rFonts w:ascii="Times New Roman" w:hAnsi="Times New Roman" w:cs="Times New Roman"/>
          <w:sz w:val="24"/>
        </w:rPr>
      </w:pPr>
    </w:p>
    <w:p w14:paraId="4A7E2E1F" w14:textId="77777777" w:rsidR="00D31825" w:rsidRDefault="00D31825" w:rsidP="004145A1">
      <w:pPr>
        <w:pStyle w:val="Title"/>
        <w:rPr>
          <w:rFonts w:ascii="Times New Roman" w:hAnsi="Times New Roman" w:cs="Times New Roman"/>
          <w:sz w:val="24"/>
        </w:rPr>
      </w:pPr>
    </w:p>
    <w:p w14:paraId="65BC45F5" w14:textId="77777777" w:rsidR="00D31825" w:rsidRDefault="00D31825" w:rsidP="004145A1">
      <w:pPr>
        <w:pStyle w:val="Title"/>
        <w:rPr>
          <w:rFonts w:ascii="Times New Roman" w:hAnsi="Times New Roman" w:cs="Times New Roman"/>
          <w:sz w:val="24"/>
        </w:rPr>
      </w:pPr>
    </w:p>
    <w:p w14:paraId="02D4BB06" w14:textId="77777777" w:rsidR="00D31825" w:rsidRDefault="00D31825" w:rsidP="004145A1">
      <w:pPr>
        <w:pStyle w:val="Title"/>
        <w:rPr>
          <w:rFonts w:ascii="Times New Roman" w:hAnsi="Times New Roman" w:cs="Times New Roman"/>
          <w:sz w:val="24"/>
        </w:rPr>
      </w:pPr>
    </w:p>
    <w:p w14:paraId="361781B0" w14:textId="77777777" w:rsidR="00D31825" w:rsidRDefault="00D31825" w:rsidP="004145A1">
      <w:pPr>
        <w:pStyle w:val="Title"/>
        <w:rPr>
          <w:rFonts w:ascii="Times New Roman" w:hAnsi="Times New Roman" w:cs="Times New Roman"/>
          <w:sz w:val="24"/>
        </w:rPr>
      </w:pPr>
    </w:p>
    <w:p w14:paraId="3ED712BC" w14:textId="77777777" w:rsidR="00D31825" w:rsidRDefault="00D31825" w:rsidP="004145A1">
      <w:pPr>
        <w:pStyle w:val="Title"/>
        <w:rPr>
          <w:rFonts w:ascii="Times New Roman" w:hAnsi="Times New Roman" w:cs="Times New Roman"/>
          <w:sz w:val="24"/>
        </w:rPr>
      </w:pPr>
    </w:p>
    <w:p w14:paraId="5C36CE7C" w14:textId="77777777" w:rsidR="00D31825" w:rsidRDefault="00D31825" w:rsidP="004145A1">
      <w:pPr>
        <w:pStyle w:val="Title"/>
        <w:rPr>
          <w:rFonts w:ascii="Times New Roman" w:hAnsi="Times New Roman" w:cs="Times New Roman"/>
          <w:sz w:val="24"/>
        </w:rPr>
      </w:pPr>
    </w:p>
    <w:p w14:paraId="3D9C4EC7" w14:textId="77777777" w:rsidR="00D31825" w:rsidRDefault="00D31825" w:rsidP="004145A1">
      <w:pPr>
        <w:pStyle w:val="Title"/>
        <w:rPr>
          <w:rFonts w:ascii="Times New Roman" w:hAnsi="Times New Roman" w:cs="Times New Roman"/>
          <w:sz w:val="24"/>
        </w:rPr>
      </w:pPr>
    </w:p>
    <w:p w14:paraId="3086F911" w14:textId="77777777" w:rsidR="00D31825" w:rsidRDefault="00D31825" w:rsidP="004145A1">
      <w:pPr>
        <w:pStyle w:val="Title"/>
        <w:rPr>
          <w:rFonts w:ascii="Times New Roman" w:hAnsi="Times New Roman" w:cs="Times New Roman"/>
          <w:sz w:val="24"/>
        </w:rPr>
      </w:pPr>
    </w:p>
    <w:p w14:paraId="450DD3AC" w14:textId="77777777" w:rsidR="00D31825" w:rsidRDefault="00D31825" w:rsidP="004145A1">
      <w:pPr>
        <w:pStyle w:val="Title"/>
        <w:rPr>
          <w:rFonts w:ascii="Times New Roman" w:hAnsi="Times New Roman" w:cs="Times New Roman"/>
          <w:sz w:val="24"/>
        </w:rPr>
      </w:pPr>
    </w:p>
    <w:p w14:paraId="3E7E46CD" w14:textId="77777777" w:rsidR="00D31825" w:rsidRDefault="00D31825" w:rsidP="004145A1">
      <w:pPr>
        <w:pStyle w:val="Title"/>
        <w:rPr>
          <w:rFonts w:ascii="Times New Roman" w:hAnsi="Times New Roman" w:cs="Times New Roman"/>
          <w:sz w:val="24"/>
        </w:rPr>
      </w:pPr>
    </w:p>
    <w:p w14:paraId="0D6EEDBC" w14:textId="77777777" w:rsidR="00D31825" w:rsidRDefault="00D31825" w:rsidP="004145A1">
      <w:pPr>
        <w:pStyle w:val="Title"/>
        <w:rPr>
          <w:rFonts w:ascii="Times New Roman" w:hAnsi="Times New Roman" w:cs="Times New Roman"/>
          <w:sz w:val="24"/>
        </w:rPr>
      </w:pPr>
    </w:p>
    <w:p w14:paraId="73A2EECE" w14:textId="77777777" w:rsidR="00D31825" w:rsidRDefault="00D31825" w:rsidP="004145A1">
      <w:pPr>
        <w:pStyle w:val="Title"/>
        <w:rPr>
          <w:rFonts w:ascii="Times New Roman" w:hAnsi="Times New Roman" w:cs="Times New Roman"/>
          <w:sz w:val="24"/>
        </w:rPr>
      </w:pPr>
    </w:p>
    <w:p w14:paraId="4CB046CD" w14:textId="77777777" w:rsidR="00D31825" w:rsidRDefault="00D31825" w:rsidP="004145A1">
      <w:pPr>
        <w:pStyle w:val="Title"/>
        <w:rPr>
          <w:rFonts w:ascii="Times New Roman" w:hAnsi="Times New Roman" w:cs="Times New Roman"/>
          <w:sz w:val="24"/>
        </w:rPr>
      </w:pPr>
    </w:p>
    <w:p w14:paraId="21990AF4" w14:textId="77777777" w:rsidR="00D31825" w:rsidRDefault="00D31825" w:rsidP="004145A1">
      <w:pPr>
        <w:pStyle w:val="Title"/>
        <w:rPr>
          <w:rFonts w:ascii="Times New Roman" w:hAnsi="Times New Roman" w:cs="Times New Roman"/>
          <w:sz w:val="24"/>
        </w:rPr>
      </w:pPr>
    </w:p>
    <w:p w14:paraId="0745FC60" w14:textId="77777777" w:rsidR="00D31825" w:rsidRDefault="00D31825" w:rsidP="004145A1">
      <w:pPr>
        <w:pStyle w:val="Title"/>
        <w:rPr>
          <w:rFonts w:ascii="Times New Roman" w:hAnsi="Times New Roman" w:cs="Times New Roman"/>
          <w:sz w:val="24"/>
        </w:rPr>
      </w:pPr>
    </w:p>
    <w:p w14:paraId="22EF982A" w14:textId="77777777" w:rsidR="00D31825" w:rsidRDefault="00D31825" w:rsidP="004145A1">
      <w:pPr>
        <w:pStyle w:val="Title"/>
        <w:rPr>
          <w:rFonts w:ascii="Times New Roman" w:hAnsi="Times New Roman" w:cs="Times New Roman"/>
          <w:sz w:val="24"/>
        </w:rPr>
      </w:pPr>
    </w:p>
    <w:p w14:paraId="5CAD39F4" w14:textId="77777777" w:rsidR="00D31825" w:rsidRDefault="00D31825" w:rsidP="004145A1">
      <w:pPr>
        <w:pStyle w:val="Title"/>
        <w:rPr>
          <w:rFonts w:ascii="Times New Roman" w:hAnsi="Times New Roman" w:cs="Times New Roman"/>
          <w:sz w:val="24"/>
        </w:rPr>
      </w:pPr>
    </w:p>
    <w:p w14:paraId="7C953668" w14:textId="77777777" w:rsidR="00D31825" w:rsidRDefault="00D31825" w:rsidP="004145A1">
      <w:pPr>
        <w:pStyle w:val="Title"/>
        <w:rPr>
          <w:rFonts w:ascii="Times New Roman" w:hAnsi="Times New Roman" w:cs="Times New Roman"/>
          <w:sz w:val="24"/>
        </w:rPr>
      </w:pPr>
    </w:p>
    <w:p w14:paraId="03551BC9" w14:textId="77777777" w:rsidR="00D31825" w:rsidRDefault="00D31825" w:rsidP="004145A1">
      <w:pPr>
        <w:pStyle w:val="Title"/>
        <w:rPr>
          <w:rFonts w:ascii="Times New Roman" w:hAnsi="Times New Roman" w:cs="Times New Roman"/>
          <w:sz w:val="24"/>
        </w:rPr>
      </w:pPr>
    </w:p>
    <w:p w14:paraId="7317A5FD" w14:textId="77777777" w:rsidR="00D31825" w:rsidRDefault="00D31825" w:rsidP="004145A1">
      <w:pPr>
        <w:pStyle w:val="Title"/>
        <w:rPr>
          <w:rFonts w:ascii="Times New Roman" w:hAnsi="Times New Roman" w:cs="Times New Roman"/>
          <w:sz w:val="24"/>
        </w:rPr>
      </w:pPr>
    </w:p>
    <w:p w14:paraId="6D47CF0D" w14:textId="77777777" w:rsidR="00D31825" w:rsidRDefault="00D31825" w:rsidP="004145A1">
      <w:pPr>
        <w:pStyle w:val="Title"/>
        <w:rPr>
          <w:rFonts w:ascii="Times New Roman" w:hAnsi="Times New Roman" w:cs="Times New Roman"/>
          <w:sz w:val="24"/>
        </w:rPr>
      </w:pPr>
    </w:p>
    <w:p w14:paraId="3021FB9B" w14:textId="77777777" w:rsidR="007A5961" w:rsidRDefault="007A5961" w:rsidP="004145A1">
      <w:pPr>
        <w:pStyle w:val="Title"/>
        <w:rPr>
          <w:rFonts w:ascii="Times New Roman" w:hAnsi="Times New Roman" w:cs="Times New Roman"/>
          <w:sz w:val="24"/>
        </w:rPr>
      </w:pPr>
    </w:p>
    <w:p w14:paraId="22BE2434" w14:textId="77777777" w:rsidR="007A5961" w:rsidRDefault="007A5961" w:rsidP="004145A1">
      <w:pPr>
        <w:pStyle w:val="Title"/>
        <w:rPr>
          <w:rFonts w:ascii="Times New Roman" w:hAnsi="Times New Roman" w:cs="Times New Roman"/>
          <w:sz w:val="24"/>
        </w:rPr>
      </w:pPr>
    </w:p>
    <w:p w14:paraId="76DF051A" w14:textId="77777777" w:rsidR="00D31825" w:rsidRDefault="00D31825" w:rsidP="004145A1">
      <w:pPr>
        <w:pStyle w:val="Title"/>
        <w:rPr>
          <w:rFonts w:ascii="Times New Roman" w:hAnsi="Times New Roman" w:cs="Times New Roman"/>
          <w:sz w:val="24"/>
        </w:rPr>
      </w:pPr>
    </w:p>
    <w:p w14:paraId="64D3BF7D" w14:textId="77777777" w:rsidR="00D31825" w:rsidRDefault="00D31825" w:rsidP="004145A1">
      <w:pPr>
        <w:pStyle w:val="Title"/>
        <w:rPr>
          <w:rFonts w:ascii="Times New Roman" w:hAnsi="Times New Roman" w:cs="Times New Roman"/>
          <w:sz w:val="24"/>
        </w:rPr>
      </w:pPr>
    </w:p>
    <w:p w14:paraId="03E0E33A" w14:textId="77777777" w:rsidR="00D31825" w:rsidRDefault="00D31825" w:rsidP="00D31825">
      <w:pPr>
        <w:spacing w:line="480" w:lineRule="auto"/>
        <w:jc w:val="both"/>
        <w:rPr>
          <w:rFonts w:cs="Times New Roman"/>
        </w:rPr>
      </w:pPr>
      <w:r>
        <w:rPr>
          <w:rFonts w:cs="Times New Roman"/>
          <w:noProof/>
        </w:rPr>
        <mc:AlternateContent>
          <mc:Choice Requires="wps">
            <w:drawing>
              <wp:anchor distT="0" distB="0" distL="114300" distR="114300" simplePos="0" relativeHeight="251693056" behindDoc="0" locked="0" layoutInCell="1" allowOverlap="1" wp14:anchorId="595DF466" wp14:editId="0475C10E">
                <wp:simplePos x="0" y="0"/>
                <wp:positionH relativeFrom="column">
                  <wp:posOffset>5372100</wp:posOffset>
                </wp:positionH>
                <wp:positionV relativeFrom="paragraph">
                  <wp:posOffset>335280</wp:posOffset>
                </wp:positionV>
                <wp:extent cx="0" cy="342900"/>
                <wp:effectExtent l="127000" t="50800" r="76200" b="88900"/>
                <wp:wrapNone/>
                <wp:docPr id="50" name="Straight Arrow Connector 50"/>
                <wp:cNvGraphicFramePr/>
                <a:graphic xmlns:a="http://schemas.openxmlformats.org/drawingml/2006/main">
                  <a:graphicData uri="http://schemas.microsoft.com/office/word/2010/wordprocessingShape">
                    <wps:wsp>
                      <wps:cNvCnPr/>
                      <wps:spPr>
                        <a:xfrm flipV="1">
                          <a:off x="0" y="0"/>
                          <a:ext cx="0" cy="3429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Straight Arrow Connector 50" o:spid="_x0000_s1026" type="#_x0000_t32" style="position:absolute;margin-left:423pt;margin-top:26.4pt;width:0;height:27pt;flip:y;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" strokecolor="black [3213]" strokeweight="2pt">
                <v:stroke endarrow="open"/>
                <v:shadow on="t" opacity="24903f" mv:blur="40000f" origin=",.5" offset="0,20000emu"/>
              </v:shape>
            </w:pict>
          </mc:Fallback>
        </mc:AlternateContent>
      </w:r>
      <w:r>
        <w:rPr>
          <w:rFonts w:cs="Times New Roman"/>
          <w:noProof/>
        </w:rPr>
        <mc:AlternateContent>
          <mc:Choice Requires="wps">
            <w:drawing>
              <wp:anchor distT="0" distB="0" distL="114300" distR="114300" simplePos="0" relativeHeight="251670528" behindDoc="0" locked="0" layoutInCell="1" allowOverlap="1" wp14:anchorId="347BDAF4" wp14:editId="0E8B8435">
                <wp:simplePos x="0" y="0"/>
                <wp:positionH relativeFrom="column">
                  <wp:posOffset>1714500</wp:posOffset>
                </wp:positionH>
                <wp:positionV relativeFrom="paragraph">
                  <wp:posOffset>106680</wp:posOffset>
                </wp:positionV>
                <wp:extent cx="1537335" cy="342900"/>
                <wp:effectExtent l="0" t="0" r="0" b="12700"/>
                <wp:wrapSquare wrapText="bothSides"/>
                <wp:docPr id="18" name="Text Box 18"/>
                <wp:cNvGraphicFramePr/>
                <a:graphic xmlns:a="http://schemas.openxmlformats.org/drawingml/2006/main">
                  <a:graphicData uri="http://schemas.microsoft.com/office/word/2010/wordprocessingShape">
                    <wps:wsp>
                      <wps:cNvSpPr txBox="1"/>
                      <wps:spPr>
                        <a:xfrm>
                          <a:off x="0" y="0"/>
                          <a:ext cx="153733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46DEA8" w14:textId="77777777" w:rsidR="0040707F" w:rsidRDefault="0040707F" w:rsidP="00D31825">
                            <w:proofErr w:type="gramStart"/>
                            <w:r w:rsidRPr="001B0F27">
                              <w:rPr>
                                <w:highlight w:val="yellow"/>
                              </w:rPr>
                              <w:t>Lead time</w:t>
                            </w:r>
                            <w:proofErr w:type="gramEnd"/>
                            <w:r w:rsidRPr="001B0F27">
                              <w:rPr>
                                <w:highlight w:val="yellow"/>
                              </w:rPr>
                              <w:t>: 75.70 days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8" o:spid="_x0000_s1026" type="#_x0000_t202" style="position:absolute;left:0;text-align:left;margin-left:135pt;margin-top:8.4pt;width:121.05pt;height:27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" filled="f" stroked="f">
                <v:textbox>
                  <w:txbxContent>
                    <w:p w14:paraId="7B46DEA8" w14:textId="77777777" w:rsidR="0040707F" w:rsidRDefault="0040707F" w:rsidP="00D31825">
                      <w:proofErr w:type="gramStart"/>
                      <w:r w:rsidRPr="001B0F27">
                        <w:rPr>
                          <w:highlight w:val="yellow"/>
                        </w:rPr>
                        <w:t>Lead time</w:t>
                      </w:r>
                      <w:proofErr w:type="gramEnd"/>
                      <w:r w:rsidRPr="001B0F27">
                        <w:rPr>
                          <w:highlight w:val="yellow"/>
                        </w:rPr>
                        <w:t>: 75.70 days</w:t>
                      </w:r>
                    </w:p>
                  </w:txbxContent>
                </v:textbox>
                <w10:wrap type="square"/>
              </v:shape>
            </w:pict>
          </mc:Fallback>
        </mc:AlternateContent>
      </w:r>
      <w:r>
        <w:rPr>
          <w:rFonts w:cs="Times New Roman"/>
          <w:noProof/>
        </w:rPr>
        <mc:AlternateContent>
          <mc:Choice Requires="wps">
            <w:drawing>
              <wp:anchor distT="0" distB="0" distL="114300" distR="114300" simplePos="0" relativeHeight="251667456" behindDoc="0" locked="0" layoutInCell="1" allowOverlap="1" wp14:anchorId="195B9642" wp14:editId="69A033DF">
                <wp:simplePos x="0" y="0"/>
                <wp:positionH relativeFrom="column">
                  <wp:posOffset>4114800</wp:posOffset>
                </wp:positionH>
                <wp:positionV relativeFrom="paragraph">
                  <wp:posOffset>106680</wp:posOffset>
                </wp:positionV>
                <wp:extent cx="1706880" cy="342900"/>
                <wp:effectExtent l="0" t="0" r="0" b="12700"/>
                <wp:wrapSquare wrapText="bothSides"/>
                <wp:docPr id="13" name="Text Box 13"/>
                <wp:cNvGraphicFramePr/>
                <a:graphic xmlns:a="http://schemas.openxmlformats.org/drawingml/2006/main">
                  <a:graphicData uri="http://schemas.microsoft.com/office/word/2010/wordprocessingShape">
                    <wps:wsp>
                      <wps:cNvSpPr txBox="1"/>
                      <wps:spPr>
                        <a:xfrm>
                          <a:off x="0" y="0"/>
                          <a:ext cx="170688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15A329" w14:textId="77777777" w:rsidR="0040707F" w:rsidRDefault="0040707F" w:rsidP="00D31825">
                            <w:r>
                              <w:t>Candidate CEO takeover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27" type="#_x0000_t202" style="position:absolute;left:0;text-align:left;margin-left:324pt;margin-top:8.4pt;width:134.4pt;height:27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" filled="f" stroked="f">
                <v:textbox>
                  <w:txbxContent>
                    <w:p w14:paraId="6015A329" w14:textId="77777777" w:rsidR="0040707F" w:rsidRDefault="0040707F" w:rsidP="00D31825">
                      <w:r>
                        <w:t>Candidate CEO takeover</w:t>
                      </w:r>
                    </w:p>
                  </w:txbxContent>
                </v:textbox>
                <w10:wrap type="square"/>
              </v:shape>
            </w:pict>
          </mc:Fallback>
        </mc:AlternateContent>
      </w:r>
    </w:p>
    <w:p w14:paraId="6579E669" w14:textId="77777777" w:rsidR="00D31825" w:rsidRDefault="00D31825" w:rsidP="00227DDF">
      <w:pPr>
        <w:spacing w:line="480" w:lineRule="auto"/>
        <w:ind w:left="180"/>
        <w:jc w:val="both"/>
        <w:rPr>
          <w:rFonts w:cs="Times New Roman"/>
        </w:rPr>
      </w:pPr>
      <w:r>
        <w:rPr>
          <w:rFonts w:cs="Times New Roman"/>
          <w:noProof/>
        </w:rPr>
        <mc:AlternateContent>
          <mc:Choice Requires="wps">
            <w:drawing>
              <wp:anchor distT="0" distB="0" distL="114300" distR="114300" simplePos="0" relativeHeight="251671552" behindDoc="0" locked="0" layoutInCell="1" allowOverlap="1" wp14:anchorId="41F2E04E" wp14:editId="1D93F890">
                <wp:simplePos x="0" y="0"/>
                <wp:positionH relativeFrom="column">
                  <wp:posOffset>685800</wp:posOffset>
                </wp:positionH>
                <wp:positionV relativeFrom="paragraph">
                  <wp:posOffset>213360</wp:posOffset>
                </wp:positionV>
                <wp:extent cx="843280" cy="342900"/>
                <wp:effectExtent l="0" t="0" r="0" b="12700"/>
                <wp:wrapSquare wrapText="bothSides"/>
                <wp:docPr id="19" name="Text Box 19"/>
                <wp:cNvGraphicFramePr/>
                <a:graphic xmlns:a="http://schemas.openxmlformats.org/drawingml/2006/main">
                  <a:graphicData uri="http://schemas.microsoft.com/office/word/2010/wordprocessingShape">
                    <wps:wsp>
                      <wps:cNvSpPr txBox="1"/>
                      <wps:spPr>
                        <a:xfrm>
                          <a:off x="0" y="0"/>
                          <a:ext cx="84328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86ABE2" w14:textId="77777777" w:rsidR="0040707F" w:rsidRDefault="0040707F" w:rsidP="00D31825">
                            <w:r>
                              <w:t>15.02 days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 o:spid="_x0000_s1028" type="#_x0000_t202" style="position:absolute;left:0;text-align:left;margin-left:54pt;margin-top:16.8pt;width:66.4pt;height:27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" filled="f" stroked="f">
                <v:textbox>
                  <w:txbxContent>
                    <w:p w14:paraId="4E86ABE2" w14:textId="77777777" w:rsidR="0040707F" w:rsidRDefault="0040707F" w:rsidP="00D31825">
                      <w:r>
                        <w:t>15.02 days</w:t>
                      </w:r>
                    </w:p>
                  </w:txbxContent>
                </v:textbox>
                <w10:wrap type="square"/>
              </v:shape>
            </w:pict>
          </mc:Fallback>
        </mc:AlternateContent>
      </w:r>
      <w:r>
        <w:rPr>
          <w:rFonts w:cs="Times New Roman"/>
          <w:noProof/>
        </w:rPr>
        <mc:AlternateContent>
          <mc:Choice Requires="wps">
            <w:drawing>
              <wp:anchor distT="0" distB="0" distL="114300" distR="114300" simplePos="0" relativeHeight="251696128" behindDoc="0" locked="0" layoutInCell="1" allowOverlap="1" wp14:anchorId="50B37930" wp14:editId="103D0E37">
                <wp:simplePos x="0" y="0"/>
                <wp:positionH relativeFrom="column">
                  <wp:posOffset>1485900</wp:posOffset>
                </wp:positionH>
                <wp:positionV relativeFrom="paragraph">
                  <wp:posOffset>441960</wp:posOffset>
                </wp:positionV>
                <wp:extent cx="228600" cy="0"/>
                <wp:effectExtent l="76200" t="101600" r="0" b="177800"/>
                <wp:wrapNone/>
                <wp:docPr id="53" name="Straight Arrow Connector 53"/>
                <wp:cNvGraphicFramePr/>
                <a:graphic xmlns:a="http://schemas.openxmlformats.org/drawingml/2006/main">
                  <a:graphicData uri="http://schemas.microsoft.com/office/word/2010/wordprocessingShape">
                    <wps:wsp>
                      <wps:cNvCnPr/>
                      <wps:spPr>
                        <a:xfrm flipH="1">
                          <a:off x="0" y="0"/>
                          <a:ext cx="2286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53" o:spid="_x0000_s1026" type="#_x0000_t32" style="position:absolute;margin-left:117pt;margin-top:34.8pt;width:18pt;height:0;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" strokecolor="#4f81bd [3204]" strokeweight="2pt">
                <v:stroke endarrow="open"/>
                <v:shadow on="t" opacity="24903f" mv:blur="40000f" origin=",.5" offset="0,20000emu"/>
              </v:shape>
            </w:pict>
          </mc:Fallback>
        </mc:AlternateContent>
      </w:r>
      <w:r>
        <w:rPr>
          <w:rFonts w:cs="Times New Roman"/>
          <w:noProof/>
        </w:rPr>
        <mc:AlternateContent>
          <mc:Choice Requires="wps">
            <w:drawing>
              <wp:anchor distT="0" distB="0" distL="114300" distR="114300" simplePos="0" relativeHeight="251695104" behindDoc="0" locked="0" layoutInCell="1" allowOverlap="1" wp14:anchorId="11571D6A" wp14:editId="56101F48">
                <wp:simplePos x="0" y="0"/>
                <wp:positionH relativeFrom="column">
                  <wp:posOffset>457200</wp:posOffset>
                </wp:positionH>
                <wp:positionV relativeFrom="paragraph">
                  <wp:posOffset>441960</wp:posOffset>
                </wp:positionV>
                <wp:extent cx="228600" cy="0"/>
                <wp:effectExtent l="0" t="101600" r="25400" b="177800"/>
                <wp:wrapNone/>
                <wp:docPr id="52" name="Straight Arrow Connector 52"/>
                <wp:cNvGraphicFramePr/>
                <a:graphic xmlns:a="http://schemas.openxmlformats.org/drawingml/2006/main">
                  <a:graphicData uri="http://schemas.microsoft.com/office/word/2010/wordprocessingShape">
                    <wps:wsp>
                      <wps:cNvCnPr/>
                      <wps:spPr>
                        <a:xfrm>
                          <a:off x="0" y="0"/>
                          <a:ext cx="2286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52" o:spid="_x0000_s1026" type="#_x0000_t32" style="position:absolute;margin-left:36pt;margin-top:34.8pt;width:18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" strokecolor="#4f81bd [3204]" strokeweight="2pt">
                <v:stroke endarrow="open"/>
                <v:shadow on="t" opacity="24903f" mv:blur="40000f" origin=",.5" offset="0,20000emu"/>
              </v:shape>
            </w:pict>
          </mc:Fallback>
        </mc:AlternateContent>
      </w:r>
      <w:r>
        <w:rPr>
          <w:rFonts w:cs="Times New Roman"/>
          <w:noProof/>
        </w:rPr>
        <mc:AlternateContent>
          <mc:Choice Requires="wps">
            <w:drawing>
              <wp:anchor distT="0" distB="0" distL="114300" distR="114300" simplePos="0" relativeHeight="251663360" behindDoc="0" locked="0" layoutInCell="1" allowOverlap="1" wp14:anchorId="438CFAB4" wp14:editId="127A944D">
                <wp:simplePos x="0" y="0"/>
                <wp:positionH relativeFrom="column">
                  <wp:posOffset>1714500</wp:posOffset>
                </wp:positionH>
                <wp:positionV relativeFrom="paragraph">
                  <wp:posOffset>327660</wp:posOffset>
                </wp:positionV>
                <wp:extent cx="0" cy="228600"/>
                <wp:effectExtent l="50800" t="25400" r="76200" b="76200"/>
                <wp:wrapNone/>
                <wp:docPr id="6" name="Straight Connector 6"/>
                <wp:cNvGraphicFramePr/>
                <a:graphic xmlns:a="http://schemas.openxmlformats.org/drawingml/2006/main">
                  <a:graphicData uri="http://schemas.microsoft.com/office/word/2010/wordprocessingShape">
                    <wps:wsp>
                      <wps:cNvCnPr/>
                      <wps:spPr>
                        <a:xfrm flipV="1">
                          <a:off x="0" y="0"/>
                          <a:ext cx="0" cy="228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6"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35pt,25.8pt" to="135pt,43.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" strokecolor="#4f81bd [3204]" strokeweight="2pt">
                <v:shadow on="t" opacity="24903f" mv:blur="40000f" origin=",.5" offset="0,20000emu"/>
              </v:line>
            </w:pict>
          </mc:Fallback>
        </mc:AlternateContent>
      </w:r>
      <w:r>
        <w:rPr>
          <w:rFonts w:cs="Times New Roman"/>
          <w:noProof/>
        </w:rPr>
        <mc:AlternateContent>
          <mc:Choice Requires="wps">
            <w:drawing>
              <wp:anchor distT="0" distB="0" distL="114300" distR="114300" simplePos="0" relativeHeight="251669504" behindDoc="0" locked="0" layoutInCell="1" allowOverlap="1" wp14:anchorId="0397F756" wp14:editId="77F85BE8">
                <wp:simplePos x="0" y="0"/>
                <wp:positionH relativeFrom="column">
                  <wp:posOffset>457200</wp:posOffset>
                </wp:positionH>
                <wp:positionV relativeFrom="paragraph">
                  <wp:posOffset>99060</wp:posOffset>
                </wp:positionV>
                <wp:extent cx="4686300" cy="0"/>
                <wp:effectExtent l="76200" t="101600" r="38100" b="177800"/>
                <wp:wrapNone/>
                <wp:docPr id="16" name="Straight Arrow Connector 16"/>
                <wp:cNvGraphicFramePr/>
                <a:graphic xmlns:a="http://schemas.openxmlformats.org/drawingml/2006/main">
                  <a:graphicData uri="http://schemas.microsoft.com/office/word/2010/wordprocessingShape">
                    <wps:wsp>
                      <wps:cNvCnPr/>
                      <wps:spPr>
                        <a:xfrm>
                          <a:off x="0" y="0"/>
                          <a:ext cx="4686300" cy="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6" o:spid="_x0000_s1026" type="#_x0000_t32" style="position:absolute;margin-left:36pt;margin-top:7.8pt;width:369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" strokecolor="#4f81bd [3204]" strokeweight="2pt">
                <v:stroke startarrow="open" endarrow="open"/>
                <v:shadow on="t" opacity="24903f" mv:blur="40000f" origin=",.5" offset="0,20000emu"/>
              </v:shape>
            </w:pict>
          </mc:Fallback>
        </mc:AlternateContent>
      </w:r>
      <w:r>
        <w:rPr>
          <w:rFonts w:cs="Times New Roman"/>
          <w:noProof/>
        </w:rPr>
        <mc:AlternateContent>
          <mc:Choice Requires="wps">
            <w:drawing>
              <wp:anchor distT="0" distB="0" distL="114300" distR="114300" simplePos="0" relativeHeight="251660288" behindDoc="0" locked="0" layoutInCell="1" allowOverlap="1" wp14:anchorId="0DEABFEE" wp14:editId="01D1CFA0">
                <wp:simplePos x="0" y="0"/>
                <wp:positionH relativeFrom="column">
                  <wp:posOffset>457200</wp:posOffset>
                </wp:positionH>
                <wp:positionV relativeFrom="paragraph">
                  <wp:posOffset>327660</wp:posOffset>
                </wp:positionV>
                <wp:extent cx="0" cy="228600"/>
                <wp:effectExtent l="50800" t="25400" r="76200" b="76200"/>
                <wp:wrapNone/>
                <wp:docPr id="2" name="Straight Connector 2"/>
                <wp:cNvGraphicFramePr/>
                <a:graphic xmlns:a="http://schemas.openxmlformats.org/drawingml/2006/main">
                  <a:graphicData uri="http://schemas.microsoft.com/office/word/2010/wordprocessingShape">
                    <wps:wsp>
                      <wps:cNvCnPr/>
                      <wps:spPr>
                        <a:xfrm flipV="1">
                          <a:off x="0" y="0"/>
                          <a:ext cx="0" cy="228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6pt,25.8pt" to="36pt,43.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" strokecolor="#4f81bd [3204]" strokeweight="2pt">
                <v:shadow on="t" opacity="24903f" mv:blur="40000f" origin=",.5" offset="0,20000emu"/>
              </v:line>
            </w:pict>
          </mc:Fallback>
        </mc:AlternateContent>
      </w:r>
      <w:r>
        <w:rPr>
          <w:rFonts w:cs="Times New Roman"/>
          <w:noProof/>
        </w:rPr>
        <mc:AlternateContent>
          <mc:Choice Requires="wps">
            <w:drawing>
              <wp:anchor distT="0" distB="0" distL="114300" distR="114300" simplePos="0" relativeHeight="251694080" behindDoc="0" locked="0" layoutInCell="1" allowOverlap="1" wp14:anchorId="6916EF82" wp14:editId="2FEF4BE3">
                <wp:simplePos x="0" y="0"/>
                <wp:positionH relativeFrom="column">
                  <wp:posOffset>5143500</wp:posOffset>
                </wp:positionH>
                <wp:positionV relativeFrom="paragraph">
                  <wp:posOffset>441960</wp:posOffset>
                </wp:positionV>
                <wp:extent cx="228600" cy="0"/>
                <wp:effectExtent l="76200" t="101600" r="25400" b="177800"/>
                <wp:wrapNone/>
                <wp:docPr id="51" name="Straight Arrow Connector 51"/>
                <wp:cNvGraphicFramePr/>
                <a:graphic xmlns:a="http://schemas.openxmlformats.org/drawingml/2006/main">
                  <a:graphicData uri="http://schemas.microsoft.com/office/word/2010/wordprocessingShape">
                    <wps:wsp>
                      <wps:cNvCnPr/>
                      <wps:spPr>
                        <a:xfrm>
                          <a:off x="0" y="0"/>
                          <a:ext cx="228600" cy="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51" o:spid="_x0000_s1026" type="#_x0000_t32" style="position:absolute;margin-left:405pt;margin-top:34.8pt;width:18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" strokecolor="#4f81bd [3204]" strokeweight="2pt">
                <v:stroke startarrow="open" endarrow="open"/>
                <v:shadow on="t" opacity="24903f" mv:blur="40000f" origin=",.5" offset="0,20000emu"/>
              </v:shape>
            </w:pict>
          </mc:Fallback>
        </mc:AlternateContent>
      </w:r>
      <w:r>
        <w:rPr>
          <w:rFonts w:cs="Times New Roman"/>
          <w:noProof/>
        </w:rPr>
        <mc:AlternateContent>
          <mc:Choice Requires="wps">
            <w:drawing>
              <wp:anchor distT="0" distB="0" distL="114300" distR="114300" simplePos="0" relativeHeight="251661312" behindDoc="0" locked="0" layoutInCell="1" allowOverlap="1" wp14:anchorId="0A3EFF09" wp14:editId="2DCABF42">
                <wp:simplePos x="0" y="0"/>
                <wp:positionH relativeFrom="column">
                  <wp:posOffset>5372100</wp:posOffset>
                </wp:positionH>
                <wp:positionV relativeFrom="paragraph">
                  <wp:posOffset>327660</wp:posOffset>
                </wp:positionV>
                <wp:extent cx="0" cy="228600"/>
                <wp:effectExtent l="50800" t="25400" r="76200" b="76200"/>
                <wp:wrapNone/>
                <wp:docPr id="3" name="Straight Connector 3"/>
                <wp:cNvGraphicFramePr/>
                <a:graphic xmlns:a="http://schemas.openxmlformats.org/drawingml/2006/main">
                  <a:graphicData uri="http://schemas.microsoft.com/office/word/2010/wordprocessingShape">
                    <wps:wsp>
                      <wps:cNvCnPr/>
                      <wps:spPr>
                        <a:xfrm flipV="1">
                          <a:off x="0" y="0"/>
                          <a:ext cx="0" cy="228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23pt,25.8pt" to="423pt,43.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" strokecolor="#4f81bd [3204]" strokeweight="2pt">
                <v:shadow on="t" opacity="24903f" mv:blur="40000f" origin=",.5" offset="0,20000emu"/>
              </v:line>
            </w:pict>
          </mc:Fallback>
        </mc:AlternateContent>
      </w:r>
      <w:r>
        <w:rPr>
          <w:rFonts w:cs="Times New Roman"/>
          <w:noProof/>
        </w:rPr>
        <mc:AlternateContent>
          <mc:Choice Requires="wps">
            <w:drawing>
              <wp:anchor distT="0" distB="0" distL="114300" distR="114300" simplePos="0" relativeHeight="251662336" behindDoc="0" locked="0" layoutInCell="1" allowOverlap="1" wp14:anchorId="56180949" wp14:editId="73292C34">
                <wp:simplePos x="0" y="0"/>
                <wp:positionH relativeFrom="column">
                  <wp:posOffset>5143500</wp:posOffset>
                </wp:positionH>
                <wp:positionV relativeFrom="paragraph">
                  <wp:posOffset>327660</wp:posOffset>
                </wp:positionV>
                <wp:extent cx="0" cy="228600"/>
                <wp:effectExtent l="50800" t="25400" r="76200" b="76200"/>
                <wp:wrapNone/>
                <wp:docPr id="4" name="Straight Connector 4"/>
                <wp:cNvGraphicFramePr/>
                <a:graphic xmlns:a="http://schemas.openxmlformats.org/drawingml/2006/main">
                  <a:graphicData uri="http://schemas.microsoft.com/office/word/2010/wordprocessingShape">
                    <wps:wsp>
                      <wps:cNvCnPr/>
                      <wps:spPr>
                        <a:xfrm flipV="1">
                          <a:off x="0" y="0"/>
                          <a:ext cx="0" cy="228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05pt,25.8pt" to="405pt,43.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" strokecolor="#4f81bd [3204]" strokeweight="2pt">
                <v:shadow on="t" opacity="24903f" mv:blur="40000f" origin=",.5" offset="0,20000emu"/>
              </v:line>
            </w:pict>
          </mc:Fallback>
        </mc:AlternateContent>
      </w:r>
      <w:r>
        <w:rPr>
          <w:rFonts w:cs="Times New Roman"/>
          <w:noProof/>
        </w:rPr>
        <mc:AlternateContent>
          <mc:Choice Requires="wps">
            <w:drawing>
              <wp:anchor distT="0" distB="0" distL="114300" distR="114300" simplePos="0" relativeHeight="251666432" behindDoc="0" locked="0" layoutInCell="1" allowOverlap="1" wp14:anchorId="0D91BC4F" wp14:editId="2AF1C817">
                <wp:simplePos x="0" y="0"/>
                <wp:positionH relativeFrom="column">
                  <wp:posOffset>4457700</wp:posOffset>
                </wp:positionH>
                <wp:positionV relativeFrom="paragraph">
                  <wp:posOffset>792480</wp:posOffset>
                </wp:positionV>
                <wp:extent cx="1202690" cy="342900"/>
                <wp:effectExtent l="0" t="0" r="0" b="12700"/>
                <wp:wrapSquare wrapText="bothSides"/>
                <wp:docPr id="11" name="Text Box 11"/>
                <wp:cNvGraphicFramePr/>
                <a:graphic xmlns:a="http://schemas.openxmlformats.org/drawingml/2006/main">
                  <a:graphicData uri="http://schemas.microsoft.com/office/word/2010/wordprocessingShape">
                    <wps:wsp>
                      <wps:cNvSpPr txBox="1"/>
                      <wps:spPr>
                        <a:xfrm>
                          <a:off x="0" y="0"/>
                          <a:ext cx="120269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81E85E" w14:textId="77777777" w:rsidR="0040707F" w:rsidRDefault="0040707F" w:rsidP="00D31825">
                            <w:r>
                              <w:t>Actual departure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29" type="#_x0000_t202" style="position:absolute;left:0;text-align:left;margin-left:351pt;margin-top:62.4pt;width:94.7pt;height:27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" filled="f" stroked="f">
                <v:textbox>
                  <w:txbxContent>
                    <w:p w14:paraId="1681E85E" w14:textId="77777777" w:rsidR="0040707F" w:rsidRDefault="0040707F" w:rsidP="00D31825">
                      <w:r>
                        <w:t>Actual departure</w:t>
                      </w:r>
                    </w:p>
                  </w:txbxContent>
                </v:textbox>
                <w10:wrap type="square"/>
              </v:shape>
            </w:pict>
          </mc:Fallback>
        </mc:AlternateContent>
      </w:r>
    </w:p>
    <w:p w14:paraId="108928C8" w14:textId="77777777" w:rsidR="00D31825" w:rsidRPr="00E43D14" w:rsidRDefault="00D31825" w:rsidP="00D31825">
      <w:pPr>
        <w:rPr>
          <w:rFonts w:cs="Times New Roman"/>
        </w:rPr>
      </w:pPr>
      <w:r>
        <w:rPr>
          <w:rFonts w:cs="Times New Roman"/>
          <w:noProof/>
        </w:rPr>
        <mc:AlternateContent>
          <mc:Choice Requires="wps">
            <w:drawing>
              <wp:anchor distT="0" distB="0" distL="114300" distR="114300" simplePos="0" relativeHeight="251668480" behindDoc="0" locked="0" layoutInCell="1" allowOverlap="1" wp14:anchorId="1895E656" wp14:editId="49B22BC3">
                <wp:simplePos x="0" y="0"/>
                <wp:positionH relativeFrom="column">
                  <wp:posOffset>4914900</wp:posOffset>
                </wp:positionH>
                <wp:positionV relativeFrom="paragraph">
                  <wp:posOffset>93980</wp:posOffset>
                </wp:positionV>
                <wp:extent cx="228600" cy="228600"/>
                <wp:effectExtent l="76200" t="25400" r="76200" b="101600"/>
                <wp:wrapNone/>
                <wp:docPr id="14" name="Straight Arrow Connector 14"/>
                <wp:cNvGraphicFramePr/>
                <a:graphic xmlns:a="http://schemas.openxmlformats.org/drawingml/2006/main">
                  <a:graphicData uri="http://schemas.microsoft.com/office/word/2010/wordprocessingShape">
                    <wps:wsp>
                      <wps:cNvCnPr/>
                      <wps:spPr>
                        <a:xfrm flipH="1">
                          <a:off x="0" y="0"/>
                          <a:ext cx="228600" cy="2286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14" o:spid="_x0000_s1026" type="#_x0000_t32" style="position:absolute;margin-left:387pt;margin-top:7.4pt;width:18pt;height:18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" strokecolor="black [3213]" strokeweight="2pt">
                <v:stroke endarrow="open"/>
                <v:shadow on="t" opacity="24903f" mv:blur="40000f" origin=",.5" offset="0,20000emu"/>
              </v:shape>
            </w:pict>
          </mc:Fallback>
        </mc:AlternateContent>
      </w:r>
      <w:r>
        <w:rPr>
          <w:rFonts w:cs="Times New Roman"/>
          <w:noProof/>
        </w:rPr>
        <mc:AlternateContent>
          <mc:Choice Requires="wps">
            <w:drawing>
              <wp:anchor distT="0" distB="0" distL="114300" distR="114300" simplePos="0" relativeHeight="251659264" behindDoc="0" locked="0" layoutInCell="1" allowOverlap="1" wp14:anchorId="5345AC5C" wp14:editId="32F21B11">
                <wp:simplePos x="0" y="0"/>
                <wp:positionH relativeFrom="column">
                  <wp:posOffset>0</wp:posOffset>
                </wp:positionH>
                <wp:positionV relativeFrom="paragraph">
                  <wp:posOffset>93980</wp:posOffset>
                </wp:positionV>
                <wp:extent cx="5372100" cy="7620"/>
                <wp:effectExtent l="50800" t="25400" r="63500" b="93980"/>
                <wp:wrapNone/>
                <wp:docPr id="1" name="Straight Connector 1"/>
                <wp:cNvGraphicFramePr/>
                <a:graphic xmlns:a="http://schemas.openxmlformats.org/drawingml/2006/main">
                  <a:graphicData uri="http://schemas.microsoft.com/office/word/2010/wordprocessingShape">
                    <wps:wsp>
                      <wps:cNvCnPr/>
                      <wps:spPr>
                        <a:xfrm flipV="1">
                          <a:off x="0" y="0"/>
                          <a:ext cx="5372100" cy="76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4pt" to="423pt,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" strokecolor="#4f81bd [3204]" strokeweight="2pt">
                <v:shadow on="t" opacity="24903f" mv:blur="40000f" origin=",.5" offset="0,20000emu"/>
              </v:line>
            </w:pict>
          </mc:Fallback>
        </mc:AlternateContent>
      </w:r>
    </w:p>
    <w:p w14:paraId="78EE43F0" w14:textId="77777777" w:rsidR="00D31825" w:rsidRPr="00E43D14" w:rsidRDefault="00D31825" w:rsidP="00D31825">
      <w:pPr>
        <w:rPr>
          <w:rFonts w:cs="Times New Roman"/>
        </w:rPr>
      </w:pPr>
      <w:r>
        <w:rPr>
          <w:rFonts w:cs="Times New Roman"/>
          <w:noProof/>
        </w:rPr>
        <mc:AlternateContent>
          <mc:Choice Requires="wps">
            <w:drawing>
              <wp:anchor distT="0" distB="0" distL="114300" distR="114300" simplePos="0" relativeHeight="251664384" behindDoc="0" locked="0" layoutInCell="1" allowOverlap="1" wp14:anchorId="0D052642" wp14:editId="1999659B">
                <wp:simplePos x="0" y="0"/>
                <wp:positionH relativeFrom="column">
                  <wp:posOffset>0</wp:posOffset>
                </wp:positionH>
                <wp:positionV relativeFrom="paragraph">
                  <wp:posOffset>33020</wp:posOffset>
                </wp:positionV>
                <wp:extent cx="1257300" cy="4572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12573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220019" w14:textId="77777777" w:rsidR="0040707F" w:rsidRDefault="0040707F" w:rsidP="00D31825">
                            <w:r>
                              <w:t>Departure announcement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0" type="#_x0000_t202" style="position:absolute;margin-left:0;margin-top:2.6pt;width:99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" filled="f" stroked="f">
                <v:textbox>
                  <w:txbxContent>
                    <w:p w14:paraId="1C220019" w14:textId="77777777" w:rsidR="0040707F" w:rsidRDefault="0040707F" w:rsidP="00D31825">
                      <w:r>
                        <w:t>Departure announcement</w:t>
                      </w:r>
                    </w:p>
                  </w:txbxContent>
                </v:textbox>
                <w10:wrap type="square"/>
              </v:shape>
            </w:pict>
          </mc:Fallback>
        </mc:AlternateContent>
      </w:r>
      <w:r>
        <w:rPr>
          <w:rFonts w:cs="Times New Roman"/>
          <w:noProof/>
        </w:rPr>
        <mc:AlternateContent>
          <mc:Choice Requires="wps">
            <w:drawing>
              <wp:anchor distT="0" distB="0" distL="114300" distR="114300" simplePos="0" relativeHeight="251665408" behindDoc="0" locked="0" layoutInCell="1" allowOverlap="1" wp14:anchorId="2CDBA48E" wp14:editId="0144ACBD">
                <wp:simplePos x="0" y="0"/>
                <wp:positionH relativeFrom="column">
                  <wp:posOffset>1143000</wp:posOffset>
                </wp:positionH>
                <wp:positionV relativeFrom="paragraph">
                  <wp:posOffset>33020</wp:posOffset>
                </wp:positionV>
                <wp:extent cx="1257300" cy="45720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12573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6E6A75" w14:textId="77777777" w:rsidR="0040707F" w:rsidRDefault="0040707F" w:rsidP="00D31825">
                            <w:r>
                              <w:t>Candidate CEO announcement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1" type="#_x0000_t202" style="position:absolute;margin-left:90pt;margin-top:2.6pt;width:99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" filled="f" stroked="f">
                <v:textbox>
                  <w:txbxContent>
                    <w:p w14:paraId="146E6A75" w14:textId="77777777" w:rsidR="0040707F" w:rsidRDefault="0040707F" w:rsidP="00D31825">
                      <w:r>
                        <w:t>Candidate CEO announcement</w:t>
                      </w:r>
                    </w:p>
                  </w:txbxContent>
                </v:textbox>
                <w10:wrap type="square"/>
              </v:shape>
            </w:pict>
          </mc:Fallback>
        </mc:AlternateContent>
      </w:r>
      <w:r>
        <w:rPr>
          <w:rFonts w:cs="Times New Roman"/>
          <w:noProof/>
        </w:rPr>
        <mc:AlternateContent>
          <mc:Choice Requires="wps">
            <w:drawing>
              <wp:anchor distT="0" distB="0" distL="114300" distR="114300" simplePos="0" relativeHeight="251672576" behindDoc="0" locked="0" layoutInCell="1" allowOverlap="1" wp14:anchorId="42A37745" wp14:editId="14237D25">
                <wp:simplePos x="0" y="0"/>
                <wp:positionH relativeFrom="column">
                  <wp:posOffset>5257800</wp:posOffset>
                </wp:positionH>
                <wp:positionV relativeFrom="paragraph">
                  <wp:posOffset>33020</wp:posOffset>
                </wp:positionV>
                <wp:extent cx="767080" cy="342900"/>
                <wp:effectExtent l="0" t="0" r="0" b="12700"/>
                <wp:wrapSquare wrapText="bothSides"/>
                <wp:docPr id="20" name="Text Box 20"/>
                <wp:cNvGraphicFramePr/>
                <a:graphic xmlns:a="http://schemas.openxmlformats.org/drawingml/2006/main">
                  <a:graphicData uri="http://schemas.microsoft.com/office/word/2010/wordprocessingShape">
                    <wps:wsp>
                      <wps:cNvSpPr txBox="1"/>
                      <wps:spPr>
                        <a:xfrm>
                          <a:off x="0" y="0"/>
                          <a:ext cx="76708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75B143" w14:textId="77777777" w:rsidR="0040707F" w:rsidRDefault="0040707F" w:rsidP="00D31825">
                            <w:r>
                              <w:t>0.84 days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o:spid="_x0000_s1032" type="#_x0000_t202" style="position:absolute;margin-left:414pt;margin-top:2.6pt;width:60.4pt;height:27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" filled="f" stroked="f">
                <v:textbox>
                  <w:txbxContent>
                    <w:p w14:paraId="1775B143" w14:textId="77777777" w:rsidR="0040707F" w:rsidRDefault="0040707F" w:rsidP="00D31825">
                      <w:r>
                        <w:t>0.84 days</w:t>
                      </w:r>
                    </w:p>
                  </w:txbxContent>
                </v:textbox>
                <w10:wrap type="square"/>
              </v:shape>
            </w:pict>
          </mc:Fallback>
        </mc:AlternateContent>
      </w:r>
    </w:p>
    <w:p w14:paraId="67B152BC" w14:textId="77777777" w:rsidR="00D31825" w:rsidRPr="00E43D14" w:rsidRDefault="00D31825" w:rsidP="00D31825">
      <w:pPr>
        <w:rPr>
          <w:rFonts w:cs="Times New Roman"/>
        </w:rPr>
      </w:pPr>
    </w:p>
    <w:p w14:paraId="18BFDC94" w14:textId="77777777" w:rsidR="00D31825" w:rsidRPr="00E43D14" w:rsidRDefault="00D31825" w:rsidP="00D31825">
      <w:pPr>
        <w:rPr>
          <w:rFonts w:cs="Times New Roman"/>
        </w:rPr>
      </w:pPr>
    </w:p>
    <w:p w14:paraId="67F6C632" w14:textId="5B9C20BC" w:rsidR="00227DDF" w:rsidRPr="00DD029F" w:rsidRDefault="00227DDF" w:rsidP="00DD029F">
      <w:pPr>
        <w:pStyle w:val="Heading1"/>
        <w:rPr>
          <w:rFonts w:ascii="Times New Roman" w:hAnsi="Times New Roman" w:cs="Times New Roman"/>
          <w:color w:val="auto"/>
          <w:sz w:val="24"/>
          <w:szCs w:val="24"/>
        </w:rPr>
      </w:pPr>
      <w:bookmarkStart w:id="91" w:name="_Toc264487004"/>
      <w:r w:rsidRPr="00DD029F">
        <w:rPr>
          <w:rFonts w:ascii="Times New Roman" w:hAnsi="Times New Roman" w:cs="Times New Roman"/>
          <w:color w:val="auto"/>
          <w:sz w:val="24"/>
          <w:szCs w:val="24"/>
        </w:rPr>
        <w:t>Figure 1. Time line of planned successions</w:t>
      </w:r>
      <w:bookmarkEnd w:id="91"/>
    </w:p>
    <w:p w14:paraId="4C8F6604" w14:textId="77777777" w:rsidR="00D31825" w:rsidRDefault="00D31825" w:rsidP="00D31825">
      <w:pPr>
        <w:rPr>
          <w:rFonts w:cs="Times New Roman"/>
        </w:rPr>
      </w:pPr>
    </w:p>
    <w:p w14:paraId="024B336C" w14:textId="77777777" w:rsidR="00D31825" w:rsidRDefault="00D31825" w:rsidP="00D31825">
      <w:pPr>
        <w:rPr>
          <w:rFonts w:cs="Times New Roman"/>
        </w:rPr>
      </w:pPr>
    </w:p>
    <w:p w14:paraId="1A00721B" w14:textId="77777777" w:rsidR="00D31825" w:rsidRDefault="00D31825" w:rsidP="00D31825">
      <w:pPr>
        <w:rPr>
          <w:rFonts w:cs="Times New Roman"/>
        </w:rPr>
      </w:pPr>
    </w:p>
    <w:p w14:paraId="1E262E4F" w14:textId="77777777" w:rsidR="00D31825" w:rsidRDefault="00D31825" w:rsidP="00D31825">
      <w:pPr>
        <w:rPr>
          <w:rFonts w:cs="Times New Roman"/>
        </w:rPr>
      </w:pPr>
    </w:p>
    <w:p w14:paraId="4C762150" w14:textId="77777777" w:rsidR="00227DDF" w:rsidRPr="00E43D14" w:rsidRDefault="00227DDF" w:rsidP="00227DDF">
      <w:pPr>
        <w:rPr>
          <w:rFonts w:cs="Times New Roman"/>
        </w:rPr>
      </w:pPr>
      <w:r>
        <w:rPr>
          <w:rFonts w:cs="Times New Roman"/>
          <w:noProof/>
        </w:rPr>
        <mc:AlternateContent>
          <mc:Choice Requires="wps">
            <w:drawing>
              <wp:anchor distT="0" distB="0" distL="114300" distR="114300" simplePos="0" relativeHeight="251710464" behindDoc="0" locked="0" layoutInCell="1" allowOverlap="1" wp14:anchorId="1A9ECFFD" wp14:editId="599DD75A">
                <wp:simplePos x="0" y="0"/>
                <wp:positionH relativeFrom="column">
                  <wp:posOffset>0</wp:posOffset>
                </wp:positionH>
                <wp:positionV relativeFrom="paragraph">
                  <wp:posOffset>53340</wp:posOffset>
                </wp:positionV>
                <wp:extent cx="914400" cy="457200"/>
                <wp:effectExtent l="0" t="0" r="0" b="0"/>
                <wp:wrapSquare wrapText="bothSides"/>
                <wp:docPr id="37" name="Text Box 37"/>
                <wp:cNvGraphicFramePr/>
                <a:graphic xmlns:a="http://schemas.openxmlformats.org/drawingml/2006/main">
                  <a:graphicData uri="http://schemas.microsoft.com/office/word/2010/wordprocessingShape">
                    <wps:wsp>
                      <wps:cNvSpPr txBox="1"/>
                      <wps:spPr>
                        <a:xfrm>
                          <a:off x="0" y="0"/>
                          <a:ext cx="9144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64705A" w14:textId="77777777" w:rsidR="0040707F" w:rsidRDefault="0040707F" w:rsidP="00227DDF">
                            <w:proofErr w:type="gramStart"/>
                            <w:r w:rsidRPr="00DF6926">
                              <w:rPr>
                                <w:highlight w:val="green"/>
                              </w:rPr>
                              <w:t>Lead time</w:t>
                            </w:r>
                            <w:proofErr w:type="gramEnd"/>
                            <w:r w:rsidRPr="00DF6926">
                              <w:rPr>
                                <w:highlight w:val="green"/>
                              </w:rPr>
                              <w:t>: 3.52 days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33" type="#_x0000_t202" style="position:absolute;margin-left:0;margin-top:4.2pt;width:1in;height:3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" filled="f" stroked="f">
                <v:textbox>
                  <w:txbxContent>
                    <w:p w14:paraId="6964705A" w14:textId="77777777" w:rsidR="0040707F" w:rsidRDefault="0040707F" w:rsidP="00227DDF">
                      <w:proofErr w:type="gramStart"/>
                      <w:r w:rsidRPr="00DF6926">
                        <w:rPr>
                          <w:highlight w:val="green"/>
                        </w:rPr>
                        <w:t>Lead time</w:t>
                      </w:r>
                      <w:proofErr w:type="gramEnd"/>
                      <w:r w:rsidRPr="00DF6926">
                        <w:rPr>
                          <w:highlight w:val="green"/>
                        </w:rPr>
                        <w:t>: 3.52 days</w:t>
                      </w:r>
                    </w:p>
                  </w:txbxContent>
                </v:textbox>
                <w10:wrap type="square"/>
              </v:shape>
            </w:pict>
          </mc:Fallback>
        </mc:AlternateContent>
      </w:r>
    </w:p>
    <w:p w14:paraId="6AE8CEF4" w14:textId="77777777" w:rsidR="00227DDF" w:rsidRDefault="00227DDF" w:rsidP="00227DDF">
      <w:pPr>
        <w:rPr>
          <w:rFonts w:cs="Times New Roman"/>
        </w:rPr>
      </w:pPr>
    </w:p>
    <w:p w14:paraId="00585F21" w14:textId="77777777" w:rsidR="00227DDF" w:rsidRPr="00E43D14" w:rsidRDefault="00227DDF" w:rsidP="00227DDF">
      <w:pPr>
        <w:rPr>
          <w:rFonts w:cs="Times New Roman"/>
        </w:rPr>
      </w:pPr>
    </w:p>
    <w:p w14:paraId="59462B76" w14:textId="77777777" w:rsidR="00227DDF" w:rsidRDefault="00227DDF" w:rsidP="00227DDF">
      <w:pPr>
        <w:rPr>
          <w:rFonts w:cs="Times New Roman"/>
        </w:rPr>
      </w:pPr>
      <w:r>
        <w:rPr>
          <w:rFonts w:cs="Times New Roman"/>
          <w:noProof/>
        </w:rPr>
        <mc:AlternateContent>
          <mc:Choice Requires="wps">
            <w:drawing>
              <wp:anchor distT="0" distB="0" distL="114300" distR="114300" simplePos="0" relativeHeight="251711488" behindDoc="0" locked="0" layoutInCell="1" allowOverlap="1" wp14:anchorId="175B8B9D" wp14:editId="2E07B970">
                <wp:simplePos x="0" y="0"/>
                <wp:positionH relativeFrom="column">
                  <wp:posOffset>1143000</wp:posOffset>
                </wp:positionH>
                <wp:positionV relativeFrom="paragraph">
                  <wp:posOffset>170180</wp:posOffset>
                </wp:positionV>
                <wp:extent cx="805180" cy="342900"/>
                <wp:effectExtent l="0" t="0" r="0" b="12700"/>
                <wp:wrapSquare wrapText="bothSides"/>
                <wp:docPr id="43" name="Text Box 43"/>
                <wp:cNvGraphicFramePr/>
                <a:graphic xmlns:a="http://schemas.openxmlformats.org/drawingml/2006/main">
                  <a:graphicData uri="http://schemas.microsoft.com/office/word/2010/wordprocessingShape">
                    <wps:wsp>
                      <wps:cNvSpPr txBox="1"/>
                      <wps:spPr>
                        <a:xfrm>
                          <a:off x="0" y="0"/>
                          <a:ext cx="80518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D3718D1" w14:textId="77777777" w:rsidR="0040707F" w:rsidRDefault="0040707F" w:rsidP="00227DDF">
                            <w:r>
                              <w:t>25.69days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3" o:spid="_x0000_s1034" type="#_x0000_t202" style="position:absolute;margin-left:90pt;margin-top:13.4pt;width:63.4pt;height:27pt;z-index:2517114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" filled="f" stroked="f">
                <v:textbox>
                  <w:txbxContent>
                    <w:p w14:paraId="4D3718D1" w14:textId="77777777" w:rsidR="0040707F" w:rsidRDefault="0040707F" w:rsidP="00227DDF">
                      <w:r>
                        <w:t>25.69days</w:t>
                      </w:r>
                    </w:p>
                  </w:txbxContent>
                </v:textbox>
                <w10:wrap type="square"/>
              </v:shape>
            </w:pict>
          </mc:Fallback>
        </mc:AlternateContent>
      </w:r>
      <w:r>
        <w:rPr>
          <w:rFonts w:cs="Times New Roman"/>
          <w:noProof/>
        </w:rPr>
        <mc:AlternateContent>
          <mc:Choice Requires="wps">
            <w:drawing>
              <wp:anchor distT="0" distB="0" distL="114300" distR="114300" simplePos="0" relativeHeight="251709440" behindDoc="0" locked="0" layoutInCell="1" allowOverlap="1" wp14:anchorId="7961C863" wp14:editId="375181D7">
                <wp:simplePos x="0" y="0"/>
                <wp:positionH relativeFrom="column">
                  <wp:posOffset>0</wp:posOffset>
                </wp:positionH>
                <wp:positionV relativeFrom="paragraph">
                  <wp:posOffset>116840</wp:posOffset>
                </wp:positionV>
                <wp:extent cx="342900" cy="0"/>
                <wp:effectExtent l="76200" t="101600" r="38100" b="177800"/>
                <wp:wrapNone/>
                <wp:docPr id="36" name="Straight Arrow Connector 36"/>
                <wp:cNvGraphicFramePr/>
                <a:graphic xmlns:a="http://schemas.openxmlformats.org/drawingml/2006/main">
                  <a:graphicData uri="http://schemas.microsoft.com/office/word/2010/wordprocessingShape">
                    <wps:wsp>
                      <wps:cNvCnPr/>
                      <wps:spPr>
                        <a:xfrm>
                          <a:off x="0" y="0"/>
                          <a:ext cx="342900" cy="0"/>
                        </a:xfrm>
                        <a:prstGeom prst="straightConnector1">
                          <a:avLst/>
                        </a:prstGeom>
                        <a:ln>
                          <a:headEnd type="arrow"/>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id="Straight Arrow Connector 36" o:spid="_x0000_s1026" type="#_x0000_t32" style="position:absolute;margin-left:0;margin-top:9.2pt;width:27pt;height:0;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" strokecolor="#4f81bd [3204]" strokeweight="2pt">
                <v:stroke startarrow="open" endarrow="open"/>
                <v:shadow on="t" opacity="24903f" mv:blur="40000f" origin=",.5" offset="0,20000emu"/>
              </v:shape>
            </w:pict>
          </mc:Fallback>
        </mc:AlternateContent>
      </w:r>
    </w:p>
    <w:p w14:paraId="73FE29BA" w14:textId="77777777" w:rsidR="00227DDF" w:rsidRDefault="00227DDF" w:rsidP="00227DDF">
      <w:pPr>
        <w:rPr>
          <w:rFonts w:cs="Times New Roman"/>
        </w:rPr>
      </w:pPr>
      <w:r>
        <w:rPr>
          <w:rFonts w:cs="Times New Roman"/>
          <w:noProof/>
        </w:rPr>
        <mc:AlternateContent>
          <mc:Choice Requires="wps">
            <w:drawing>
              <wp:anchor distT="0" distB="0" distL="114300" distR="114300" simplePos="0" relativeHeight="251716608" behindDoc="0" locked="0" layoutInCell="1" allowOverlap="1" wp14:anchorId="4CEEE2F5" wp14:editId="0385A048">
                <wp:simplePos x="0" y="0"/>
                <wp:positionH relativeFrom="column">
                  <wp:posOffset>4800600</wp:posOffset>
                </wp:positionH>
                <wp:positionV relativeFrom="paragraph">
                  <wp:posOffset>109220</wp:posOffset>
                </wp:positionV>
                <wp:extent cx="571500" cy="0"/>
                <wp:effectExtent l="76200" t="101600" r="0" b="177800"/>
                <wp:wrapNone/>
                <wp:docPr id="49" name="Straight Arrow Connector 49"/>
                <wp:cNvGraphicFramePr/>
                <a:graphic xmlns:a="http://schemas.openxmlformats.org/drawingml/2006/main">
                  <a:graphicData uri="http://schemas.microsoft.com/office/word/2010/wordprocessingShape">
                    <wps:wsp>
                      <wps:cNvCnPr/>
                      <wps:spPr>
                        <a:xfrm flipH="1">
                          <a:off x="0" y="0"/>
                          <a:ext cx="5715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id="Straight Arrow Connector 49" o:spid="_x0000_s1026" type="#_x0000_t32" style="position:absolute;margin-left:378pt;margin-top:8.6pt;width:45pt;height:0;flip:x;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" strokecolor="#4f81bd [3204]" strokeweight="2pt">
                <v:stroke endarrow="open"/>
                <v:shadow on="t" opacity="24903f" mv:blur="40000f" origin=",.5" offset="0,20000emu"/>
              </v:shape>
            </w:pict>
          </mc:Fallback>
        </mc:AlternateContent>
      </w:r>
      <w:r>
        <w:rPr>
          <w:rFonts w:cs="Times New Roman"/>
          <w:noProof/>
        </w:rPr>
        <mc:AlternateContent>
          <mc:Choice Requires="wps">
            <w:drawing>
              <wp:anchor distT="0" distB="0" distL="114300" distR="114300" simplePos="0" relativeHeight="251715584" behindDoc="0" locked="0" layoutInCell="1" allowOverlap="1" wp14:anchorId="3862A460" wp14:editId="3B48D5E2">
                <wp:simplePos x="0" y="0"/>
                <wp:positionH relativeFrom="column">
                  <wp:posOffset>3429000</wp:posOffset>
                </wp:positionH>
                <wp:positionV relativeFrom="paragraph">
                  <wp:posOffset>109220</wp:posOffset>
                </wp:positionV>
                <wp:extent cx="571500" cy="0"/>
                <wp:effectExtent l="0" t="101600" r="38100" b="177800"/>
                <wp:wrapNone/>
                <wp:docPr id="48" name="Straight Arrow Connector 48"/>
                <wp:cNvGraphicFramePr/>
                <a:graphic xmlns:a="http://schemas.openxmlformats.org/drawingml/2006/main">
                  <a:graphicData uri="http://schemas.microsoft.com/office/word/2010/wordprocessingShape">
                    <wps:wsp>
                      <wps:cNvCnPr/>
                      <wps:spPr>
                        <a:xfrm>
                          <a:off x="0" y="0"/>
                          <a:ext cx="5715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48" o:spid="_x0000_s1026" type="#_x0000_t32" style="position:absolute;margin-left:270pt;margin-top:8.6pt;width:45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" strokecolor="#4f81bd [3204]" strokeweight="2pt">
                <v:stroke endarrow="open"/>
                <v:shadow on="t" opacity="24903f" mv:blur="40000f" origin=",.5" offset="0,20000emu"/>
              </v:shape>
            </w:pict>
          </mc:Fallback>
        </mc:AlternateContent>
      </w:r>
      <w:r>
        <w:rPr>
          <w:rFonts w:cs="Times New Roman"/>
          <w:noProof/>
        </w:rPr>
        <mc:AlternateContent>
          <mc:Choice Requires="wps">
            <w:drawing>
              <wp:anchor distT="0" distB="0" distL="114300" distR="114300" simplePos="0" relativeHeight="251714560" behindDoc="0" locked="0" layoutInCell="1" allowOverlap="1" wp14:anchorId="7442253A" wp14:editId="289B1204">
                <wp:simplePos x="0" y="0"/>
                <wp:positionH relativeFrom="column">
                  <wp:posOffset>4000500</wp:posOffset>
                </wp:positionH>
                <wp:positionV relativeFrom="paragraph">
                  <wp:posOffset>-5080</wp:posOffset>
                </wp:positionV>
                <wp:extent cx="805180" cy="342900"/>
                <wp:effectExtent l="0" t="0" r="0" b="12700"/>
                <wp:wrapSquare wrapText="bothSides"/>
                <wp:docPr id="47" name="Text Box 47"/>
                <wp:cNvGraphicFramePr/>
                <a:graphic xmlns:a="http://schemas.openxmlformats.org/drawingml/2006/main">
                  <a:graphicData uri="http://schemas.microsoft.com/office/word/2010/wordprocessingShape">
                    <wps:wsp>
                      <wps:cNvSpPr txBox="1"/>
                      <wps:spPr>
                        <a:xfrm>
                          <a:off x="0" y="0"/>
                          <a:ext cx="80518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BFE7E3" w14:textId="77777777" w:rsidR="0040707F" w:rsidRDefault="0040707F" w:rsidP="00227DDF">
                            <w:r>
                              <w:t>35.49days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7" o:spid="_x0000_s1035" type="#_x0000_t202" style="position:absolute;margin-left:315pt;margin-top:-.35pt;width:63.4pt;height:27pt;z-index:251714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" filled="f" stroked="f">
                <v:textbox>
                  <w:txbxContent>
                    <w:p w14:paraId="55BFE7E3" w14:textId="77777777" w:rsidR="0040707F" w:rsidRDefault="0040707F" w:rsidP="00227DDF">
                      <w:r>
                        <w:t>35.49days</w:t>
                      </w:r>
                    </w:p>
                  </w:txbxContent>
                </v:textbox>
                <w10:wrap type="square"/>
              </v:shape>
            </w:pict>
          </mc:Fallback>
        </mc:AlternateContent>
      </w:r>
      <w:r>
        <w:rPr>
          <w:rFonts w:cs="Times New Roman"/>
          <w:noProof/>
        </w:rPr>
        <mc:AlternateContent>
          <mc:Choice Requires="wps">
            <w:drawing>
              <wp:anchor distT="0" distB="0" distL="114300" distR="114300" simplePos="0" relativeHeight="251713536" behindDoc="0" locked="0" layoutInCell="1" allowOverlap="1" wp14:anchorId="600EE550" wp14:editId="3680214E">
                <wp:simplePos x="0" y="0"/>
                <wp:positionH relativeFrom="column">
                  <wp:posOffset>2057400</wp:posOffset>
                </wp:positionH>
                <wp:positionV relativeFrom="paragraph">
                  <wp:posOffset>109220</wp:posOffset>
                </wp:positionV>
                <wp:extent cx="1028700" cy="0"/>
                <wp:effectExtent l="76200" t="101600" r="0" b="177800"/>
                <wp:wrapNone/>
                <wp:docPr id="46" name="Straight Arrow Connector 46"/>
                <wp:cNvGraphicFramePr/>
                <a:graphic xmlns:a="http://schemas.openxmlformats.org/drawingml/2006/main">
                  <a:graphicData uri="http://schemas.microsoft.com/office/word/2010/wordprocessingShape">
                    <wps:wsp>
                      <wps:cNvCnPr/>
                      <wps:spPr>
                        <a:xfrm flipH="1">
                          <a:off x="0" y="0"/>
                          <a:ext cx="10287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id="Straight Arrow Connector 46" o:spid="_x0000_s1026" type="#_x0000_t32" style="position:absolute;margin-left:162pt;margin-top:8.6pt;width:81pt;height:0;flip:x;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" strokecolor="#4f81bd [3204]" strokeweight="2pt">
                <v:stroke endarrow="open"/>
                <v:shadow on="t" opacity="24903f" mv:blur="40000f" origin=",.5" offset="0,20000emu"/>
              </v:shape>
            </w:pict>
          </mc:Fallback>
        </mc:AlternateContent>
      </w:r>
      <w:r>
        <w:rPr>
          <w:rFonts w:cs="Times New Roman"/>
          <w:noProof/>
        </w:rPr>
        <mc:AlternateContent>
          <mc:Choice Requires="wps">
            <w:drawing>
              <wp:anchor distT="0" distB="0" distL="114300" distR="114300" simplePos="0" relativeHeight="251712512" behindDoc="0" locked="0" layoutInCell="1" allowOverlap="1" wp14:anchorId="6C8A6EBF" wp14:editId="15C7852F">
                <wp:simplePos x="0" y="0"/>
                <wp:positionH relativeFrom="column">
                  <wp:posOffset>457200</wp:posOffset>
                </wp:positionH>
                <wp:positionV relativeFrom="paragraph">
                  <wp:posOffset>109220</wp:posOffset>
                </wp:positionV>
                <wp:extent cx="685800" cy="0"/>
                <wp:effectExtent l="0" t="101600" r="25400" b="177800"/>
                <wp:wrapNone/>
                <wp:docPr id="45" name="Straight Arrow Connector 45"/>
                <wp:cNvGraphicFramePr/>
                <a:graphic xmlns:a="http://schemas.openxmlformats.org/drawingml/2006/main">
                  <a:graphicData uri="http://schemas.microsoft.com/office/word/2010/wordprocessingShape">
                    <wps:wsp>
                      <wps:cNvCnPr/>
                      <wps:spPr>
                        <a:xfrm>
                          <a:off x="0" y="0"/>
                          <a:ext cx="6858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id="Straight Arrow Connector 45" o:spid="_x0000_s1026" type="#_x0000_t32" style="position:absolute;margin-left:36pt;margin-top:8.6pt;width:54pt;height:0;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" strokecolor="#4f81bd [3204]" strokeweight="2pt">
                <v:stroke endarrow="open"/>
                <v:shadow on="t" opacity="24903f" mv:blur="40000f" origin=",.5" offset="0,20000emu"/>
              </v:shape>
            </w:pict>
          </mc:Fallback>
        </mc:AlternateContent>
      </w:r>
      <w:r>
        <w:rPr>
          <w:rFonts w:cs="Times New Roman"/>
          <w:noProof/>
        </w:rPr>
        <mc:AlternateContent>
          <mc:Choice Requires="wps">
            <w:drawing>
              <wp:anchor distT="0" distB="0" distL="114300" distR="114300" simplePos="0" relativeHeight="251702272" behindDoc="0" locked="0" layoutInCell="1" allowOverlap="1" wp14:anchorId="224D0FDA" wp14:editId="0165E562">
                <wp:simplePos x="0" y="0"/>
                <wp:positionH relativeFrom="column">
                  <wp:posOffset>3314700</wp:posOffset>
                </wp:positionH>
                <wp:positionV relativeFrom="paragraph">
                  <wp:posOffset>116840</wp:posOffset>
                </wp:positionV>
                <wp:extent cx="0" cy="228600"/>
                <wp:effectExtent l="50800" t="25400" r="76200" b="76200"/>
                <wp:wrapNone/>
                <wp:docPr id="26" name="Straight Connector 26"/>
                <wp:cNvGraphicFramePr/>
                <a:graphic xmlns:a="http://schemas.openxmlformats.org/drawingml/2006/main">
                  <a:graphicData uri="http://schemas.microsoft.com/office/word/2010/wordprocessingShape">
                    <wps:wsp>
                      <wps:cNvCnPr/>
                      <wps:spPr>
                        <a:xfrm flipV="1">
                          <a:off x="0" y="0"/>
                          <a:ext cx="0" cy="228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6"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261pt,9.2pt" to="261pt,27.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" strokecolor="#4f81bd [3204]" strokeweight="2pt">
                <v:shadow on="t" opacity="24903f" mv:blur="40000f" origin=",.5" offset="0,20000emu"/>
              </v:line>
            </w:pict>
          </mc:Fallback>
        </mc:AlternateContent>
      </w:r>
      <w:r>
        <w:rPr>
          <w:rFonts w:cs="Times New Roman"/>
          <w:noProof/>
        </w:rPr>
        <mc:AlternateContent>
          <mc:Choice Requires="wps">
            <w:drawing>
              <wp:anchor distT="0" distB="0" distL="114300" distR="114300" simplePos="0" relativeHeight="251701248" behindDoc="0" locked="0" layoutInCell="1" allowOverlap="1" wp14:anchorId="3D1D8325" wp14:editId="303CF22B">
                <wp:simplePos x="0" y="0"/>
                <wp:positionH relativeFrom="column">
                  <wp:posOffset>342900</wp:posOffset>
                </wp:positionH>
                <wp:positionV relativeFrom="paragraph">
                  <wp:posOffset>116840</wp:posOffset>
                </wp:positionV>
                <wp:extent cx="0" cy="228600"/>
                <wp:effectExtent l="50800" t="25400" r="76200" b="76200"/>
                <wp:wrapNone/>
                <wp:docPr id="25" name="Straight Connector 25"/>
                <wp:cNvGraphicFramePr/>
                <a:graphic xmlns:a="http://schemas.openxmlformats.org/drawingml/2006/main">
                  <a:graphicData uri="http://schemas.microsoft.com/office/word/2010/wordprocessingShape">
                    <wps:wsp>
                      <wps:cNvCnPr/>
                      <wps:spPr>
                        <a:xfrm flipV="1">
                          <a:off x="0" y="0"/>
                          <a:ext cx="0" cy="228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5" o:spid="_x0000_s1026" style="position:absolute;flip:y;z-index:251701248;visibility:visible;mso-wrap-style:square;mso-wrap-distance-left:9pt;mso-wrap-distance-top:0;mso-wrap-distance-right:9pt;mso-wrap-distance-bottom:0;mso-position-horizontal:absolute;mso-position-horizontal-relative:text;mso-position-vertical:absolute;mso-position-vertical-relative:text" from="27pt,9.2pt" to="27pt,27.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" strokecolor="#4f81bd [3204]" strokeweight="2pt">
                <v:shadow on="t" opacity="24903f" mv:blur="40000f" origin=",.5" offset="0,20000emu"/>
              </v:line>
            </w:pict>
          </mc:Fallback>
        </mc:AlternateContent>
      </w:r>
      <w:r>
        <w:rPr>
          <w:rFonts w:cs="Times New Roman"/>
          <w:noProof/>
        </w:rPr>
        <mc:AlternateContent>
          <mc:Choice Requires="wps">
            <w:drawing>
              <wp:anchor distT="0" distB="0" distL="114300" distR="114300" simplePos="0" relativeHeight="251700224" behindDoc="0" locked="0" layoutInCell="1" allowOverlap="1" wp14:anchorId="2D2324C1" wp14:editId="3845BE61">
                <wp:simplePos x="0" y="0"/>
                <wp:positionH relativeFrom="column">
                  <wp:posOffset>5486400</wp:posOffset>
                </wp:positionH>
                <wp:positionV relativeFrom="paragraph">
                  <wp:posOffset>116840</wp:posOffset>
                </wp:positionV>
                <wp:extent cx="0" cy="228600"/>
                <wp:effectExtent l="50800" t="25400" r="76200" b="76200"/>
                <wp:wrapNone/>
                <wp:docPr id="24" name="Straight Connector 24"/>
                <wp:cNvGraphicFramePr/>
                <a:graphic xmlns:a="http://schemas.openxmlformats.org/drawingml/2006/main">
                  <a:graphicData uri="http://schemas.microsoft.com/office/word/2010/wordprocessingShape">
                    <wps:wsp>
                      <wps:cNvCnPr/>
                      <wps:spPr>
                        <a:xfrm flipV="1">
                          <a:off x="0" y="0"/>
                          <a:ext cx="0" cy="228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4" o:spid="_x0000_s1026" style="position:absolute;flip:y;z-index:251700224;visibility:visible;mso-wrap-style:square;mso-wrap-distance-left:9pt;mso-wrap-distance-top:0;mso-wrap-distance-right:9pt;mso-wrap-distance-bottom:0;mso-position-horizontal:absolute;mso-position-horizontal-relative:text;mso-position-vertical:absolute;mso-position-vertical-relative:text" from="6in,9.2pt" to="6in,27.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" strokecolor="#4f81bd [3204]" strokeweight="2pt">
                <v:shadow on="t" opacity="24903f" mv:blur="40000f" origin=",.5" offset="0,20000emu"/>
              </v:line>
            </w:pict>
          </mc:Fallback>
        </mc:AlternateContent>
      </w:r>
      <w:r>
        <w:rPr>
          <w:rFonts w:cs="Times New Roman"/>
          <w:noProof/>
        </w:rPr>
        <mc:AlternateContent>
          <mc:Choice Requires="wps">
            <w:drawing>
              <wp:anchor distT="0" distB="0" distL="114300" distR="114300" simplePos="0" relativeHeight="251699200" behindDoc="0" locked="0" layoutInCell="1" allowOverlap="1" wp14:anchorId="66A566E7" wp14:editId="726999AF">
                <wp:simplePos x="0" y="0"/>
                <wp:positionH relativeFrom="column">
                  <wp:posOffset>0</wp:posOffset>
                </wp:positionH>
                <wp:positionV relativeFrom="paragraph">
                  <wp:posOffset>116840</wp:posOffset>
                </wp:positionV>
                <wp:extent cx="0" cy="228600"/>
                <wp:effectExtent l="50800" t="25400" r="76200" b="76200"/>
                <wp:wrapNone/>
                <wp:docPr id="23" name="Straight Connector 23"/>
                <wp:cNvGraphicFramePr/>
                <a:graphic xmlns:a="http://schemas.openxmlformats.org/drawingml/2006/main">
                  <a:graphicData uri="http://schemas.microsoft.com/office/word/2010/wordprocessingShape">
                    <wps:wsp>
                      <wps:cNvCnPr/>
                      <wps:spPr>
                        <a:xfrm flipV="1">
                          <a:off x="0" y="0"/>
                          <a:ext cx="0" cy="22860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3"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0,9.2pt" to="0,27.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" strokecolor="#4f81bd [3204]" strokeweight="2pt">
                <v:shadow on="t" opacity="24903f" mv:blur="40000f" origin=",.5" offset="0,20000emu"/>
              </v:line>
            </w:pict>
          </mc:Fallback>
        </mc:AlternateContent>
      </w:r>
    </w:p>
    <w:p w14:paraId="7893C751" w14:textId="77777777" w:rsidR="00227DDF" w:rsidRDefault="00227DDF" w:rsidP="00227DDF">
      <w:pPr>
        <w:tabs>
          <w:tab w:val="left" w:pos="1868"/>
        </w:tabs>
        <w:rPr>
          <w:rFonts w:cs="Times New Roman"/>
        </w:rPr>
      </w:pPr>
      <w:r>
        <w:rPr>
          <w:rFonts w:cs="Times New Roman"/>
          <w:noProof/>
        </w:rPr>
        <mc:AlternateContent>
          <mc:Choice Requires="wps">
            <w:drawing>
              <wp:anchor distT="0" distB="0" distL="114300" distR="114300" simplePos="0" relativeHeight="251708416" behindDoc="0" locked="0" layoutInCell="1" allowOverlap="1" wp14:anchorId="5839D2BF" wp14:editId="3D56D31C">
                <wp:simplePos x="0" y="0"/>
                <wp:positionH relativeFrom="column">
                  <wp:posOffset>342900</wp:posOffset>
                </wp:positionH>
                <wp:positionV relativeFrom="paragraph">
                  <wp:posOffset>223520</wp:posOffset>
                </wp:positionV>
                <wp:extent cx="228600" cy="228600"/>
                <wp:effectExtent l="50800" t="25400" r="101600" b="101600"/>
                <wp:wrapNone/>
                <wp:docPr id="35" name="Straight Arrow Connector 35"/>
                <wp:cNvGraphicFramePr/>
                <a:graphic xmlns:a="http://schemas.openxmlformats.org/drawingml/2006/main">
                  <a:graphicData uri="http://schemas.microsoft.com/office/word/2010/wordprocessingShape">
                    <wps:wsp>
                      <wps:cNvCnPr/>
                      <wps:spPr>
                        <a:xfrm>
                          <a:off x="0" y="0"/>
                          <a:ext cx="228600" cy="2286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5" o:spid="_x0000_s1026" type="#_x0000_t32" style="position:absolute;margin-left:27pt;margin-top:17.6pt;width:18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" strokecolor="black [3213]" strokeweight="2pt">
                <v:stroke endarrow="open"/>
                <v:shadow on="t" opacity="24903f" mv:blur="40000f" origin=",.5" offset="0,20000emu"/>
              </v:shape>
            </w:pict>
          </mc:Fallback>
        </mc:AlternateContent>
      </w:r>
      <w:r>
        <w:rPr>
          <w:rFonts w:cs="Times New Roman"/>
          <w:noProof/>
        </w:rPr>
        <mc:AlternateContent>
          <mc:Choice Requires="wps">
            <w:drawing>
              <wp:anchor distT="0" distB="0" distL="114300" distR="114300" simplePos="0" relativeHeight="251704320" behindDoc="0" locked="0" layoutInCell="1" allowOverlap="1" wp14:anchorId="46EDBE53" wp14:editId="29AB583C">
                <wp:simplePos x="0" y="0"/>
                <wp:positionH relativeFrom="column">
                  <wp:posOffset>457200</wp:posOffset>
                </wp:positionH>
                <wp:positionV relativeFrom="paragraph">
                  <wp:posOffset>337820</wp:posOffset>
                </wp:positionV>
                <wp:extent cx="1202690" cy="342900"/>
                <wp:effectExtent l="0" t="0" r="0" b="12700"/>
                <wp:wrapSquare wrapText="bothSides"/>
                <wp:docPr id="29" name="Text Box 29"/>
                <wp:cNvGraphicFramePr/>
                <a:graphic xmlns:a="http://schemas.openxmlformats.org/drawingml/2006/main">
                  <a:graphicData uri="http://schemas.microsoft.com/office/word/2010/wordprocessingShape">
                    <wps:wsp>
                      <wps:cNvSpPr txBox="1"/>
                      <wps:spPr>
                        <a:xfrm>
                          <a:off x="0" y="0"/>
                          <a:ext cx="120269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2FC0C3" w14:textId="77777777" w:rsidR="0040707F" w:rsidRDefault="0040707F" w:rsidP="00227DDF">
                            <w:r>
                              <w:t>Actual departure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9" o:spid="_x0000_s1036" type="#_x0000_t202" style="position:absolute;margin-left:36pt;margin-top:26.6pt;width:94.7pt;height:27pt;z-index:2517043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" filled="f" stroked="f">
                <v:textbox>
                  <w:txbxContent>
                    <w:p w14:paraId="3E2FC0C3" w14:textId="77777777" w:rsidR="0040707F" w:rsidRDefault="0040707F" w:rsidP="00227DDF">
                      <w:r>
                        <w:t>Actual departure</w:t>
                      </w:r>
                    </w:p>
                  </w:txbxContent>
                </v:textbox>
                <w10:wrap type="square"/>
              </v:shape>
            </w:pict>
          </mc:Fallback>
        </mc:AlternateContent>
      </w:r>
      <w:r>
        <w:rPr>
          <w:rFonts w:cs="Times New Roman"/>
          <w:noProof/>
        </w:rPr>
        <mc:AlternateContent>
          <mc:Choice Requires="wps">
            <w:drawing>
              <wp:anchor distT="0" distB="0" distL="114300" distR="114300" simplePos="0" relativeHeight="251703296" behindDoc="0" locked="0" layoutInCell="1" allowOverlap="1" wp14:anchorId="2D64C6B9" wp14:editId="0E286148">
                <wp:simplePos x="0" y="0"/>
                <wp:positionH relativeFrom="column">
                  <wp:posOffset>-457200</wp:posOffset>
                </wp:positionH>
                <wp:positionV relativeFrom="paragraph">
                  <wp:posOffset>452120</wp:posOffset>
                </wp:positionV>
                <wp:extent cx="1257300" cy="457200"/>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12573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02D5C0" w14:textId="77777777" w:rsidR="0040707F" w:rsidRDefault="0040707F" w:rsidP="00227DDF">
                            <w:r>
                              <w:t>Departure announcement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7" type="#_x0000_t202" style="position:absolute;margin-left:-35.95pt;margin-top:35.6pt;width:99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" filled="f" stroked="f">
                <v:textbox>
                  <w:txbxContent>
                    <w:p w14:paraId="4902D5C0" w14:textId="77777777" w:rsidR="0040707F" w:rsidRDefault="0040707F" w:rsidP="00227DDF">
                      <w:r>
                        <w:t>Departure announcement</w:t>
                      </w:r>
                    </w:p>
                  </w:txbxContent>
                </v:textbox>
                <w10:wrap type="square"/>
              </v:shape>
            </w:pict>
          </mc:Fallback>
        </mc:AlternateContent>
      </w:r>
      <w:r>
        <w:rPr>
          <w:rFonts w:cs="Times New Roman"/>
          <w:noProof/>
        </w:rPr>
        <mc:AlternateContent>
          <mc:Choice Requires="wps">
            <w:drawing>
              <wp:anchor distT="0" distB="0" distL="114300" distR="114300" simplePos="0" relativeHeight="251707392" behindDoc="0" locked="0" layoutInCell="1" allowOverlap="1" wp14:anchorId="3E28B1DE" wp14:editId="3A3C59A8">
                <wp:simplePos x="0" y="0"/>
                <wp:positionH relativeFrom="column">
                  <wp:posOffset>-228600</wp:posOffset>
                </wp:positionH>
                <wp:positionV relativeFrom="paragraph">
                  <wp:posOffset>223520</wp:posOffset>
                </wp:positionV>
                <wp:extent cx="228600" cy="228600"/>
                <wp:effectExtent l="76200" t="25400" r="76200" b="101600"/>
                <wp:wrapNone/>
                <wp:docPr id="34" name="Straight Arrow Connector 34"/>
                <wp:cNvGraphicFramePr/>
                <a:graphic xmlns:a="http://schemas.openxmlformats.org/drawingml/2006/main">
                  <a:graphicData uri="http://schemas.microsoft.com/office/word/2010/wordprocessingShape">
                    <wps:wsp>
                      <wps:cNvCnPr/>
                      <wps:spPr>
                        <a:xfrm flipH="1">
                          <a:off x="0" y="0"/>
                          <a:ext cx="228600" cy="22860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Straight Arrow Connector 34" o:spid="_x0000_s1026" type="#_x0000_t32" style="position:absolute;margin-left:-17.95pt;margin-top:17.6pt;width:18pt;height:18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" strokecolor="black [3213]" strokeweight="2pt">
                <v:stroke endarrow="open"/>
                <v:shadow on="t" opacity="24903f" mv:blur="40000f" origin=",.5" offset="0,20000emu"/>
              </v:shape>
            </w:pict>
          </mc:Fallback>
        </mc:AlternateContent>
      </w:r>
      <w:r>
        <w:rPr>
          <w:rFonts w:cs="Times New Roman"/>
          <w:noProof/>
        </w:rPr>
        <mc:AlternateContent>
          <mc:Choice Requires="wps">
            <w:drawing>
              <wp:anchor distT="0" distB="0" distL="114300" distR="114300" simplePos="0" relativeHeight="251706368" behindDoc="0" locked="0" layoutInCell="1" allowOverlap="1" wp14:anchorId="38484ADD" wp14:editId="486CC90A">
                <wp:simplePos x="0" y="0"/>
                <wp:positionH relativeFrom="column">
                  <wp:posOffset>4572000</wp:posOffset>
                </wp:positionH>
                <wp:positionV relativeFrom="paragraph">
                  <wp:posOffset>223520</wp:posOffset>
                </wp:positionV>
                <wp:extent cx="1706880" cy="342900"/>
                <wp:effectExtent l="0" t="0" r="0" b="12700"/>
                <wp:wrapSquare wrapText="bothSides"/>
                <wp:docPr id="31" name="Text Box 31"/>
                <wp:cNvGraphicFramePr/>
                <a:graphic xmlns:a="http://schemas.openxmlformats.org/drawingml/2006/main">
                  <a:graphicData uri="http://schemas.microsoft.com/office/word/2010/wordprocessingShape">
                    <wps:wsp>
                      <wps:cNvSpPr txBox="1"/>
                      <wps:spPr>
                        <a:xfrm>
                          <a:off x="0" y="0"/>
                          <a:ext cx="170688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CF0995" w14:textId="77777777" w:rsidR="0040707F" w:rsidRDefault="0040707F" w:rsidP="00227DDF">
                            <w:r>
                              <w:t>Candidate CEO takeover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8" type="#_x0000_t202" style="position:absolute;margin-left:5in;margin-top:17.6pt;width:134.4pt;height:27pt;z-index:251706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" filled="f" stroked="f">
                <v:textbox>
                  <w:txbxContent>
                    <w:p w14:paraId="0CCF0995" w14:textId="77777777" w:rsidR="0040707F" w:rsidRDefault="0040707F" w:rsidP="00227DDF">
                      <w:r>
                        <w:t>Candidate CEO takeover</w:t>
                      </w:r>
                    </w:p>
                  </w:txbxContent>
                </v:textbox>
                <w10:wrap type="square"/>
              </v:shape>
            </w:pict>
          </mc:Fallback>
        </mc:AlternateContent>
      </w:r>
      <w:r>
        <w:rPr>
          <w:rFonts w:cs="Times New Roman"/>
          <w:noProof/>
        </w:rPr>
        <mc:AlternateContent>
          <mc:Choice Requires="wps">
            <w:drawing>
              <wp:anchor distT="0" distB="0" distL="114300" distR="114300" simplePos="0" relativeHeight="251705344" behindDoc="0" locked="0" layoutInCell="1" allowOverlap="1" wp14:anchorId="10696CC9" wp14:editId="377F20EE">
                <wp:simplePos x="0" y="0"/>
                <wp:positionH relativeFrom="column">
                  <wp:posOffset>2743200</wp:posOffset>
                </wp:positionH>
                <wp:positionV relativeFrom="paragraph">
                  <wp:posOffset>223520</wp:posOffset>
                </wp:positionV>
                <wp:extent cx="1257300" cy="457200"/>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12573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AF6301" w14:textId="77777777" w:rsidR="0040707F" w:rsidRDefault="0040707F" w:rsidP="00227DDF">
                            <w:r>
                              <w:t>Candidate CEO announcement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9" type="#_x0000_t202" style="position:absolute;margin-left:3in;margin-top:17.6pt;width:99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" filled="f" stroked="f">
                <v:textbox>
                  <w:txbxContent>
                    <w:p w14:paraId="7DAF6301" w14:textId="77777777" w:rsidR="0040707F" w:rsidRDefault="0040707F" w:rsidP="00227DDF">
                      <w:r>
                        <w:t>Candidate CEO announcement</w:t>
                      </w:r>
                    </w:p>
                  </w:txbxContent>
                </v:textbox>
                <w10:wrap type="square"/>
              </v:shape>
            </w:pict>
          </mc:Fallback>
        </mc:AlternateContent>
      </w:r>
      <w:r>
        <w:rPr>
          <w:rFonts w:cs="Times New Roman"/>
          <w:noProof/>
        </w:rPr>
        <mc:AlternateContent>
          <mc:Choice Requires="wps">
            <w:drawing>
              <wp:anchor distT="0" distB="0" distL="114300" distR="114300" simplePos="0" relativeHeight="251698176" behindDoc="0" locked="0" layoutInCell="1" allowOverlap="1" wp14:anchorId="231F0FFF" wp14:editId="79B572B0">
                <wp:simplePos x="0" y="0"/>
                <wp:positionH relativeFrom="column">
                  <wp:posOffset>0</wp:posOffset>
                </wp:positionH>
                <wp:positionV relativeFrom="paragraph">
                  <wp:posOffset>170180</wp:posOffset>
                </wp:positionV>
                <wp:extent cx="5486400" cy="0"/>
                <wp:effectExtent l="50800" t="25400" r="76200" b="101600"/>
                <wp:wrapNone/>
                <wp:docPr id="22" name="Straight Connector 22"/>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22"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0,13.4pt" to="6in,13.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" strokecolor="#4f81bd [3204]" strokeweight="2pt">
                <v:shadow on="t" opacity="24903f" mv:blur="40000f" origin=",.5" offset="0,20000emu"/>
              </v:line>
            </w:pict>
          </mc:Fallback>
        </mc:AlternateContent>
      </w:r>
      <w:r>
        <w:rPr>
          <w:rFonts w:cs="Times New Roman"/>
        </w:rPr>
        <w:t xml:space="preserve">  </w:t>
      </w:r>
    </w:p>
    <w:p w14:paraId="58526D47" w14:textId="77777777" w:rsidR="00227DDF" w:rsidRDefault="00227DDF" w:rsidP="00227DDF">
      <w:pPr>
        <w:pStyle w:val="Title"/>
        <w:rPr>
          <w:rFonts w:ascii="Times New Roman" w:hAnsi="Times New Roman" w:cs="Times New Roman"/>
          <w:sz w:val="24"/>
        </w:rPr>
      </w:pPr>
    </w:p>
    <w:p w14:paraId="6D372A8F" w14:textId="77777777" w:rsidR="00227DDF" w:rsidRDefault="00227DDF" w:rsidP="00227DDF">
      <w:pPr>
        <w:pStyle w:val="Title"/>
        <w:rPr>
          <w:rFonts w:ascii="Times New Roman" w:hAnsi="Times New Roman" w:cs="Times New Roman"/>
          <w:sz w:val="24"/>
        </w:rPr>
      </w:pPr>
    </w:p>
    <w:p w14:paraId="7868B41F" w14:textId="77777777" w:rsidR="00227DDF" w:rsidRDefault="00227DDF" w:rsidP="00227DDF">
      <w:pPr>
        <w:pStyle w:val="Title"/>
        <w:rPr>
          <w:rFonts w:ascii="Times New Roman" w:hAnsi="Times New Roman" w:cs="Times New Roman"/>
          <w:sz w:val="24"/>
        </w:rPr>
      </w:pPr>
    </w:p>
    <w:p w14:paraId="63D2F2FC" w14:textId="77777777" w:rsidR="00227DDF" w:rsidRDefault="00227DDF" w:rsidP="00227DDF">
      <w:pPr>
        <w:pStyle w:val="Title"/>
        <w:rPr>
          <w:rFonts w:ascii="Times New Roman" w:hAnsi="Times New Roman" w:cs="Times New Roman"/>
          <w:sz w:val="24"/>
        </w:rPr>
      </w:pPr>
    </w:p>
    <w:p w14:paraId="2EC092C7" w14:textId="77777777" w:rsidR="00227DDF" w:rsidRDefault="00227DDF" w:rsidP="00227DDF">
      <w:pPr>
        <w:pStyle w:val="Title"/>
        <w:jc w:val="left"/>
        <w:rPr>
          <w:rFonts w:ascii="Times New Roman" w:hAnsi="Times New Roman" w:cs="Times New Roman"/>
          <w:sz w:val="24"/>
        </w:rPr>
      </w:pPr>
    </w:p>
    <w:p w14:paraId="2CCB9EFB" w14:textId="40FDCDF6" w:rsidR="00227DDF" w:rsidRPr="00DD029F" w:rsidRDefault="00227DDF" w:rsidP="00DD029F">
      <w:pPr>
        <w:pStyle w:val="Heading1"/>
        <w:rPr>
          <w:rFonts w:ascii="Times New Roman" w:hAnsi="Times New Roman" w:cs="Times New Roman"/>
          <w:color w:val="auto"/>
          <w:sz w:val="24"/>
          <w:szCs w:val="24"/>
        </w:rPr>
      </w:pPr>
      <w:bookmarkStart w:id="92" w:name="_Toc264487005"/>
      <w:r w:rsidRPr="00DD029F">
        <w:rPr>
          <w:rFonts w:ascii="Times New Roman" w:hAnsi="Times New Roman" w:cs="Times New Roman"/>
          <w:color w:val="auto"/>
          <w:sz w:val="24"/>
          <w:szCs w:val="24"/>
        </w:rPr>
        <w:t>Figure 2. Time line of unexpected CEO departures</w:t>
      </w:r>
      <w:bookmarkEnd w:id="92"/>
    </w:p>
    <w:p w14:paraId="39CB5588" w14:textId="77777777" w:rsidR="00D31825" w:rsidRPr="00E43D14" w:rsidRDefault="00D31825" w:rsidP="00D31825">
      <w:pPr>
        <w:rPr>
          <w:rFonts w:cs="Times New Roman"/>
        </w:rPr>
      </w:pPr>
    </w:p>
    <w:p w14:paraId="5BDE7934" w14:textId="77777777" w:rsidR="00D31825" w:rsidRDefault="00D31825" w:rsidP="00D31825">
      <w:pPr>
        <w:ind w:right="90"/>
        <w:rPr>
          <w:rFonts w:cs="Times New Roman"/>
        </w:rPr>
      </w:pPr>
    </w:p>
    <w:p w14:paraId="489D0B29" w14:textId="77777777" w:rsidR="00D31825" w:rsidRDefault="00D31825" w:rsidP="00D31825">
      <w:pPr>
        <w:ind w:right="90"/>
        <w:rPr>
          <w:rFonts w:cs="Times New Roman"/>
        </w:rPr>
      </w:pPr>
    </w:p>
    <w:p w14:paraId="4BC20C0B" w14:textId="77777777" w:rsidR="00D31825" w:rsidRDefault="00D31825" w:rsidP="00D31825">
      <w:pPr>
        <w:ind w:right="90"/>
        <w:rPr>
          <w:rFonts w:cs="Times New Roman"/>
        </w:rPr>
      </w:pPr>
    </w:p>
    <w:p w14:paraId="6E54EE44" w14:textId="77777777" w:rsidR="00D31825" w:rsidRDefault="00D31825" w:rsidP="00D31825">
      <w:pPr>
        <w:ind w:right="90"/>
        <w:rPr>
          <w:rFonts w:cs="Times New Roman"/>
        </w:rPr>
      </w:pPr>
    </w:p>
    <w:p w14:paraId="4B459299" w14:textId="77777777" w:rsidR="00D31825" w:rsidRDefault="00D31825" w:rsidP="00D31825">
      <w:pPr>
        <w:ind w:right="90"/>
        <w:rPr>
          <w:rFonts w:cs="Times New Roman"/>
        </w:rPr>
      </w:pPr>
    </w:p>
    <w:p w14:paraId="4715E700" w14:textId="77777777" w:rsidR="00D31825" w:rsidRDefault="00D31825" w:rsidP="00D31825">
      <w:pPr>
        <w:ind w:right="90"/>
        <w:rPr>
          <w:rFonts w:cs="Times New Roman"/>
        </w:rPr>
      </w:pPr>
    </w:p>
    <w:p w14:paraId="2E4BC8A9" w14:textId="77777777" w:rsidR="00D31825" w:rsidRDefault="00D31825" w:rsidP="00D31825">
      <w:pPr>
        <w:ind w:right="90"/>
        <w:rPr>
          <w:rFonts w:cs="Times New Roman"/>
        </w:rPr>
      </w:pPr>
    </w:p>
    <w:p w14:paraId="2C5DD72F" w14:textId="77777777" w:rsidR="00D31825" w:rsidRDefault="00D31825" w:rsidP="00D31825">
      <w:pPr>
        <w:ind w:right="90"/>
        <w:rPr>
          <w:rFonts w:cs="Times New Roman"/>
        </w:rPr>
      </w:pPr>
    </w:p>
    <w:p w14:paraId="2714ED1C" w14:textId="77777777" w:rsidR="00D31825" w:rsidRDefault="00D31825" w:rsidP="00D31825">
      <w:pPr>
        <w:ind w:right="90"/>
        <w:rPr>
          <w:rFonts w:cs="Times New Roman"/>
        </w:rPr>
      </w:pPr>
    </w:p>
    <w:p w14:paraId="68D90623" w14:textId="77777777" w:rsidR="00D31825" w:rsidRDefault="00D31825" w:rsidP="00D31825">
      <w:pPr>
        <w:ind w:right="90"/>
        <w:rPr>
          <w:rFonts w:cs="Times New Roman"/>
        </w:rPr>
      </w:pPr>
    </w:p>
    <w:p w14:paraId="68CD6B0B" w14:textId="77777777" w:rsidR="00D31825" w:rsidRDefault="00D31825" w:rsidP="00D31825">
      <w:pPr>
        <w:ind w:right="90"/>
        <w:rPr>
          <w:rFonts w:cs="Times New Roman"/>
        </w:rPr>
      </w:pPr>
    </w:p>
    <w:p w14:paraId="2B906847" w14:textId="77777777" w:rsidR="00D31825" w:rsidRDefault="00D31825" w:rsidP="00D31825">
      <w:pPr>
        <w:ind w:right="90"/>
        <w:rPr>
          <w:rFonts w:cs="Times New Roman"/>
        </w:rPr>
      </w:pPr>
    </w:p>
    <w:p w14:paraId="5DFD391E" w14:textId="77777777" w:rsidR="00D31825" w:rsidRDefault="00D31825" w:rsidP="00D31825">
      <w:pPr>
        <w:ind w:right="90"/>
        <w:rPr>
          <w:rFonts w:cs="Times New Roman"/>
        </w:rPr>
      </w:pPr>
    </w:p>
    <w:p w14:paraId="56851F1F" w14:textId="77777777" w:rsidR="00D31825" w:rsidRDefault="00D31825" w:rsidP="00D31825">
      <w:pPr>
        <w:ind w:right="90"/>
        <w:rPr>
          <w:rFonts w:cs="Times New Roman"/>
        </w:rPr>
      </w:pPr>
    </w:p>
    <w:p w14:paraId="4C07BF54" w14:textId="77777777" w:rsidR="00D31825" w:rsidRDefault="00D31825" w:rsidP="00D31825">
      <w:pPr>
        <w:ind w:right="90"/>
        <w:rPr>
          <w:rFonts w:cs="Times New Roman"/>
        </w:rPr>
      </w:pPr>
    </w:p>
    <w:p w14:paraId="69AF27DA" w14:textId="77777777" w:rsidR="00D31825" w:rsidRPr="004734D5" w:rsidRDefault="00D31825" w:rsidP="004734D5">
      <w:pPr>
        <w:pStyle w:val="Heading2"/>
        <w:rPr>
          <w:rFonts w:ascii="Times New Roman" w:hAnsi="Times New Roman" w:cs="Times New Roman"/>
          <w:color w:val="auto"/>
          <w:sz w:val="24"/>
          <w:szCs w:val="24"/>
        </w:rPr>
      </w:pPr>
      <w:bookmarkStart w:id="93" w:name="_Toc264485636"/>
      <w:bookmarkStart w:id="94" w:name="_Toc264487006"/>
      <w:r w:rsidRPr="004734D5">
        <w:rPr>
          <w:rFonts w:ascii="Times New Roman" w:hAnsi="Times New Roman" w:cs="Times New Roman"/>
          <w:color w:val="auto"/>
          <w:sz w:val="24"/>
          <w:szCs w:val="24"/>
        </w:rPr>
        <w:t>References</w:t>
      </w:r>
      <w:bookmarkEnd w:id="93"/>
      <w:bookmarkEnd w:id="94"/>
      <w:r w:rsidRPr="004734D5">
        <w:rPr>
          <w:rFonts w:ascii="Times New Roman" w:hAnsi="Times New Roman" w:cs="Times New Roman"/>
          <w:color w:val="auto"/>
          <w:sz w:val="24"/>
          <w:szCs w:val="24"/>
        </w:rPr>
        <w:t xml:space="preserve"> </w:t>
      </w:r>
    </w:p>
    <w:p w14:paraId="7F98B7C0" w14:textId="77777777" w:rsidR="00D31825" w:rsidRPr="00944A9C" w:rsidRDefault="00D31825" w:rsidP="00D31825">
      <w:pPr>
        <w:ind w:left="720" w:hanging="720"/>
        <w:rPr>
          <w:rFonts w:cs="Times New Roman"/>
        </w:rPr>
      </w:pPr>
      <w:r w:rsidRPr="00944A9C">
        <w:rPr>
          <w:rFonts w:cs="Times New Roman"/>
        </w:rPr>
        <w:t xml:space="preserve">Adams, Renée B., Almeida, H, Ferreira, D., 2005, Powerful CEO and their impact on corporate policies, Review of Financial Studies, </w:t>
      </w:r>
      <w:r w:rsidRPr="00944A9C">
        <w:rPr>
          <w:rStyle w:val="apple-style-span"/>
          <w:rFonts w:cs="Times New Roman"/>
          <w:color w:val="000000"/>
        </w:rPr>
        <w:t>18(4)</w:t>
      </w:r>
      <w:proofErr w:type="gramStart"/>
      <w:r w:rsidRPr="00944A9C">
        <w:rPr>
          <w:rStyle w:val="apple-style-span"/>
          <w:rFonts w:cs="Times New Roman"/>
          <w:color w:val="000000"/>
        </w:rPr>
        <w:t>:1403</w:t>
      </w:r>
      <w:proofErr w:type="gramEnd"/>
      <w:r w:rsidRPr="00944A9C">
        <w:rPr>
          <w:rStyle w:val="apple-style-span"/>
          <w:rFonts w:cs="Times New Roman"/>
          <w:color w:val="000000"/>
        </w:rPr>
        <w:t>-1432</w:t>
      </w:r>
      <w:r w:rsidRPr="00944A9C">
        <w:rPr>
          <w:rFonts w:cs="Times New Roman"/>
        </w:rPr>
        <w:t>.</w:t>
      </w:r>
    </w:p>
    <w:p w14:paraId="20CE2D9F" w14:textId="77777777" w:rsidR="00D31825" w:rsidRPr="00944A9C" w:rsidRDefault="00D31825" w:rsidP="00D31825">
      <w:pPr>
        <w:ind w:left="720" w:hanging="720"/>
        <w:rPr>
          <w:rFonts w:cs="Times New Roman"/>
        </w:rPr>
      </w:pPr>
      <w:proofErr w:type="gramStart"/>
      <w:r w:rsidRPr="00944A9C">
        <w:rPr>
          <w:rFonts w:cs="Times New Roman"/>
        </w:rPr>
        <w:t xml:space="preserve">Adams, Renée B., and Ferreira, D., 2007, A theory of friendly boards, The Journal of Finance, </w:t>
      </w:r>
      <w:r w:rsidRPr="00944A9C">
        <w:rPr>
          <w:rStyle w:val="apple-style-span"/>
          <w:rFonts w:cs="Times New Roman"/>
          <w:color w:val="000000"/>
        </w:rPr>
        <w:t>62: 217-250</w:t>
      </w:r>
      <w:r w:rsidRPr="00944A9C">
        <w:rPr>
          <w:rFonts w:cs="Times New Roman"/>
        </w:rPr>
        <w:t>.</w:t>
      </w:r>
      <w:proofErr w:type="gramEnd"/>
    </w:p>
    <w:p w14:paraId="20B903C1" w14:textId="77777777" w:rsidR="00D31825" w:rsidRPr="00944A9C" w:rsidRDefault="00D31825" w:rsidP="00D31825">
      <w:pPr>
        <w:ind w:left="720" w:hanging="720"/>
        <w:rPr>
          <w:rFonts w:cs="Times New Roman"/>
        </w:rPr>
      </w:pPr>
      <w:proofErr w:type="spellStart"/>
      <w:proofErr w:type="gramStart"/>
      <w:r w:rsidRPr="00944A9C">
        <w:rPr>
          <w:rFonts w:cs="Times New Roman"/>
        </w:rPr>
        <w:t>Agrawal</w:t>
      </w:r>
      <w:proofErr w:type="spellEnd"/>
      <w:r w:rsidRPr="00944A9C">
        <w:rPr>
          <w:rFonts w:cs="Times New Roman"/>
        </w:rPr>
        <w:t xml:space="preserve">, A.; C. </w:t>
      </w:r>
      <w:proofErr w:type="spellStart"/>
      <w:r w:rsidRPr="00944A9C">
        <w:rPr>
          <w:rFonts w:cs="Times New Roman"/>
        </w:rPr>
        <w:t>Knoeber</w:t>
      </w:r>
      <w:proofErr w:type="spellEnd"/>
      <w:r w:rsidRPr="00944A9C">
        <w:rPr>
          <w:rFonts w:cs="Times New Roman"/>
        </w:rPr>
        <w:t xml:space="preserve">; and T. </w:t>
      </w:r>
      <w:proofErr w:type="spellStart"/>
      <w:r w:rsidRPr="00944A9C">
        <w:rPr>
          <w:rFonts w:cs="Times New Roman"/>
        </w:rPr>
        <w:t>Tsoulouhas</w:t>
      </w:r>
      <w:proofErr w:type="spellEnd"/>
      <w:r w:rsidRPr="00944A9C">
        <w:rPr>
          <w:rFonts w:cs="Times New Roman"/>
        </w:rPr>
        <w:t>, 2006.</w:t>
      </w:r>
      <w:proofErr w:type="gramEnd"/>
      <w:r w:rsidRPr="00944A9C">
        <w:rPr>
          <w:rFonts w:cs="Times New Roman"/>
        </w:rPr>
        <w:t xml:space="preserve"> Are Outsiders Handicapped in CEO Successions? </w:t>
      </w:r>
      <w:r w:rsidRPr="00944A9C">
        <w:rPr>
          <w:rFonts w:cs="Times New Roman"/>
        </w:rPr>
        <w:tab/>
      </w:r>
      <w:proofErr w:type="gramStart"/>
      <w:r w:rsidRPr="00944A9C">
        <w:rPr>
          <w:rFonts w:cs="Times New Roman"/>
        </w:rPr>
        <w:t>Journal of Corporate Finance.</w:t>
      </w:r>
      <w:proofErr w:type="gramEnd"/>
    </w:p>
    <w:p w14:paraId="74D1D887" w14:textId="77777777" w:rsidR="00D31825" w:rsidRPr="00944A9C" w:rsidRDefault="00D31825" w:rsidP="00D31825">
      <w:pPr>
        <w:ind w:left="720" w:hanging="720"/>
        <w:rPr>
          <w:rFonts w:cs="Times New Roman"/>
        </w:rPr>
      </w:pPr>
      <w:r w:rsidRPr="00944A9C">
        <w:rPr>
          <w:rFonts w:cs="Times New Roman"/>
        </w:rPr>
        <w:t xml:space="preserve">Barber B.M., Lyon, J.D., 1996, Detecting abnormal performance. </w:t>
      </w:r>
      <w:proofErr w:type="gramStart"/>
      <w:r w:rsidRPr="00944A9C">
        <w:rPr>
          <w:rFonts w:cs="Times New Roman"/>
        </w:rPr>
        <w:t>The empirical power and specification of test statistics.</w:t>
      </w:r>
      <w:proofErr w:type="gramEnd"/>
      <w:r w:rsidRPr="00944A9C">
        <w:rPr>
          <w:rFonts w:cs="Times New Roman"/>
        </w:rPr>
        <w:t xml:space="preserve"> </w:t>
      </w:r>
      <w:proofErr w:type="gramStart"/>
      <w:r w:rsidRPr="00944A9C">
        <w:rPr>
          <w:rFonts w:cs="Times New Roman"/>
        </w:rPr>
        <w:t>Journal of Financial Economics 41, 359-399.</w:t>
      </w:r>
      <w:proofErr w:type="gramEnd"/>
    </w:p>
    <w:p w14:paraId="316CB5F2" w14:textId="77777777" w:rsidR="00D31825" w:rsidRPr="00944A9C" w:rsidRDefault="00D31825" w:rsidP="00D31825">
      <w:pPr>
        <w:ind w:left="720" w:hanging="720"/>
        <w:rPr>
          <w:rFonts w:cs="Times New Roman"/>
        </w:rPr>
      </w:pPr>
      <w:r w:rsidRPr="00944A9C">
        <w:rPr>
          <w:rFonts w:cs="Times New Roman"/>
        </w:rPr>
        <w:t xml:space="preserve">Bacon, J., </w:t>
      </w:r>
      <w:proofErr w:type="spellStart"/>
      <w:r w:rsidRPr="00944A9C">
        <w:rPr>
          <w:rFonts w:cs="Times New Roman"/>
        </w:rPr>
        <w:t>Brown.J</w:t>
      </w:r>
      <w:proofErr w:type="spellEnd"/>
      <w:r w:rsidRPr="00944A9C">
        <w:rPr>
          <w:rFonts w:cs="Times New Roman"/>
        </w:rPr>
        <w:t>, 1974, Corporate directorship practices: role, selection, and legal          status of the board, a joint research report from the Conference Board and the American Society of Corporate Secretaries, Inc. (New York, NY).</w:t>
      </w:r>
    </w:p>
    <w:p w14:paraId="328CC4FB" w14:textId="77777777" w:rsidR="00D31825" w:rsidRPr="00944A9C" w:rsidRDefault="00D31825" w:rsidP="00D31825">
      <w:pPr>
        <w:ind w:left="720" w:hanging="720"/>
        <w:rPr>
          <w:rStyle w:val="apple-style-span"/>
          <w:rFonts w:cs="Times New Roman"/>
        </w:rPr>
      </w:pPr>
      <w:proofErr w:type="spellStart"/>
      <w:r w:rsidRPr="00944A9C">
        <w:rPr>
          <w:rFonts w:cs="Times New Roman"/>
          <w:bCs/>
        </w:rPr>
        <w:t>Baranchuk</w:t>
      </w:r>
      <w:proofErr w:type="spellEnd"/>
      <w:r w:rsidRPr="00944A9C">
        <w:rPr>
          <w:rFonts w:cs="Times New Roman"/>
          <w:bCs/>
        </w:rPr>
        <w:t xml:space="preserve">, N., </w:t>
      </w:r>
      <w:proofErr w:type="spellStart"/>
      <w:r w:rsidRPr="00944A9C">
        <w:rPr>
          <w:rFonts w:cs="Times New Roman"/>
          <w:bCs/>
        </w:rPr>
        <w:t>Dybvig</w:t>
      </w:r>
      <w:proofErr w:type="spellEnd"/>
      <w:r w:rsidRPr="00944A9C">
        <w:rPr>
          <w:rFonts w:cs="Times New Roman"/>
          <w:bCs/>
        </w:rPr>
        <w:t xml:space="preserve">, Philip H., 2009, Consensus in diverse corporate boards, Review     of Financial Studies, </w:t>
      </w:r>
      <w:r w:rsidRPr="00944A9C">
        <w:rPr>
          <w:rStyle w:val="apple-style-span"/>
          <w:rFonts w:cs="Times New Roman"/>
        </w:rPr>
        <w:t>22: 715 – 747.</w:t>
      </w:r>
    </w:p>
    <w:p w14:paraId="5D6D9046" w14:textId="77777777" w:rsidR="00D31825" w:rsidRDefault="00D31825" w:rsidP="00D31825">
      <w:pPr>
        <w:ind w:left="720" w:hanging="720"/>
        <w:rPr>
          <w:rFonts w:cs="Times New Roman"/>
        </w:rPr>
      </w:pPr>
      <w:r>
        <w:rPr>
          <w:rFonts w:cs="Times New Roman"/>
        </w:rPr>
        <w:t xml:space="preserve">Bruce K. </w:t>
      </w:r>
      <w:proofErr w:type="spellStart"/>
      <w:r>
        <w:rPr>
          <w:rFonts w:cs="Times New Roman"/>
        </w:rPr>
        <w:t>Behn</w:t>
      </w:r>
      <w:proofErr w:type="spellEnd"/>
      <w:r>
        <w:rPr>
          <w:rFonts w:cs="Times New Roman"/>
        </w:rPr>
        <w:t xml:space="preserve">, David D. </w:t>
      </w:r>
      <w:proofErr w:type="spellStart"/>
      <w:r>
        <w:rPr>
          <w:rFonts w:cs="Times New Roman"/>
        </w:rPr>
        <w:t>Dawley</w:t>
      </w:r>
      <w:proofErr w:type="spellEnd"/>
      <w:r w:rsidRPr="00944A9C">
        <w:rPr>
          <w:rFonts w:cs="Times New Roman"/>
        </w:rPr>
        <w:t>, Ric</w:t>
      </w:r>
      <w:r>
        <w:rPr>
          <w:rFonts w:cs="Times New Roman"/>
        </w:rPr>
        <w:t xml:space="preserve">hard Riley and </w:t>
      </w:r>
      <w:proofErr w:type="spellStart"/>
      <w:r>
        <w:rPr>
          <w:rFonts w:cs="Times New Roman"/>
        </w:rPr>
        <w:t>Ya</w:t>
      </w:r>
      <w:proofErr w:type="spellEnd"/>
      <w:r>
        <w:rPr>
          <w:rFonts w:cs="Times New Roman"/>
        </w:rPr>
        <w:t>-wen Yang, 2005</w:t>
      </w:r>
      <w:r w:rsidRPr="00944A9C">
        <w:rPr>
          <w:rFonts w:cs="Times New Roman"/>
        </w:rPr>
        <w:t xml:space="preserve">, </w:t>
      </w:r>
      <w:r>
        <w:rPr>
          <w:rFonts w:cs="Times New Roman"/>
        </w:rPr>
        <w:t>The value of an heir apparent in succession planning.</w:t>
      </w:r>
      <w:r w:rsidRPr="00944A9C">
        <w:rPr>
          <w:rFonts w:cs="Times New Roman"/>
        </w:rPr>
        <w:t xml:space="preserve"> </w:t>
      </w:r>
      <w:r>
        <w:rPr>
          <w:rFonts w:cs="Times New Roman"/>
        </w:rPr>
        <w:t>Corporate Governance 13</w:t>
      </w:r>
      <w:r w:rsidRPr="00944A9C">
        <w:rPr>
          <w:rFonts w:cs="Times New Roman"/>
        </w:rPr>
        <w:t>:</w:t>
      </w:r>
      <w:r>
        <w:rPr>
          <w:rFonts w:cs="Times New Roman"/>
        </w:rPr>
        <w:t>168-177</w:t>
      </w:r>
      <w:r w:rsidRPr="00944A9C">
        <w:rPr>
          <w:rFonts w:cs="Times New Roman"/>
        </w:rPr>
        <w:t>.</w:t>
      </w:r>
    </w:p>
    <w:p w14:paraId="4F44A505" w14:textId="77777777" w:rsidR="00D31825" w:rsidRPr="00944A9C" w:rsidRDefault="00D31825" w:rsidP="00D31825">
      <w:pPr>
        <w:ind w:left="720" w:hanging="720"/>
        <w:rPr>
          <w:rFonts w:cs="Times New Roman"/>
        </w:rPr>
      </w:pPr>
      <w:r>
        <w:rPr>
          <w:rFonts w:cs="Times New Roman"/>
        </w:rPr>
        <w:t xml:space="preserve">Bruce K. </w:t>
      </w:r>
      <w:proofErr w:type="spellStart"/>
      <w:r>
        <w:rPr>
          <w:rFonts w:cs="Times New Roman"/>
        </w:rPr>
        <w:t>Behn</w:t>
      </w:r>
      <w:proofErr w:type="spellEnd"/>
      <w:r w:rsidRPr="00944A9C">
        <w:rPr>
          <w:rFonts w:cs="Times New Roman"/>
        </w:rPr>
        <w:t xml:space="preserve">, </w:t>
      </w:r>
      <w:r w:rsidRPr="00920D46">
        <w:rPr>
          <w:rFonts w:cs="Times New Roman"/>
        </w:rPr>
        <w:t xml:space="preserve">Richard A. Riley </w:t>
      </w:r>
      <w:proofErr w:type="spellStart"/>
      <w:r w:rsidRPr="00920D46">
        <w:rPr>
          <w:rFonts w:cs="Times New Roman"/>
        </w:rPr>
        <w:t>Jr</w:t>
      </w:r>
      <w:proofErr w:type="spellEnd"/>
      <w:r w:rsidRPr="00920D46">
        <w:rPr>
          <w:rFonts w:cs="Times New Roman"/>
        </w:rPr>
        <w:t xml:space="preserve"> and </w:t>
      </w:r>
      <w:proofErr w:type="spellStart"/>
      <w:r w:rsidRPr="00920D46">
        <w:rPr>
          <w:rFonts w:cs="Times New Roman"/>
        </w:rPr>
        <w:t>Ya</w:t>
      </w:r>
      <w:proofErr w:type="spellEnd"/>
      <w:r w:rsidRPr="00920D46">
        <w:rPr>
          <w:rFonts w:cs="Times New Roman"/>
        </w:rPr>
        <w:t>-wen Yang</w:t>
      </w:r>
      <w:r w:rsidRPr="00944A9C">
        <w:rPr>
          <w:rFonts w:cs="Times New Roman"/>
        </w:rPr>
        <w:t>, 2006, Deaths of CEOs: are delays in naming successors and insider/outsider succession associated with subsequent firm performance? Jo</w:t>
      </w:r>
      <w:r>
        <w:rPr>
          <w:rFonts w:cs="Times New Roman"/>
        </w:rPr>
        <w:t xml:space="preserve">urnal of Managerial Issues </w:t>
      </w:r>
      <w:r w:rsidRPr="00944A9C">
        <w:rPr>
          <w:rFonts w:cs="Times New Roman"/>
        </w:rPr>
        <w:t>18:32-46.</w:t>
      </w:r>
    </w:p>
    <w:p w14:paraId="177B979F" w14:textId="77777777" w:rsidR="00D31825" w:rsidRPr="00944A9C" w:rsidRDefault="00D31825" w:rsidP="00D31825">
      <w:pPr>
        <w:ind w:left="720" w:hanging="720"/>
        <w:rPr>
          <w:rFonts w:cs="Times New Roman"/>
        </w:rPr>
      </w:pPr>
      <w:r w:rsidRPr="00944A9C">
        <w:rPr>
          <w:rFonts w:cs="Times New Roman"/>
        </w:rPr>
        <w:t xml:space="preserve">Booth, James R., Deli, Daniel N., 1996, Factors affecting the number of outside directorships </w:t>
      </w:r>
      <w:r w:rsidRPr="00944A9C">
        <w:rPr>
          <w:rFonts w:cs="Times New Roman"/>
        </w:rPr>
        <w:tab/>
        <w:t>held by CEOs, Journal of Financial Economics 40: 81-104.</w:t>
      </w:r>
    </w:p>
    <w:p w14:paraId="7B746A54" w14:textId="77777777" w:rsidR="00D31825" w:rsidRPr="00944A9C" w:rsidRDefault="00D31825" w:rsidP="00D31825">
      <w:pPr>
        <w:ind w:left="720" w:hanging="720"/>
        <w:rPr>
          <w:rFonts w:cs="Times New Roman"/>
        </w:rPr>
      </w:pPr>
      <w:r w:rsidRPr="00944A9C">
        <w:rPr>
          <w:rFonts w:cs="Times New Roman"/>
        </w:rPr>
        <w:t>Booth, James R., Deli, Daniel N., 1999, On executives of financial institutions as outside directors, Journal of Corporate Finance, 5:227-250.</w:t>
      </w:r>
    </w:p>
    <w:p w14:paraId="3C2001DE" w14:textId="77777777" w:rsidR="00D31825" w:rsidRPr="00944A9C" w:rsidRDefault="00D31825" w:rsidP="00D31825">
      <w:pPr>
        <w:ind w:left="720" w:hanging="720"/>
        <w:rPr>
          <w:rFonts w:cs="Times New Roman"/>
          <w:iCs/>
        </w:rPr>
      </w:pPr>
      <w:proofErr w:type="spellStart"/>
      <w:r w:rsidRPr="00944A9C">
        <w:rPr>
          <w:rFonts w:cs="Times New Roman"/>
        </w:rPr>
        <w:t>Borokhovich</w:t>
      </w:r>
      <w:proofErr w:type="spellEnd"/>
      <w:r w:rsidRPr="00944A9C">
        <w:rPr>
          <w:rFonts w:cs="Times New Roman"/>
        </w:rPr>
        <w:t xml:space="preserve">, K., R. </w:t>
      </w:r>
      <w:proofErr w:type="spellStart"/>
      <w:r w:rsidRPr="00944A9C">
        <w:rPr>
          <w:rFonts w:cs="Times New Roman"/>
        </w:rPr>
        <w:t>Parrino</w:t>
      </w:r>
      <w:proofErr w:type="spellEnd"/>
      <w:r w:rsidRPr="00944A9C">
        <w:rPr>
          <w:rFonts w:cs="Times New Roman"/>
        </w:rPr>
        <w:t xml:space="preserve">, T. Trapani, 1996, Outside Directors and CEO Selection. </w:t>
      </w:r>
      <w:r w:rsidRPr="00944A9C">
        <w:rPr>
          <w:rFonts w:cs="Times New Roman"/>
          <w:iCs/>
        </w:rPr>
        <w:t>Journal of Financial and Quantitative Analysis</w:t>
      </w:r>
      <w:r w:rsidRPr="00944A9C">
        <w:rPr>
          <w:rFonts w:cs="Times New Roman"/>
          <w:i/>
          <w:iCs/>
        </w:rPr>
        <w:t xml:space="preserve">, </w:t>
      </w:r>
      <w:r w:rsidRPr="00944A9C">
        <w:rPr>
          <w:rFonts w:cs="Times New Roman"/>
        </w:rPr>
        <w:t>31 (1996), 337–355.</w:t>
      </w:r>
    </w:p>
    <w:p w14:paraId="32F4641C" w14:textId="77777777" w:rsidR="00D31825" w:rsidRPr="00944A9C" w:rsidRDefault="00D31825" w:rsidP="00D31825">
      <w:pPr>
        <w:ind w:left="720" w:hanging="720"/>
        <w:rPr>
          <w:rFonts w:cs="Times New Roman"/>
        </w:rPr>
      </w:pPr>
      <w:proofErr w:type="spellStart"/>
      <w:r w:rsidRPr="00944A9C">
        <w:rPr>
          <w:rFonts w:cs="Times New Roman"/>
        </w:rPr>
        <w:t>Brickley</w:t>
      </w:r>
      <w:proofErr w:type="spellEnd"/>
      <w:r w:rsidRPr="00944A9C">
        <w:rPr>
          <w:rFonts w:cs="Times New Roman"/>
        </w:rPr>
        <w:t>, J.; J. Coles; and G. Jarrell, 1997, Leadership Structure: Separating the CEO and Chairman of the Board.” Journal of Corporate Finance, 3 (1997), 189–220.</w:t>
      </w:r>
    </w:p>
    <w:p w14:paraId="64B1646E" w14:textId="77777777" w:rsidR="00D31825" w:rsidRPr="00944A9C" w:rsidRDefault="00D31825" w:rsidP="00D31825">
      <w:pPr>
        <w:ind w:left="720" w:hanging="720"/>
        <w:rPr>
          <w:rFonts w:cs="Times New Roman"/>
        </w:rPr>
      </w:pPr>
      <w:proofErr w:type="spellStart"/>
      <w:r w:rsidRPr="00944A9C">
        <w:rPr>
          <w:rFonts w:cs="Times New Roman"/>
        </w:rPr>
        <w:t>Brickley</w:t>
      </w:r>
      <w:proofErr w:type="spellEnd"/>
      <w:r w:rsidRPr="00944A9C">
        <w:rPr>
          <w:rFonts w:cs="Times New Roman"/>
        </w:rPr>
        <w:t xml:space="preserve">, James, </w:t>
      </w:r>
      <w:proofErr w:type="spellStart"/>
      <w:r w:rsidRPr="00944A9C">
        <w:rPr>
          <w:rFonts w:cs="Times New Roman"/>
        </w:rPr>
        <w:t>Linck</w:t>
      </w:r>
      <w:proofErr w:type="spellEnd"/>
      <w:r w:rsidRPr="00944A9C">
        <w:rPr>
          <w:rFonts w:cs="Times New Roman"/>
        </w:rPr>
        <w:t xml:space="preserve">, James, S., Coles, Jeffrey L., 1998, </w:t>
      </w:r>
      <w:proofErr w:type="gramStart"/>
      <w:r w:rsidRPr="00944A9C">
        <w:rPr>
          <w:rFonts w:cs="Times New Roman"/>
        </w:rPr>
        <w:t>What</w:t>
      </w:r>
      <w:proofErr w:type="gramEnd"/>
      <w:r w:rsidRPr="00944A9C">
        <w:rPr>
          <w:rFonts w:cs="Times New Roman"/>
        </w:rPr>
        <w:t xml:space="preserve"> happens to CEOs after they retire? </w:t>
      </w:r>
      <w:proofErr w:type="gramStart"/>
      <w:r w:rsidRPr="00944A9C">
        <w:rPr>
          <w:rFonts w:cs="Times New Roman"/>
        </w:rPr>
        <w:t>New evidence on career concerns, horizon problems, and CEO incentives.</w:t>
      </w:r>
      <w:proofErr w:type="gramEnd"/>
      <w:r w:rsidRPr="00944A9C">
        <w:rPr>
          <w:rFonts w:cs="Times New Roman"/>
        </w:rPr>
        <w:t xml:space="preserve"> </w:t>
      </w:r>
      <w:proofErr w:type="gramStart"/>
      <w:r w:rsidRPr="00944A9C">
        <w:rPr>
          <w:rFonts w:cs="Times New Roman"/>
        </w:rPr>
        <w:t>Journal of Financial Economics 52:341–77.</w:t>
      </w:r>
      <w:proofErr w:type="gramEnd"/>
    </w:p>
    <w:p w14:paraId="0466BD23" w14:textId="77777777" w:rsidR="00D31825" w:rsidRPr="00944A9C" w:rsidRDefault="00D31825" w:rsidP="00D31825">
      <w:pPr>
        <w:ind w:left="720" w:hanging="720"/>
        <w:rPr>
          <w:rFonts w:cs="Times New Roman"/>
        </w:rPr>
      </w:pPr>
      <w:proofErr w:type="spellStart"/>
      <w:r w:rsidRPr="00944A9C">
        <w:rPr>
          <w:rFonts w:cs="Times New Roman"/>
        </w:rPr>
        <w:t>Brickley</w:t>
      </w:r>
      <w:proofErr w:type="spellEnd"/>
      <w:r w:rsidRPr="00944A9C">
        <w:rPr>
          <w:rFonts w:cs="Times New Roman"/>
        </w:rPr>
        <w:t>, James, 2003, Empirical research on CEO turnover and firm-performance: a discussion. Journal of Accounting and Economics 36:227-233.</w:t>
      </w:r>
    </w:p>
    <w:p w14:paraId="74728DC7" w14:textId="77777777" w:rsidR="00D31825" w:rsidRPr="00944A9C" w:rsidRDefault="00D31825" w:rsidP="00D31825">
      <w:pPr>
        <w:ind w:left="720" w:hanging="720"/>
        <w:rPr>
          <w:rFonts w:cs="Times New Roman"/>
        </w:rPr>
      </w:pPr>
      <w:r w:rsidRPr="00944A9C">
        <w:rPr>
          <w:rFonts w:cs="Times New Roman"/>
        </w:rPr>
        <w:t>Byrne, John, William A., Symonds, C., Siler, Julia F., 1991, CEO disease: Egoism can breed corporate disaster, and the malady is spreading, Business Week, April 1, 52-60.</w:t>
      </w:r>
    </w:p>
    <w:p w14:paraId="69B5EF9F" w14:textId="77777777" w:rsidR="00D31825" w:rsidRPr="00944A9C" w:rsidRDefault="00D31825" w:rsidP="00D31825">
      <w:pPr>
        <w:ind w:left="720" w:hanging="720"/>
        <w:rPr>
          <w:rFonts w:cs="Times New Roman"/>
        </w:rPr>
      </w:pPr>
      <w:proofErr w:type="spellStart"/>
      <w:r w:rsidRPr="00944A9C">
        <w:rPr>
          <w:rFonts w:cs="Times New Roman"/>
        </w:rPr>
        <w:t>Cannella</w:t>
      </w:r>
      <w:proofErr w:type="spellEnd"/>
      <w:r w:rsidRPr="00944A9C">
        <w:rPr>
          <w:rFonts w:cs="Times New Roman"/>
        </w:rPr>
        <w:t xml:space="preserve">, A., Jr., and M. </w:t>
      </w:r>
      <w:proofErr w:type="spellStart"/>
      <w:r w:rsidRPr="00944A9C">
        <w:rPr>
          <w:rFonts w:cs="Times New Roman"/>
        </w:rPr>
        <w:t>Lubatkin</w:t>
      </w:r>
      <w:proofErr w:type="spellEnd"/>
      <w:r w:rsidRPr="00944A9C">
        <w:rPr>
          <w:rFonts w:cs="Times New Roman"/>
        </w:rPr>
        <w:t>, 1993, Succession as a sociopolitical process: Internal impediments to outsider selection, Academy of Management Journal, 36: 763-793.</w:t>
      </w:r>
    </w:p>
    <w:p w14:paraId="03B688FF" w14:textId="77777777" w:rsidR="00D31825" w:rsidRPr="00944A9C" w:rsidRDefault="00D31825" w:rsidP="00D31825">
      <w:pPr>
        <w:ind w:left="720" w:hanging="720"/>
        <w:rPr>
          <w:rFonts w:cs="Times New Roman"/>
        </w:rPr>
      </w:pPr>
      <w:r w:rsidRPr="00944A9C">
        <w:rPr>
          <w:rFonts w:cs="Times New Roman"/>
        </w:rPr>
        <w:t xml:space="preserve">Coles, Jeffrey L. Daniel, Naveen D. Naveen, </w:t>
      </w:r>
      <w:proofErr w:type="spellStart"/>
      <w:r w:rsidRPr="00944A9C">
        <w:rPr>
          <w:rFonts w:cs="Times New Roman"/>
        </w:rPr>
        <w:t>Lalitha</w:t>
      </w:r>
      <w:proofErr w:type="spellEnd"/>
      <w:r w:rsidRPr="00944A9C">
        <w:rPr>
          <w:rFonts w:cs="Times New Roman"/>
        </w:rPr>
        <w:t>, 2008, Boards: does one size fit all? Journal of Financial Economics, 82: 329-356.</w:t>
      </w:r>
    </w:p>
    <w:p w14:paraId="0CB25723" w14:textId="77777777" w:rsidR="00D31825" w:rsidRPr="00944A9C" w:rsidRDefault="00D31825" w:rsidP="00D31825">
      <w:pPr>
        <w:ind w:left="720" w:hanging="720"/>
        <w:rPr>
          <w:rFonts w:cs="Times New Roman"/>
          <w:bCs/>
        </w:rPr>
      </w:pPr>
      <w:r w:rsidRPr="00944A9C">
        <w:rPr>
          <w:rFonts w:cs="Times New Roman"/>
        </w:rPr>
        <w:t xml:space="preserve">Cowling, M., 2007, </w:t>
      </w:r>
      <w:r w:rsidRPr="00944A9C">
        <w:rPr>
          <w:rFonts w:cs="Times New Roman"/>
          <w:bCs/>
        </w:rPr>
        <w:t>Small firm CEOs and outside directorships: Tenure, demonstration and synergy effect, working paper.</w:t>
      </w:r>
    </w:p>
    <w:p w14:paraId="30C58B8B" w14:textId="77777777" w:rsidR="00D31825" w:rsidRPr="00944A9C" w:rsidRDefault="00D31825" w:rsidP="00D31825">
      <w:pPr>
        <w:ind w:left="720" w:hanging="720"/>
        <w:rPr>
          <w:rFonts w:cs="Times New Roman"/>
          <w:bCs/>
        </w:rPr>
      </w:pPr>
      <w:proofErr w:type="spellStart"/>
      <w:r w:rsidRPr="00944A9C">
        <w:rPr>
          <w:rFonts w:cs="Times New Roman"/>
          <w:bCs/>
        </w:rPr>
        <w:t>Dahya</w:t>
      </w:r>
      <w:proofErr w:type="spellEnd"/>
      <w:r w:rsidRPr="00944A9C">
        <w:rPr>
          <w:rFonts w:cs="Times New Roman"/>
          <w:bCs/>
        </w:rPr>
        <w:t>, Jay, McConnell, John J., 2005, Outside directors and corporate board decisions, Journal of Corporate Finance 11: 37-60.</w:t>
      </w:r>
    </w:p>
    <w:p w14:paraId="25872552" w14:textId="77777777" w:rsidR="00D31825" w:rsidRPr="00944A9C" w:rsidRDefault="00D31825" w:rsidP="00D31825">
      <w:pPr>
        <w:ind w:left="720" w:hanging="720"/>
        <w:rPr>
          <w:rFonts w:cs="Times New Roman"/>
          <w:bCs/>
        </w:rPr>
      </w:pPr>
      <w:r w:rsidRPr="00944A9C">
        <w:rPr>
          <w:rFonts w:cs="Times New Roman"/>
        </w:rPr>
        <w:t xml:space="preserve">Davis, G. 1996, </w:t>
      </w:r>
      <w:proofErr w:type="gramStart"/>
      <w:r w:rsidRPr="00944A9C">
        <w:rPr>
          <w:rFonts w:cs="Times New Roman"/>
          <w:bCs/>
        </w:rPr>
        <w:t>The</w:t>
      </w:r>
      <w:proofErr w:type="gramEnd"/>
      <w:r w:rsidRPr="00944A9C">
        <w:rPr>
          <w:rFonts w:cs="Times New Roman"/>
          <w:bCs/>
        </w:rPr>
        <w:t xml:space="preserve"> significance of board interlocks for corporate governance, Corporate Governance, Vol. 4, Issue 3, 154-159.</w:t>
      </w:r>
    </w:p>
    <w:p w14:paraId="4CAF7BC0" w14:textId="77777777" w:rsidR="00D31825" w:rsidRPr="00944A9C" w:rsidRDefault="00D31825" w:rsidP="00D31825">
      <w:pPr>
        <w:ind w:left="720" w:hanging="720"/>
        <w:rPr>
          <w:rFonts w:eastAsia="dcr10" w:cs="Times New Roman"/>
        </w:rPr>
      </w:pPr>
      <w:r w:rsidRPr="00944A9C">
        <w:rPr>
          <w:rFonts w:eastAsia="dcr10" w:cs="Times New Roman"/>
        </w:rPr>
        <w:t xml:space="preserve">Davis, Sandra, D. </w:t>
      </w:r>
      <w:proofErr w:type="spellStart"/>
      <w:r w:rsidRPr="00944A9C">
        <w:rPr>
          <w:rFonts w:eastAsia="dcr10" w:cs="Times New Roman"/>
        </w:rPr>
        <w:t>Nosal</w:t>
      </w:r>
      <w:proofErr w:type="spellEnd"/>
      <w:r w:rsidRPr="00944A9C">
        <w:rPr>
          <w:rFonts w:eastAsia="dcr10" w:cs="Times New Roman"/>
        </w:rPr>
        <w:t>, 2009, Smart planning for CEO succession, the Corporate Board.</w:t>
      </w:r>
    </w:p>
    <w:p w14:paraId="032B611A" w14:textId="77777777" w:rsidR="00D31825" w:rsidRPr="00944A9C" w:rsidRDefault="00D31825" w:rsidP="00D31825">
      <w:pPr>
        <w:ind w:left="720" w:hanging="720"/>
        <w:rPr>
          <w:rFonts w:cs="Times New Roman"/>
        </w:rPr>
      </w:pPr>
      <w:r w:rsidRPr="00944A9C">
        <w:rPr>
          <w:rFonts w:cs="Times New Roman"/>
          <w:bCs/>
        </w:rPr>
        <w:t xml:space="preserve">De Long, J.B. 1991, Did </w:t>
      </w:r>
      <w:r w:rsidRPr="00944A9C">
        <w:rPr>
          <w:rFonts w:cs="Times New Roman"/>
        </w:rPr>
        <w:t>J.P. Morgan’s men add value? An Economist’s perspective on financial capitalism, In Inside the business enterprise: Historical perspectives on the use of information, ed. Peter Temin. National Bureau of Economic Research conference report, Chicago: University of Chicago Press.</w:t>
      </w:r>
    </w:p>
    <w:p w14:paraId="3238C896" w14:textId="77777777" w:rsidR="00D31825" w:rsidRPr="00944A9C" w:rsidRDefault="00D31825" w:rsidP="00D31825">
      <w:pPr>
        <w:ind w:left="720" w:hanging="720"/>
        <w:rPr>
          <w:rFonts w:cs="Times New Roman"/>
        </w:rPr>
      </w:pPr>
      <w:proofErr w:type="spellStart"/>
      <w:r w:rsidRPr="00944A9C">
        <w:rPr>
          <w:rFonts w:cs="Times New Roman"/>
        </w:rPr>
        <w:t>Duchin</w:t>
      </w:r>
      <w:proofErr w:type="spellEnd"/>
      <w:r w:rsidRPr="00944A9C">
        <w:rPr>
          <w:rFonts w:cs="Times New Roman"/>
        </w:rPr>
        <w:t xml:space="preserve"> R., J. G. </w:t>
      </w:r>
      <w:proofErr w:type="spellStart"/>
      <w:r w:rsidRPr="00944A9C">
        <w:rPr>
          <w:rFonts w:cs="Times New Roman"/>
        </w:rPr>
        <w:t>Matsusaka</w:t>
      </w:r>
      <w:proofErr w:type="spellEnd"/>
      <w:r w:rsidRPr="00944A9C">
        <w:rPr>
          <w:rFonts w:cs="Times New Roman"/>
        </w:rPr>
        <w:t xml:space="preserve">, and O. </w:t>
      </w:r>
      <w:proofErr w:type="spellStart"/>
      <w:r w:rsidRPr="00944A9C">
        <w:rPr>
          <w:rFonts w:cs="Times New Roman"/>
        </w:rPr>
        <w:t>Ozbas</w:t>
      </w:r>
      <w:proofErr w:type="spellEnd"/>
      <w:r w:rsidRPr="00944A9C">
        <w:rPr>
          <w:rFonts w:cs="Times New Roman"/>
        </w:rPr>
        <w:t xml:space="preserve">, 2010, When are outside directors effective? </w:t>
      </w:r>
      <w:proofErr w:type="gramStart"/>
      <w:r w:rsidRPr="00944A9C">
        <w:rPr>
          <w:rFonts w:cs="Times New Roman"/>
        </w:rPr>
        <w:t>Journal of Financial Economics 96, 195-214.</w:t>
      </w:r>
      <w:proofErr w:type="gramEnd"/>
    </w:p>
    <w:p w14:paraId="4773E76E" w14:textId="77777777" w:rsidR="00D31825" w:rsidRPr="00944A9C" w:rsidRDefault="00D31825" w:rsidP="00D31825">
      <w:pPr>
        <w:ind w:left="720" w:hanging="720"/>
        <w:rPr>
          <w:rFonts w:cs="Times New Roman"/>
        </w:rPr>
      </w:pPr>
      <w:r w:rsidRPr="00944A9C">
        <w:rPr>
          <w:rFonts w:cs="Times New Roman"/>
        </w:rPr>
        <w:t>Denis, David and D. Denis, 1995, Performance changes following top management</w:t>
      </w:r>
      <w:r w:rsidRPr="00944A9C">
        <w:rPr>
          <w:rFonts w:cs="Times New Roman"/>
          <w:u w:val="single"/>
        </w:rPr>
        <w:t xml:space="preserve"> </w:t>
      </w:r>
      <w:r w:rsidRPr="00944A9C">
        <w:rPr>
          <w:rFonts w:cs="Times New Roman"/>
        </w:rPr>
        <w:t>dismissals, Journal of Finance 50, 1029 – 1057.</w:t>
      </w:r>
    </w:p>
    <w:p w14:paraId="448235A3" w14:textId="77777777" w:rsidR="00D31825" w:rsidRPr="00944A9C" w:rsidRDefault="00D31825" w:rsidP="00D31825">
      <w:pPr>
        <w:ind w:left="720" w:hanging="720"/>
        <w:rPr>
          <w:rFonts w:cs="Times New Roman"/>
        </w:rPr>
      </w:pPr>
      <w:proofErr w:type="spellStart"/>
      <w:r w:rsidRPr="00944A9C">
        <w:rPr>
          <w:rFonts w:cs="Times New Roman"/>
        </w:rPr>
        <w:t>Fahlencrach</w:t>
      </w:r>
      <w:proofErr w:type="spellEnd"/>
      <w:r w:rsidRPr="00944A9C">
        <w:rPr>
          <w:rFonts w:cs="Times New Roman"/>
        </w:rPr>
        <w:t xml:space="preserve">, </w:t>
      </w:r>
      <w:proofErr w:type="spellStart"/>
      <w:r w:rsidRPr="00944A9C">
        <w:rPr>
          <w:rFonts w:cs="Times New Roman"/>
        </w:rPr>
        <w:t>Rudiger</w:t>
      </w:r>
      <w:proofErr w:type="spellEnd"/>
      <w:r w:rsidRPr="00944A9C">
        <w:rPr>
          <w:rFonts w:cs="Times New Roman"/>
        </w:rPr>
        <w:t xml:space="preserve">, Low, Angie and </w:t>
      </w:r>
      <w:proofErr w:type="spellStart"/>
      <w:r w:rsidRPr="00944A9C">
        <w:rPr>
          <w:rFonts w:cs="Times New Roman"/>
        </w:rPr>
        <w:t>Stulz</w:t>
      </w:r>
      <w:proofErr w:type="spellEnd"/>
      <w:r w:rsidRPr="00944A9C">
        <w:rPr>
          <w:rFonts w:cs="Times New Roman"/>
        </w:rPr>
        <w:t xml:space="preserve">, Rene, 2010, </w:t>
      </w:r>
      <w:proofErr w:type="gramStart"/>
      <w:r w:rsidRPr="00944A9C">
        <w:rPr>
          <w:rFonts w:cs="Times New Roman"/>
        </w:rPr>
        <w:t>Why</w:t>
      </w:r>
      <w:proofErr w:type="gramEnd"/>
      <w:r w:rsidRPr="00944A9C">
        <w:rPr>
          <w:rFonts w:cs="Times New Roman"/>
        </w:rPr>
        <w:t xml:space="preserve"> do firms appoint CEOs as outside directors? Journal of Financial Economics, 97 (2010) 12–32.</w:t>
      </w:r>
    </w:p>
    <w:p w14:paraId="52507D6A" w14:textId="77777777" w:rsidR="00D31825" w:rsidRPr="00944A9C" w:rsidRDefault="00D31825" w:rsidP="00D31825">
      <w:pPr>
        <w:ind w:left="720" w:hanging="720"/>
        <w:rPr>
          <w:rFonts w:cs="Times New Roman"/>
        </w:rPr>
      </w:pPr>
      <w:proofErr w:type="spellStart"/>
      <w:r w:rsidRPr="00944A9C">
        <w:rPr>
          <w:rFonts w:cs="Times New Roman"/>
        </w:rPr>
        <w:t>Fahlencrach</w:t>
      </w:r>
      <w:proofErr w:type="spellEnd"/>
      <w:r w:rsidRPr="00944A9C">
        <w:rPr>
          <w:rFonts w:cs="Times New Roman"/>
        </w:rPr>
        <w:t xml:space="preserve">, </w:t>
      </w:r>
      <w:proofErr w:type="spellStart"/>
      <w:r w:rsidRPr="00944A9C">
        <w:rPr>
          <w:rFonts w:cs="Times New Roman"/>
        </w:rPr>
        <w:t>Rudiger</w:t>
      </w:r>
      <w:proofErr w:type="spellEnd"/>
      <w:r w:rsidRPr="00944A9C">
        <w:rPr>
          <w:rFonts w:cs="Times New Roman"/>
        </w:rPr>
        <w:t>, B. Minton, C. Pan, 2010, Former CEO directors: lingering CEOs or valuable resources? Working paper.</w:t>
      </w:r>
    </w:p>
    <w:p w14:paraId="74E8251F" w14:textId="77777777" w:rsidR="00D31825" w:rsidRPr="00944A9C" w:rsidRDefault="00D31825" w:rsidP="00D31825">
      <w:pPr>
        <w:ind w:left="720" w:hanging="720"/>
        <w:rPr>
          <w:rFonts w:cs="Times New Roman"/>
        </w:rPr>
      </w:pPr>
      <w:proofErr w:type="spellStart"/>
      <w:r w:rsidRPr="00944A9C">
        <w:rPr>
          <w:rFonts w:cs="Times New Roman"/>
        </w:rPr>
        <w:t>Fama</w:t>
      </w:r>
      <w:proofErr w:type="spellEnd"/>
      <w:r w:rsidRPr="00944A9C">
        <w:rPr>
          <w:rFonts w:cs="Times New Roman"/>
        </w:rPr>
        <w:t>, Eugene F.</w:t>
      </w:r>
      <w:proofErr w:type="gramStart"/>
      <w:r w:rsidRPr="00944A9C">
        <w:rPr>
          <w:rFonts w:cs="Times New Roman"/>
        </w:rPr>
        <w:t>,1980</w:t>
      </w:r>
      <w:proofErr w:type="gramEnd"/>
      <w:r w:rsidRPr="00944A9C">
        <w:rPr>
          <w:rFonts w:cs="Times New Roman"/>
        </w:rPr>
        <w:t>, Agency problem and the theory of the firm. Journal of Political Economy, 88:288-307.</w:t>
      </w:r>
    </w:p>
    <w:p w14:paraId="08E4F965" w14:textId="77777777" w:rsidR="00D31825" w:rsidRPr="00944A9C" w:rsidRDefault="00D31825" w:rsidP="00D31825">
      <w:pPr>
        <w:ind w:left="720" w:hanging="720"/>
        <w:rPr>
          <w:rStyle w:val="apple-style-span"/>
          <w:rFonts w:cs="Times New Roman"/>
        </w:rPr>
      </w:pPr>
      <w:proofErr w:type="spellStart"/>
      <w:r w:rsidRPr="00944A9C">
        <w:rPr>
          <w:rFonts w:cs="Times New Roman"/>
        </w:rPr>
        <w:t>Fama</w:t>
      </w:r>
      <w:proofErr w:type="spellEnd"/>
      <w:r w:rsidRPr="00944A9C">
        <w:rPr>
          <w:rFonts w:cs="Times New Roman"/>
        </w:rPr>
        <w:t>, Eugene F. and Jensen, Michael C., 1983, Separation of ownership and control, Journal of Law and Economics, 26, 301-325.</w:t>
      </w:r>
    </w:p>
    <w:p w14:paraId="53405728" w14:textId="77777777" w:rsidR="00D31825" w:rsidRPr="00944A9C" w:rsidRDefault="00D31825" w:rsidP="00D31825">
      <w:pPr>
        <w:ind w:left="720" w:hanging="720"/>
        <w:rPr>
          <w:rFonts w:cs="Times New Roman"/>
        </w:rPr>
      </w:pPr>
      <w:proofErr w:type="gramStart"/>
      <w:r w:rsidRPr="00944A9C">
        <w:rPr>
          <w:rFonts w:cs="Times New Roman"/>
        </w:rPr>
        <w:t xml:space="preserve">Ferris, Stephen P, </w:t>
      </w:r>
      <w:proofErr w:type="spellStart"/>
      <w:r w:rsidRPr="00944A9C">
        <w:rPr>
          <w:rFonts w:cs="Times New Roman"/>
        </w:rPr>
        <w:t>Jagannathan</w:t>
      </w:r>
      <w:proofErr w:type="spellEnd"/>
      <w:r w:rsidRPr="00944A9C">
        <w:rPr>
          <w:rFonts w:cs="Times New Roman"/>
        </w:rPr>
        <w:t>, M., Pritchard, A.C., 2003, Too busy to mind the business?</w:t>
      </w:r>
      <w:proofErr w:type="gramEnd"/>
      <w:r w:rsidRPr="00944A9C">
        <w:rPr>
          <w:rFonts w:cs="Times New Roman"/>
        </w:rPr>
        <w:t xml:space="preserve"> Monitoring by directors with multiple board appointments. The Journal of Finance, 58:1087-1112.</w:t>
      </w:r>
    </w:p>
    <w:p w14:paraId="665C6D99" w14:textId="77777777" w:rsidR="00D31825" w:rsidRPr="00944A9C" w:rsidRDefault="00D31825" w:rsidP="00D31825">
      <w:pPr>
        <w:ind w:left="720" w:hanging="720"/>
        <w:rPr>
          <w:rFonts w:cs="Times New Roman"/>
        </w:rPr>
      </w:pPr>
      <w:r w:rsidRPr="00944A9C">
        <w:rPr>
          <w:rFonts w:cs="Times New Roman"/>
        </w:rPr>
        <w:t xml:space="preserve">Ferris, Stephen P, </w:t>
      </w:r>
      <w:proofErr w:type="spellStart"/>
      <w:r w:rsidRPr="00944A9C">
        <w:rPr>
          <w:rFonts w:cs="Times New Roman"/>
        </w:rPr>
        <w:t>Jagannathan</w:t>
      </w:r>
      <w:proofErr w:type="spellEnd"/>
      <w:r w:rsidRPr="00944A9C">
        <w:rPr>
          <w:rFonts w:cs="Times New Roman"/>
        </w:rPr>
        <w:t xml:space="preserve">, M., 2001, </w:t>
      </w:r>
      <w:proofErr w:type="gramStart"/>
      <w:r w:rsidRPr="00944A9C">
        <w:rPr>
          <w:rFonts w:cs="Times New Roman"/>
        </w:rPr>
        <w:t>The</w:t>
      </w:r>
      <w:proofErr w:type="gramEnd"/>
      <w:r w:rsidRPr="00944A9C">
        <w:rPr>
          <w:rFonts w:cs="Times New Roman"/>
        </w:rPr>
        <w:t xml:space="preserve"> incidence and determinants of multiple corporate directorships, Applied Economics Letters, 8: 1, 31-35.</w:t>
      </w:r>
    </w:p>
    <w:p w14:paraId="02E57F25" w14:textId="77777777" w:rsidR="00D31825" w:rsidRPr="00944A9C" w:rsidRDefault="00D31825" w:rsidP="00D31825">
      <w:pPr>
        <w:ind w:left="720" w:hanging="720"/>
        <w:rPr>
          <w:rFonts w:cs="Times New Roman"/>
        </w:rPr>
      </w:pPr>
      <w:r w:rsidRPr="00944A9C">
        <w:rPr>
          <w:rFonts w:cs="Times New Roman"/>
        </w:rPr>
        <w:t xml:space="preserve">Farrell, Kathleen A, </w:t>
      </w:r>
      <w:proofErr w:type="spellStart"/>
      <w:r w:rsidRPr="00944A9C">
        <w:rPr>
          <w:rFonts w:cs="Times New Roman"/>
        </w:rPr>
        <w:t>Whidbee</w:t>
      </w:r>
      <w:proofErr w:type="spellEnd"/>
      <w:r w:rsidRPr="00944A9C">
        <w:rPr>
          <w:rFonts w:cs="Times New Roman"/>
        </w:rPr>
        <w:t xml:space="preserve"> D., 2003, Impact of firm performance expectations n CEO turnover and replacement decisions, Journal of Accounting and Economics, 36:165-196.</w:t>
      </w:r>
    </w:p>
    <w:p w14:paraId="394B6BE2" w14:textId="77777777" w:rsidR="00D31825" w:rsidRPr="00944A9C" w:rsidRDefault="00D31825" w:rsidP="00D31825">
      <w:pPr>
        <w:ind w:left="720" w:hanging="720"/>
        <w:rPr>
          <w:rFonts w:cs="Times New Roman"/>
        </w:rPr>
      </w:pPr>
      <w:proofErr w:type="spellStart"/>
      <w:r w:rsidRPr="00944A9C">
        <w:rPr>
          <w:rFonts w:eastAsia="dcr10" w:cs="Times New Roman"/>
        </w:rPr>
        <w:t>Fich</w:t>
      </w:r>
      <w:proofErr w:type="spellEnd"/>
      <w:r w:rsidRPr="00944A9C">
        <w:rPr>
          <w:rFonts w:eastAsia="dcr10" w:cs="Times New Roman"/>
        </w:rPr>
        <w:t xml:space="preserve">, </w:t>
      </w:r>
      <w:proofErr w:type="spellStart"/>
      <w:r w:rsidRPr="00944A9C">
        <w:rPr>
          <w:rFonts w:eastAsia="dcr10" w:cs="Times New Roman"/>
        </w:rPr>
        <w:t>Eliezer</w:t>
      </w:r>
      <w:proofErr w:type="spellEnd"/>
      <w:r w:rsidRPr="00944A9C">
        <w:rPr>
          <w:rFonts w:eastAsia="dcr10" w:cs="Times New Roman"/>
        </w:rPr>
        <w:t xml:space="preserve"> M. 2005, </w:t>
      </w:r>
      <w:r w:rsidRPr="00944A9C">
        <w:rPr>
          <w:rFonts w:cs="Times New Roman"/>
        </w:rPr>
        <w:t xml:space="preserve">Are some outside director better than others? </w:t>
      </w:r>
      <w:proofErr w:type="gramStart"/>
      <w:r w:rsidRPr="00944A9C">
        <w:rPr>
          <w:rFonts w:cs="Times New Roman"/>
        </w:rPr>
        <w:t xml:space="preserve">Evidence from Director Appointments by Fortune 1000 Firms, The Journal of Business, </w:t>
      </w:r>
      <w:r w:rsidRPr="00944A9C">
        <w:rPr>
          <w:rStyle w:val="apple-style-span"/>
          <w:rFonts w:cs="Times New Roman"/>
          <w:color w:val="000000"/>
        </w:rPr>
        <w:t>Vol. 78, No. 5.</w:t>
      </w:r>
      <w:proofErr w:type="gramEnd"/>
    </w:p>
    <w:p w14:paraId="1D7694D9" w14:textId="77777777" w:rsidR="00D31825" w:rsidRPr="00944A9C" w:rsidRDefault="00D31825" w:rsidP="00D31825">
      <w:pPr>
        <w:ind w:left="720" w:hanging="720"/>
        <w:rPr>
          <w:rFonts w:cs="Times New Roman"/>
        </w:rPr>
      </w:pPr>
      <w:proofErr w:type="spellStart"/>
      <w:r w:rsidRPr="00944A9C">
        <w:rPr>
          <w:rFonts w:cs="Times New Roman"/>
        </w:rPr>
        <w:t>Fich</w:t>
      </w:r>
      <w:proofErr w:type="spellEnd"/>
      <w:r w:rsidRPr="00944A9C">
        <w:rPr>
          <w:rFonts w:cs="Times New Roman"/>
        </w:rPr>
        <w:t xml:space="preserve">, E.M., and A. </w:t>
      </w:r>
      <w:proofErr w:type="spellStart"/>
      <w:r w:rsidRPr="00944A9C">
        <w:rPr>
          <w:rFonts w:cs="Times New Roman"/>
        </w:rPr>
        <w:t>Shivdasani</w:t>
      </w:r>
      <w:proofErr w:type="spellEnd"/>
      <w:r w:rsidRPr="00944A9C">
        <w:rPr>
          <w:rFonts w:cs="Times New Roman"/>
        </w:rPr>
        <w:t xml:space="preserve">. 2006. Are Busy Boards Effective Monitors? </w:t>
      </w:r>
      <w:proofErr w:type="gramStart"/>
      <w:r w:rsidRPr="00944A9C">
        <w:rPr>
          <w:rFonts w:cs="Times New Roman"/>
          <w:i/>
          <w:iCs/>
        </w:rPr>
        <w:t xml:space="preserve">The Journal of Finance </w:t>
      </w:r>
      <w:r w:rsidRPr="00944A9C">
        <w:rPr>
          <w:rFonts w:cs="Times New Roman"/>
        </w:rPr>
        <w:t>61:689–724.</w:t>
      </w:r>
      <w:proofErr w:type="gramEnd"/>
    </w:p>
    <w:p w14:paraId="693907D8" w14:textId="77777777" w:rsidR="00D31825" w:rsidRPr="00944A9C" w:rsidRDefault="00D31825" w:rsidP="00D31825">
      <w:pPr>
        <w:ind w:left="720" w:hanging="720"/>
        <w:rPr>
          <w:rFonts w:cs="Times New Roman"/>
        </w:rPr>
      </w:pPr>
      <w:proofErr w:type="gramStart"/>
      <w:r w:rsidRPr="00944A9C">
        <w:rPr>
          <w:rFonts w:eastAsia="dcr10" w:cs="Times New Roman"/>
        </w:rPr>
        <w:t xml:space="preserve">Gilson, Stuart, 1990, Bankruptcy, boards, banks, and </w:t>
      </w:r>
      <w:proofErr w:type="spellStart"/>
      <w:r w:rsidRPr="00944A9C">
        <w:rPr>
          <w:rFonts w:eastAsia="dcr10" w:cs="Times New Roman"/>
        </w:rPr>
        <w:t>blockholders</w:t>
      </w:r>
      <w:proofErr w:type="spellEnd"/>
      <w:r w:rsidRPr="00944A9C">
        <w:rPr>
          <w:rFonts w:eastAsia="dcr10" w:cs="Times New Roman"/>
        </w:rPr>
        <w:t xml:space="preserve">, </w:t>
      </w:r>
      <w:r w:rsidRPr="00944A9C">
        <w:rPr>
          <w:rFonts w:cs="Times New Roman"/>
        </w:rPr>
        <w:t>Journal of Financial Economics, 27, 355-387.</w:t>
      </w:r>
      <w:proofErr w:type="gramEnd"/>
    </w:p>
    <w:p w14:paraId="4BEEE074" w14:textId="77777777" w:rsidR="00D31825" w:rsidRPr="00944A9C" w:rsidRDefault="00D31825" w:rsidP="00D31825">
      <w:pPr>
        <w:ind w:left="720" w:hanging="720"/>
        <w:rPr>
          <w:rFonts w:cs="Times New Roman"/>
        </w:rPr>
      </w:pPr>
      <w:proofErr w:type="spellStart"/>
      <w:proofErr w:type="gramStart"/>
      <w:r w:rsidRPr="00944A9C">
        <w:rPr>
          <w:rFonts w:cs="Times New Roman"/>
        </w:rPr>
        <w:t>Guner</w:t>
      </w:r>
      <w:proofErr w:type="spellEnd"/>
      <w:r w:rsidRPr="00944A9C">
        <w:rPr>
          <w:rFonts w:cs="Times New Roman"/>
        </w:rPr>
        <w:t xml:space="preserve">, A. </w:t>
      </w:r>
      <w:proofErr w:type="spellStart"/>
      <w:r w:rsidRPr="00944A9C">
        <w:rPr>
          <w:rFonts w:cs="Times New Roman"/>
        </w:rPr>
        <w:t>Burak</w:t>
      </w:r>
      <w:proofErr w:type="spellEnd"/>
      <w:r w:rsidRPr="00944A9C">
        <w:rPr>
          <w:rFonts w:cs="Times New Roman"/>
        </w:rPr>
        <w:t xml:space="preserve">, </w:t>
      </w:r>
      <w:proofErr w:type="spellStart"/>
      <w:r w:rsidRPr="00944A9C">
        <w:rPr>
          <w:rFonts w:cs="Times New Roman"/>
        </w:rPr>
        <w:t>Malmendier</w:t>
      </w:r>
      <w:proofErr w:type="spellEnd"/>
      <w:r w:rsidRPr="00944A9C">
        <w:rPr>
          <w:rFonts w:cs="Times New Roman"/>
        </w:rPr>
        <w:t xml:space="preserve">, U., Tate, Geoffrey, 2008, </w:t>
      </w:r>
      <w:r w:rsidRPr="00944A9C">
        <w:rPr>
          <w:rStyle w:val="apple-style-span"/>
          <w:rFonts w:cs="Times New Roman"/>
          <w:color w:val="000000"/>
        </w:rPr>
        <w:t xml:space="preserve">Financial expertise of directors, </w:t>
      </w:r>
      <w:r w:rsidRPr="00944A9C">
        <w:rPr>
          <w:rFonts w:cs="Times New Roman"/>
        </w:rPr>
        <w:t>Journal of Financial Economics, 88:323-354.</w:t>
      </w:r>
      <w:proofErr w:type="gramEnd"/>
    </w:p>
    <w:p w14:paraId="2625AD11" w14:textId="77777777" w:rsidR="00D31825" w:rsidRPr="00944A9C" w:rsidRDefault="00D31825" w:rsidP="00D31825">
      <w:pPr>
        <w:ind w:left="720" w:hanging="720"/>
        <w:rPr>
          <w:rStyle w:val="apple-style-span"/>
          <w:rFonts w:cs="Times New Roman"/>
        </w:rPr>
      </w:pPr>
      <w:r w:rsidRPr="00944A9C">
        <w:rPr>
          <w:rFonts w:cs="Times New Roman"/>
        </w:rPr>
        <w:t xml:space="preserve">Harris, M., </w:t>
      </w:r>
      <w:proofErr w:type="spellStart"/>
      <w:r w:rsidRPr="00944A9C">
        <w:rPr>
          <w:rFonts w:cs="Times New Roman"/>
        </w:rPr>
        <w:t>Raviv</w:t>
      </w:r>
      <w:proofErr w:type="spellEnd"/>
      <w:r w:rsidRPr="00944A9C">
        <w:rPr>
          <w:rFonts w:cs="Times New Roman"/>
        </w:rPr>
        <w:t xml:space="preserve">, A., 2008, A theory of board control and size, </w:t>
      </w:r>
      <w:r w:rsidRPr="00944A9C">
        <w:rPr>
          <w:rStyle w:val="apple-style-span"/>
          <w:rFonts w:cs="Times New Roman"/>
        </w:rPr>
        <w:t>Review</w:t>
      </w:r>
      <w:r w:rsidRPr="00944A9C">
        <w:rPr>
          <w:rStyle w:val="apple-converted-space"/>
          <w:rFonts w:cs="Times New Roman"/>
        </w:rPr>
        <w:t> </w:t>
      </w:r>
      <w:r w:rsidRPr="00944A9C">
        <w:rPr>
          <w:rStyle w:val="Strong"/>
          <w:rFonts w:cs="Times New Roman"/>
          <w:shd w:val="clear" w:color="auto" w:fill="FFFFFF"/>
        </w:rPr>
        <w:t>of</w:t>
      </w:r>
      <w:r w:rsidRPr="00944A9C">
        <w:rPr>
          <w:rStyle w:val="apple-converted-space"/>
          <w:rFonts w:cs="Times New Roman"/>
        </w:rPr>
        <w:t> </w:t>
      </w:r>
      <w:r w:rsidRPr="00944A9C">
        <w:rPr>
          <w:rStyle w:val="apple-style-span"/>
          <w:rFonts w:cs="Times New Roman"/>
        </w:rPr>
        <w:t>Fin</w:t>
      </w:r>
      <w:r w:rsidRPr="00944A9C">
        <w:rPr>
          <w:rStyle w:val="Strong"/>
          <w:rFonts w:cs="Times New Roman"/>
          <w:shd w:val="clear" w:color="auto" w:fill="FFFFFF"/>
        </w:rPr>
        <w:t>a</w:t>
      </w:r>
      <w:r w:rsidRPr="00944A9C">
        <w:rPr>
          <w:rStyle w:val="apple-style-span"/>
          <w:rFonts w:cs="Times New Roman"/>
        </w:rPr>
        <w:t>nci</w:t>
      </w:r>
      <w:r w:rsidRPr="00944A9C">
        <w:rPr>
          <w:rStyle w:val="Strong"/>
          <w:rFonts w:cs="Times New Roman"/>
          <w:shd w:val="clear" w:color="auto" w:fill="FFFFFF"/>
        </w:rPr>
        <w:t>a</w:t>
      </w:r>
      <w:r w:rsidRPr="00944A9C">
        <w:rPr>
          <w:rStyle w:val="apple-style-span"/>
          <w:rFonts w:cs="Times New Roman"/>
        </w:rPr>
        <w:t>l Studies, 21(4)</w:t>
      </w:r>
      <w:proofErr w:type="gramStart"/>
      <w:r w:rsidRPr="00944A9C">
        <w:rPr>
          <w:rStyle w:val="apple-style-span"/>
          <w:rFonts w:cs="Times New Roman"/>
        </w:rPr>
        <w:t>:1797</w:t>
      </w:r>
      <w:proofErr w:type="gramEnd"/>
      <w:r w:rsidRPr="00944A9C">
        <w:rPr>
          <w:rStyle w:val="apple-style-span"/>
          <w:rFonts w:cs="Times New Roman"/>
        </w:rPr>
        <w:t>-183.</w:t>
      </w:r>
    </w:p>
    <w:p w14:paraId="0E6D205F" w14:textId="77777777" w:rsidR="00D31825" w:rsidRPr="00944A9C" w:rsidRDefault="00D31825" w:rsidP="00D31825">
      <w:pPr>
        <w:ind w:left="720" w:hanging="720"/>
        <w:rPr>
          <w:rFonts w:cs="Times New Roman"/>
        </w:rPr>
      </w:pPr>
      <w:proofErr w:type="spellStart"/>
      <w:r w:rsidRPr="00944A9C">
        <w:rPr>
          <w:rFonts w:cs="Times New Roman"/>
        </w:rPr>
        <w:t>Hermalin</w:t>
      </w:r>
      <w:proofErr w:type="spellEnd"/>
      <w:r w:rsidRPr="00944A9C">
        <w:rPr>
          <w:rFonts w:cs="Times New Roman"/>
        </w:rPr>
        <w:t xml:space="preserve">, B.E. and M. S. </w:t>
      </w:r>
      <w:proofErr w:type="spellStart"/>
      <w:r w:rsidRPr="00944A9C">
        <w:rPr>
          <w:rFonts w:cs="Times New Roman"/>
        </w:rPr>
        <w:t>Weisbach</w:t>
      </w:r>
      <w:proofErr w:type="spellEnd"/>
      <w:r w:rsidRPr="00944A9C">
        <w:rPr>
          <w:rFonts w:cs="Times New Roman"/>
        </w:rPr>
        <w:t xml:space="preserve">, 2003, Endogenously chosen boards of directors and their monitoring of the CEO, </w:t>
      </w:r>
      <w:r w:rsidRPr="00944A9C">
        <w:rPr>
          <w:rFonts w:cs="Times New Roman"/>
          <w:i/>
        </w:rPr>
        <w:t>American Economic Review</w:t>
      </w:r>
      <w:r w:rsidRPr="00944A9C">
        <w:rPr>
          <w:rFonts w:cs="Times New Roman"/>
        </w:rPr>
        <w:t xml:space="preserve"> 88, 96-118.</w:t>
      </w:r>
    </w:p>
    <w:p w14:paraId="0B7FA306" w14:textId="77777777" w:rsidR="00D31825" w:rsidRPr="00944A9C" w:rsidRDefault="00D31825" w:rsidP="00D31825">
      <w:pPr>
        <w:ind w:left="720" w:hanging="720"/>
        <w:rPr>
          <w:rFonts w:cs="Times New Roman"/>
        </w:rPr>
      </w:pPr>
      <w:proofErr w:type="spellStart"/>
      <w:proofErr w:type="gramStart"/>
      <w:r w:rsidRPr="00944A9C">
        <w:rPr>
          <w:rFonts w:cs="Times New Roman"/>
        </w:rPr>
        <w:t>Huson</w:t>
      </w:r>
      <w:proofErr w:type="spellEnd"/>
      <w:r w:rsidRPr="00944A9C">
        <w:rPr>
          <w:rFonts w:cs="Times New Roman"/>
        </w:rPr>
        <w:t xml:space="preserve"> M., </w:t>
      </w:r>
      <w:proofErr w:type="spellStart"/>
      <w:r w:rsidRPr="00944A9C">
        <w:rPr>
          <w:rFonts w:cs="Times New Roman"/>
        </w:rPr>
        <w:t>Malatesta</w:t>
      </w:r>
      <w:proofErr w:type="spellEnd"/>
      <w:r w:rsidRPr="00944A9C">
        <w:rPr>
          <w:rFonts w:cs="Times New Roman"/>
        </w:rPr>
        <w:t xml:space="preserve">, P., and </w:t>
      </w:r>
      <w:proofErr w:type="spellStart"/>
      <w:r w:rsidRPr="00944A9C">
        <w:rPr>
          <w:rFonts w:cs="Times New Roman"/>
        </w:rPr>
        <w:t>Parrino</w:t>
      </w:r>
      <w:proofErr w:type="spellEnd"/>
      <w:r w:rsidRPr="00944A9C">
        <w:rPr>
          <w:rFonts w:cs="Times New Roman"/>
        </w:rPr>
        <w:t>, R., 2004, Managerial succession and firm performance Journal of Financial Economics Vol. 74, 237-275.</w:t>
      </w:r>
      <w:proofErr w:type="gramEnd"/>
    </w:p>
    <w:p w14:paraId="3A9DCDBC" w14:textId="77777777" w:rsidR="00D31825" w:rsidRPr="00944A9C" w:rsidRDefault="00D31825" w:rsidP="00D31825">
      <w:pPr>
        <w:ind w:left="720" w:hanging="720"/>
        <w:rPr>
          <w:rFonts w:cs="Times New Roman"/>
        </w:rPr>
      </w:pPr>
      <w:r w:rsidRPr="00944A9C">
        <w:rPr>
          <w:rFonts w:cs="Times New Roman"/>
        </w:rPr>
        <w:t xml:space="preserve">Hwang, B. and S. Kim, July 2009, “It pays to have friends,” </w:t>
      </w:r>
      <w:r w:rsidRPr="00944A9C">
        <w:rPr>
          <w:rFonts w:cs="Times New Roman"/>
          <w:i/>
        </w:rPr>
        <w:t>Journal of Financial Economics</w:t>
      </w:r>
      <w:r w:rsidRPr="00944A9C">
        <w:rPr>
          <w:rFonts w:cs="Times New Roman"/>
        </w:rPr>
        <w:t xml:space="preserve"> 93, 138-158.</w:t>
      </w:r>
    </w:p>
    <w:p w14:paraId="52EA73BF" w14:textId="77777777" w:rsidR="00D31825" w:rsidRPr="00944A9C" w:rsidRDefault="00D31825" w:rsidP="00D31825">
      <w:pPr>
        <w:ind w:left="720" w:hanging="720"/>
        <w:rPr>
          <w:rFonts w:cs="Times New Roman"/>
          <w:bCs/>
        </w:rPr>
      </w:pPr>
      <w:r w:rsidRPr="00944A9C">
        <w:rPr>
          <w:rFonts w:cs="Times New Roman"/>
        </w:rPr>
        <w:t xml:space="preserve">Jensen, Michael C, </w:t>
      </w:r>
      <w:proofErr w:type="spellStart"/>
      <w:r w:rsidRPr="00944A9C">
        <w:rPr>
          <w:rFonts w:cs="Times New Roman"/>
        </w:rPr>
        <w:t>Meckling</w:t>
      </w:r>
      <w:proofErr w:type="spellEnd"/>
      <w:r w:rsidRPr="00944A9C">
        <w:rPr>
          <w:rFonts w:cs="Times New Roman"/>
        </w:rPr>
        <w:t xml:space="preserve">, William H., 1976, </w:t>
      </w:r>
      <w:r w:rsidRPr="00944A9C">
        <w:rPr>
          <w:rFonts w:cs="Times New Roman"/>
          <w:bCs/>
        </w:rPr>
        <w:t>Theory of the Firm: Managerial Behavior, Agency Costs and Ownership Structure</w:t>
      </w:r>
      <w:r w:rsidRPr="00944A9C">
        <w:rPr>
          <w:rFonts w:cs="Times New Roman"/>
        </w:rPr>
        <w:t xml:space="preserve"> Journal of Financial Economics, 3:305-360.</w:t>
      </w:r>
    </w:p>
    <w:p w14:paraId="0767470C" w14:textId="77777777" w:rsidR="00D31825" w:rsidRPr="00944A9C" w:rsidRDefault="00D31825" w:rsidP="00D31825">
      <w:pPr>
        <w:ind w:left="720" w:hanging="720"/>
        <w:rPr>
          <w:rFonts w:cs="Times New Roman"/>
        </w:rPr>
      </w:pPr>
      <w:r w:rsidRPr="00944A9C">
        <w:rPr>
          <w:rFonts w:cs="Times New Roman"/>
        </w:rPr>
        <w:t xml:space="preserve">Lee, S., </w:t>
      </w:r>
      <w:proofErr w:type="spellStart"/>
      <w:r w:rsidRPr="00944A9C">
        <w:rPr>
          <w:rFonts w:cs="Times New Roman"/>
        </w:rPr>
        <w:t>Persson</w:t>
      </w:r>
      <w:proofErr w:type="spellEnd"/>
      <w:r w:rsidRPr="00944A9C">
        <w:rPr>
          <w:rFonts w:cs="Times New Roman"/>
        </w:rPr>
        <w:t>, P., 2010, Authority versus loyalty: social incentives and modes of governance, working paper, 2010 WFA Conference.</w:t>
      </w:r>
    </w:p>
    <w:p w14:paraId="201D56FA" w14:textId="77777777" w:rsidR="00D31825" w:rsidRPr="00944A9C" w:rsidRDefault="00D31825" w:rsidP="00D31825">
      <w:pPr>
        <w:ind w:left="720" w:hanging="720"/>
        <w:rPr>
          <w:rFonts w:cs="Times New Roman"/>
        </w:rPr>
      </w:pPr>
      <w:proofErr w:type="spellStart"/>
      <w:r w:rsidRPr="00944A9C">
        <w:rPr>
          <w:rFonts w:cs="Times New Roman"/>
        </w:rPr>
        <w:t>Linck</w:t>
      </w:r>
      <w:proofErr w:type="spellEnd"/>
      <w:r w:rsidRPr="00944A9C">
        <w:rPr>
          <w:rFonts w:cs="Times New Roman"/>
        </w:rPr>
        <w:t xml:space="preserve">, J. S., J. M. Netter, and T. Yang, 2009, “The Effects and Unintended Consequences of the </w:t>
      </w:r>
      <w:r w:rsidRPr="00944A9C">
        <w:rPr>
          <w:rFonts w:cs="Times New Roman"/>
        </w:rPr>
        <w:tab/>
        <w:t xml:space="preserve">Sarbanes-Oxley Act on the Supply and Demand for Directors,” </w:t>
      </w:r>
      <w:r w:rsidRPr="00944A9C">
        <w:rPr>
          <w:rFonts w:cs="Times New Roman"/>
          <w:i/>
        </w:rPr>
        <w:t>Review of Financial Studies</w:t>
      </w:r>
      <w:r w:rsidRPr="00944A9C">
        <w:rPr>
          <w:rFonts w:cs="Times New Roman"/>
        </w:rPr>
        <w:t xml:space="preserve"> 22: 3297-3323.</w:t>
      </w:r>
    </w:p>
    <w:p w14:paraId="209E7077" w14:textId="77777777" w:rsidR="00D31825" w:rsidRPr="00944A9C" w:rsidRDefault="00D31825" w:rsidP="00D31825">
      <w:pPr>
        <w:ind w:left="720" w:hanging="720"/>
        <w:rPr>
          <w:rFonts w:cs="Times New Roman"/>
        </w:rPr>
      </w:pPr>
      <w:proofErr w:type="spellStart"/>
      <w:r w:rsidRPr="00944A9C">
        <w:rPr>
          <w:rFonts w:cs="Times New Roman"/>
        </w:rPr>
        <w:t>Lorsch</w:t>
      </w:r>
      <w:proofErr w:type="spellEnd"/>
      <w:r w:rsidRPr="00944A9C">
        <w:rPr>
          <w:rFonts w:cs="Times New Roman"/>
        </w:rPr>
        <w:t>, J., E. MacIver. 1989. Pawns or potentates: The reality of America’s corporate boards. Boston: Harvard Business School Press.</w:t>
      </w:r>
    </w:p>
    <w:p w14:paraId="794D4F2E" w14:textId="77777777" w:rsidR="00D31825" w:rsidRPr="00944A9C" w:rsidRDefault="00D31825" w:rsidP="00D31825">
      <w:pPr>
        <w:ind w:left="720" w:hanging="720"/>
        <w:rPr>
          <w:rFonts w:eastAsia="dcr10" w:cs="Times New Roman"/>
        </w:rPr>
      </w:pPr>
      <w:proofErr w:type="gramStart"/>
      <w:r w:rsidRPr="00944A9C">
        <w:rPr>
          <w:rFonts w:cs="Times New Roman"/>
        </w:rPr>
        <w:t>Mace, M. 1986.</w:t>
      </w:r>
      <w:proofErr w:type="gramEnd"/>
      <w:r w:rsidRPr="00944A9C">
        <w:rPr>
          <w:rFonts w:cs="Times New Roman"/>
        </w:rPr>
        <w:t xml:space="preserve"> Directors: Myth and reality. Boston: Harvard Business School Press.</w:t>
      </w:r>
    </w:p>
    <w:p w14:paraId="25E3A2A1" w14:textId="77777777" w:rsidR="00D31825" w:rsidRPr="00944A9C" w:rsidRDefault="00D31825" w:rsidP="00D31825">
      <w:pPr>
        <w:ind w:left="720" w:hanging="720"/>
        <w:rPr>
          <w:rFonts w:eastAsia="dcr10" w:cs="Times New Roman"/>
        </w:rPr>
      </w:pPr>
      <w:proofErr w:type="spellStart"/>
      <w:r w:rsidRPr="00944A9C">
        <w:rPr>
          <w:rFonts w:eastAsia="dcr10" w:cs="Times New Roman"/>
        </w:rPr>
        <w:t>Malmendier</w:t>
      </w:r>
      <w:proofErr w:type="spellEnd"/>
      <w:r w:rsidRPr="00944A9C">
        <w:rPr>
          <w:rFonts w:eastAsia="dcr10" w:cs="Times New Roman"/>
        </w:rPr>
        <w:t>, Ulrike and Tate, Geoffrey, 2005, Superstar CEOs, working paper.</w:t>
      </w:r>
    </w:p>
    <w:p w14:paraId="28E2CB56" w14:textId="77777777" w:rsidR="00D31825" w:rsidRPr="00944A9C" w:rsidRDefault="00D31825" w:rsidP="00D31825">
      <w:pPr>
        <w:ind w:left="720" w:hanging="720"/>
        <w:rPr>
          <w:rFonts w:eastAsia="dcr10" w:cs="Times New Roman"/>
        </w:rPr>
      </w:pPr>
      <w:proofErr w:type="spellStart"/>
      <w:r w:rsidRPr="00944A9C">
        <w:rPr>
          <w:rFonts w:eastAsia="dcr10" w:cs="Times New Roman"/>
        </w:rPr>
        <w:t>Masulis</w:t>
      </w:r>
      <w:proofErr w:type="spellEnd"/>
      <w:r w:rsidRPr="00944A9C">
        <w:rPr>
          <w:rFonts w:eastAsia="dcr10" w:cs="Times New Roman"/>
        </w:rPr>
        <w:t>, R</w:t>
      </w:r>
      <w:proofErr w:type="gramStart"/>
      <w:r w:rsidRPr="00944A9C">
        <w:rPr>
          <w:rFonts w:eastAsia="dcr10" w:cs="Times New Roman"/>
        </w:rPr>
        <w:t>,.</w:t>
      </w:r>
      <w:proofErr w:type="gramEnd"/>
      <w:r w:rsidRPr="00944A9C">
        <w:rPr>
          <w:rFonts w:eastAsia="dcr10" w:cs="Times New Roman"/>
        </w:rPr>
        <w:t xml:space="preserve"> Shawn M, 2009, Are all inside directors the same? </w:t>
      </w:r>
      <w:proofErr w:type="gramStart"/>
      <w:r w:rsidRPr="00944A9C">
        <w:rPr>
          <w:rFonts w:eastAsia="dcr10" w:cs="Times New Roman"/>
        </w:rPr>
        <w:t>Evidence from external directorship market, the Journal of Finance, 66:823-872.</w:t>
      </w:r>
      <w:proofErr w:type="gramEnd"/>
    </w:p>
    <w:p w14:paraId="1F9F7BB5" w14:textId="77777777" w:rsidR="00D31825" w:rsidRPr="00944A9C" w:rsidRDefault="00D31825" w:rsidP="00D31825">
      <w:pPr>
        <w:ind w:left="720" w:hanging="720"/>
        <w:rPr>
          <w:rFonts w:cs="Times New Roman"/>
        </w:rPr>
      </w:pPr>
      <w:proofErr w:type="spellStart"/>
      <w:r w:rsidRPr="00944A9C">
        <w:rPr>
          <w:rFonts w:eastAsia="dcr10" w:cs="Times New Roman"/>
        </w:rPr>
        <w:t>Mian</w:t>
      </w:r>
      <w:proofErr w:type="spellEnd"/>
      <w:r w:rsidRPr="00944A9C">
        <w:rPr>
          <w:rFonts w:eastAsia="dcr10" w:cs="Times New Roman"/>
        </w:rPr>
        <w:t xml:space="preserve">, </w:t>
      </w:r>
      <w:proofErr w:type="spellStart"/>
      <w:r w:rsidRPr="00944A9C">
        <w:rPr>
          <w:rFonts w:eastAsia="dcr10" w:cs="Times New Roman"/>
        </w:rPr>
        <w:t>Shehzad</w:t>
      </w:r>
      <w:proofErr w:type="spellEnd"/>
      <w:r w:rsidRPr="00944A9C">
        <w:rPr>
          <w:rFonts w:eastAsia="dcr10" w:cs="Times New Roman"/>
        </w:rPr>
        <w:t xml:space="preserve">, 2001, </w:t>
      </w:r>
      <w:proofErr w:type="gramStart"/>
      <w:r w:rsidRPr="00944A9C">
        <w:rPr>
          <w:rFonts w:eastAsia="dcr10" w:cs="Times New Roman"/>
        </w:rPr>
        <w:t>On</w:t>
      </w:r>
      <w:proofErr w:type="gramEnd"/>
      <w:r w:rsidRPr="00944A9C">
        <w:rPr>
          <w:rFonts w:eastAsia="dcr10" w:cs="Times New Roman"/>
        </w:rPr>
        <w:t xml:space="preserve"> the choice and replacement of CFOs, </w:t>
      </w:r>
      <w:r w:rsidRPr="00944A9C">
        <w:rPr>
          <w:rFonts w:cs="Times New Roman"/>
        </w:rPr>
        <w:t>Journal of Financial Economics 60: 143-175.</w:t>
      </w:r>
    </w:p>
    <w:p w14:paraId="4459A3F3" w14:textId="77777777" w:rsidR="00D31825" w:rsidRPr="00944A9C" w:rsidRDefault="00D31825" w:rsidP="00D31825">
      <w:pPr>
        <w:ind w:left="720" w:hanging="720"/>
        <w:rPr>
          <w:rFonts w:cs="Times New Roman"/>
        </w:rPr>
      </w:pPr>
      <w:proofErr w:type="spellStart"/>
      <w:r w:rsidRPr="00944A9C">
        <w:rPr>
          <w:rFonts w:cs="Times New Roman"/>
        </w:rPr>
        <w:t>Mobbs</w:t>
      </w:r>
      <w:proofErr w:type="spellEnd"/>
      <w:r w:rsidRPr="00944A9C">
        <w:rPr>
          <w:rFonts w:cs="Times New Roman"/>
        </w:rPr>
        <w:t>, S., 2012,</w:t>
      </w:r>
      <w:r w:rsidRPr="00944A9C">
        <w:rPr>
          <w:rFonts w:cs="Times New Roman"/>
          <w:b/>
          <w:bCs/>
          <w:sz w:val="32"/>
          <w:szCs w:val="32"/>
        </w:rPr>
        <w:t xml:space="preserve"> </w:t>
      </w:r>
      <w:r w:rsidRPr="00944A9C">
        <w:rPr>
          <w:rFonts w:cs="Times New Roman"/>
          <w:bCs/>
        </w:rPr>
        <w:t>CEOs Under Fire</w:t>
      </w:r>
      <w:r w:rsidRPr="00944A9C">
        <w:rPr>
          <w:rFonts w:cs="Times New Roman"/>
          <w:color w:val="1A1A1A"/>
        </w:rPr>
        <w:t xml:space="preserve">: Pressure From Within–The </w:t>
      </w:r>
      <w:r w:rsidRPr="00944A9C">
        <w:rPr>
          <w:rFonts w:cs="Times New Roman"/>
          <w:bCs/>
        </w:rPr>
        <w:t xml:space="preserve">Effects </w:t>
      </w:r>
      <w:r w:rsidRPr="00944A9C">
        <w:rPr>
          <w:rFonts w:cs="Times New Roman"/>
          <w:color w:val="1A1A1A"/>
        </w:rPr>
        <w:t xml:space="preserve">of Inside Directors on </w:t>
      </w:r>
      <w:r w:rsidRPr="00944A9C">
        <w:rPr>
          <w:rFonts w:cs="Times New Roman"/>
          <w:bCs/>
        </w:rPr>
        <w:t xml:space="preserve">CEO </w:t>
      </w:r>
      <w:r w:rsidRPr="00944A9C">
        <w:rPr>
          <w:rFonts w:cs="Times New Roman"/>
          <w:color w:val="1A1A1A"/>
        </w:rPr>
        <w:t xml:space="preserve">Compensation and Turnover, Journal of Financial and Quantitative Analysis, forthcoming. </w:t>
      </w:r>
    </w:p>
    <w:p w14:paraId="3DF368E9" w14:textId="77777777" w:rsidR="00D31825" w:rsidRPr="00944A9C" w:rsidRDefault="00D31825" w:rsidP="00D31825">
      <w:pPr>
        <w:ind w:left="720" w:hanging="720"/>
        <w:rPr>
          <w:rFonts w:cs="Times New Roman"/>
          <w:iCs/>
        </w:rPr>
      </w:pPr>
      <w:r w:rsidRPr="00944A9C">
        <w:rPr>
          <w:rFonts w:cs="Times New Roman"/>
          <w:iCs/>
        </w:rPr>
        <w:t xml:space="preserve">Omer, T.C., Marjorie, S., Frances, T., </w:t>
      </w:r>
      <w:r w:rsidRPr="00944A9C">
        <w:rPr>
          <w:rFonts w:cs="Times New Roman"/>
          <w:bCs/>
        </w:rPr>
        <w:t>Do well-connected directors improve firm performance</w:t>
      </w:r>
      <w:proofErr w:type="gramStart"/>
      <w:r w:rsidRPr="00944A9C">
        <w:rPr>
          <w:rFonts w:cs="Times New Roman"/>
          <w:bCs/>
        </w:rPr>
        <w:t>?,</w:t>
      </w:r>
      <w:proofErr w:type="gramEnd"/>
      <w:r w:rsidRPr="00944A9C">
        <w:rPr>
          <w:rFonts w:cs="Times New Roman"/>
          <w:bCs/>
        </w:rPr>
        <w:t xml:space="preserve"> 2012 SSRN working paper.</w:t>
      </w:r>
    </w:p>
    <w:p w14:paraId="3E0C7EFF" w14:textId="77777777" w:rsidR="00D31825" w:rsidRPr="00944A9C" w:rsidRDefault="00D31825" w:rsidP="00D31825">
      <w:pPr>
        <w:ind w:left="720" w:hanging="720"/>
        <w:rPr>
          <w:rFonts w:cs="Times New Roman"/>
          <w:iCs/>
        </w:rPr>
      </w:pPr>
      <w:proofErr w:type="spellStart"/>
      <w:r w:rsidRPr="00944A9C">
        <w:rPr>
          <w:rFonts w:cs="Times New Roman"/>
          <w:iCs/>
        </w:rPr>
        <w:t>Parrino</w:t>
      </w:r>
      <w:proofErr w:type="spellEnd"/>
      <w:r w:rsidRPr="00944A9C">
        <w:rPr>
          <w:rFonts w:cs="Times New Roman"/>
          <w:iCs/>
        </w:rPr>
        <w:t>, R., 1997, CEO Turnover and Outside Succession: A Cross-Sectional Analysis, Journal of Financial Economics, 46: 165–197.</w:t>
      </w:r>
    </w:p>
    <w:p w14:paraId="0070DA00" w14:textId="77777777" w:rsidR="00D31825" w:rsidRPr="00944A9C" w:rsidRDefault="00D31825" w:rsidP="00D31825">
      <w:pPr>
        <w:ind w:left="720" w:hanging="720"/>
        <w:rPr>
          <w:rFonts w:cs="Times New Roman"/>
        </w:rPr>
      </w:pPr>
      <w:proofErr w:type="spellStart"/>
      <w:r w:rsidRPr="00944A9C">
        <w:rPr>
          <w:rFonts w:cs="Times New Roman"/>
          <w:iCs/>
        </w:rPr>
        <w:t>Parrino</w:t>
      </w:r>
      <w:proofErr w:type="spellEnd"/>
      <w:r w:rsidRPr="00944A9C">
        <w:rPr>
          <w:rFonts w:cs="Times New Roman"/>
          <w:iCs/>
        </w:rPr>
        <w:t xml:space="preserve">, Robert, R. </w:t>
      </w:r>
      <w:proofErr w:type="spellStart"/>
      <w:r w:rsidRPr="00944A9C">
        <w:rPr>
          <w:rFonts w:cs="Times New Roman"/>
          <w:iCs/>
        </w:rPr>
        <w:t>Sias</w:t>
      </w:r>
      <w:proofErr w:type="spellEnd"/>
      <w:r w:rsidRPr="00944A9C">
        <w:rPr>
          <w:rFonts w:cs="Times New Roman"/>
          <w:iCs/>
        </w:rPr>
        <w:t>, and L. Starks, 2003</w:t>
      </w:r>
      <w:r w:rsidRPr="00944A9C">
        <w:rPr>
          <w:rFonts w:cs="Times New Roman"/>
        </w:rPr>
        <w:t>, Voting with their feet: institutional ownership changes around forced CEO turnover, Journal of Financial Economics 68, 3-46.</w:t>
      </w:r>
    </w:p>
    <w:p w14:paraId="0467F1EB" w14:textId="77777777" w:rsidR="00D31825" w:rsidRPr="00944A9C" w:rsidRDefault="00D31825" w:rsidP="00D31825">
      <w:pPr>
        <w:ind w:left="720" w:hanging="720"/>
        <w:rPr>
          <w:rFonts w:eastAsia="dcr10" w:cs="Times New Roman"/>
        </w:rPr>
      </w:pPr>
      <w:r w:rsidRPr="00944A9C">
        <w:rPr>
          <w:rFonts w:eastAsia="dcr10" w:cs="Times New Roman"/>
        </w:rPr>
        <w:t xml:space="preserve">Perry, T., </w:t>
      </w:r>
      <w:proofErr w:type="spellStart"/>
      <w:r w:rsidRPr="00944A9C">
        <w:rPr>
          <w:rFonts w:eastAsia="dcr10" w:cs="Times New Roman"/>
        </w:rPr>
        <w:t>Peyer</w:t>
      </w:r>
      <w:proofErr w:type="spellEnd"/>
      <w:r w:rsidRPr="00944A9C">
        <w:rPr>
          <w:rFonts w:eastAsia="dcr10" w:cs="Times New Roman"/>
        </w:rPr>
        <w:t xml:space="preserve">, U. 2005, </w:t>
      </w:r>
      <w:proofErr w:type="gramStart"/>
      <w:r w:rsidRPr="00944A9C">
        <w:rPr>
          <w:rFonts w:eastAsia="dcr10" w:cs="Times New Roman"/>
        </w:rPr>
        <w:t>Board</w:t>
      </w:r>
      <w:proofErr w:type="gramEnd"/>
      <w:r w:rsidRPr="00944A9C">
        <w:rPr>
          <w:rFonts w:eastAsia="dcr10" w:cs="Times New Roman"/>
        </w:rPr>
        <w:t xml:space="preserve"> seat accumulation by executives: A shareholder’s perspective, The Journal of Finance, 60, 2083-2123.</w:t>
      </w:r>
    </w:p>
    <w:p w14:paraId="22B87587" w14:textId="77777777" w:rsidR="00D31825" w:rsidRPr="00944A9C" w:rsidRDefault="00D31825" w:rsidP="00D31825">
      <w:pPr>
        <w:ind w:left="720" w:hanging="720"/>
        <w:rPr>
          <w:rFonts w:cs="Times New Roman"/>
          <w:color w:val="1A1A1A"/>
        </w:rPr>
      </w:pPr>
      <w:proofErr w:type="spellStart"/>
      <w:r w:rsidRPr="00944A9C">
        <w:rPr>
          <w:rFonts w:eastAsia="dcr10" w:cs="Times New Roman"/>
        </w:rPr>
        <w:t>Raheja</w:t>
      </w:r>
      <w:proofErr w:type="spellEnd"/>
      <w:r w:rsidRPr="00944A9C">
        <w:rPr>
          <w:rFonts w:eastAsia="dcr10" w:cs="Times New Roman"/>
        </w:rPr>
        <w:t xml:space="preserve">, C., 2005, </w:t>
      </w:r>
      <w:r w:rsidRPr="00944A9C">
        <w:rPr>
          <w:rFonts w:eastAsia="Arial Unicode MS" w:cs="Times New Roman"/>
        </w:rPr>
        <w:t xml:space="preserve">Determinants of board size and composition: A theory of corporate boards, </w:t>
      </w:r>
      <w:r w:rsidRPr="00944A9C">
        <w:rPr>
          <w:rFonts w:cs="Times New Roman"/>
          <w:color w:val="1A1A1A"/>
        </w:rPr>
        <w:t>Journal of Financial and Quantitative Analysis, 40: 283-306.</w:t>
      </w:r>
    </w:p>
    <w:p w14:paraId="19818103" w14:textId="77777777" w:rsidR="00D31825" w:rsidRPr="00944A9C" w:rsidRDefault="00D31825" w:rsidP="00D31825">
      <w:pPr>
        <w:ind w:left="720" w:hanging="720"/>
        <w:rPr>
          <w:rFonts w:cs="Times New Roman"/>
          <w:color w:val="1A1A1A"/>
        </w:rPr>
      </w:pPr>
      <w:r w:rsidRPr="00944A9C">
        <w:rPr>
          <w:rFonts w:cs="Times New Roman"/>
          <w:color w:val="1A1A1A"/>
        </w:rPr>
        <w:t>Rosenstein, Stuart, Wyatt, Jeffrey G., 1990, Outside directors, board independence, and shareholder wealth, Journal of Financial Economics, 26:175-191.</w:t>
      </w:r>
    </w:p>
    <w:p w14:paraId="183F16CA" w14:textId="77777777" w:rsidR="00D31825" w:rsidRPr="00944A9C" w:rsidRDefault="00D31825" w:rsidP="00D31825">
      <w:pPr>
        <w:ind w:left="720" w:hanging="720"/>
        <w:rPr>
          <w:rFonts w:eastAsia="dcr10" w:cs="Times New Roman"/>
        </w:rPr>
      </w:pPr>
      <w:r w:rsidRPr="00944A9C">
        <w:rPr>
          <w:rFonts w:cs="Times New Roman"/>
          <w:color w:val="1A1A1A"/>
        </w:rPr>
        <w:t xml:space="preserve">Ryan Jr., Harley E., Wiggins III, Roy A., 2004, Who is in whose pocket? </w:t>
      </w:r>
      <w:proofErr w:type="gramStart"/>
      <w:r w:rsidRPr="00944A9C">
        <w:rPr>
          <w:rFonts w:cs="Times New Roman"/>
          <w:color w:val="1A1A1A"/>
        </w:rPr>
        <w:t>Director compensation, board independence, and barriers to effective monitoring, Journal of Financial Economics 73: 497-424.</w:t>
      </w:r>
      <w:proofErr w:type="gramEnd"/>
    </w:p>
    <w:p w14:paraId="4759F22D" w14:textId="77777777" w:rsidR="00D31825" w:rsidRPr="00944A9C" w:rsidRDefault="00D31825" w:rsidP="00D31825">
      <w:pPr>
        <w:ind w:left="720" w:hanging="720"/>
        <w:rPr>
          <w:rFonts w:eastAsia="dcr10" w:cs="Times New Roman"/>
        </w:rPr>
      </w:pPr>
      <w:r w:rsidRPr="00944A9C">
        <w:rPr>
          <w:rFonts w:eastAsia="dcr10" w:cs="Times New Roman"/>
        </w:rPr>
        <w:t>Salas, J.M., 2010, Entrenchment, governance and the stock price reaction to sudden executive deaths, Journal of Business and Finance 34, 656-666.</w:t>
      </w:r>
    </w:p>
    <w:p w14:paraId="60AC7FAD" w14:textId="77777777" w:rsidR="00D31825" w:rsidRPr="00944A9C" w:rsidRDefault="00D31825" w:rsidP="00D31825">
      <w:pPr>
        <w:ind w:left="720" w:hanging="720"/>
        <w:rPr>
          <w:rFonts w:cs="Times New Roman"/>
        </w:rPr>
      </w:pPr>
      <w:proofErr w:type="spellStart"/>
      <w:r w:rsidRPr="00944A9C">
        <w:rPr>
          <w:rFonts w:cs="Times New Roman"/>
        </w:rPr>
        <w:t>Shen</w:t>
      </w:r>
      <w:proofErr w:type="spellEnd"/>
      <w:r w:rsidRPr="00944A9C">
        <w:rPr>
          <w:rFonts w:cs="Times New Roman"/>
        </w:rPr>
        <w:t xml:space="preserve">, Wei, A.A. </w:t>
      </w:r>
      <w:proofErr w:type="spellStart"/>
      <w:r w:rsidRPr="00944A9C">
        <w:rPr>
          <w:rFonts w:cs="Times New Roman"/>
        </w:rPr>
        <w:t>Cannella</w:t>
      </w:r>
      <w:proofErr w:type="spellEnd"/>
      <w:r w:rsidRPr="00944A9C">
        <w:rPr>
          <w:rFonts w:cs="Times New Roman"/>
        </w:rPr>
        <w:t xml:space="preserve">, </w:t>
      </w:r>
      <w:proofErr w:type="spellStart"/>
      <w:r w:rsidRPr="00944A9C">
        <w:rPr>
          <w:rFonts w:cs="Times New Roman"/>
        </w:rPr>
        <w:t>Jr</w:t>
      </w:r>
      <w:proofErr w:type="spellEnd"/>
      <w:r w:rsidRPr="00944A9C">
        <w:rPr>
          <w:rFonts w:cs="Times New Roman"/>
        </w:rPr>
        <w:t xml:space="preserve">, 2002, Revisiting the performance consequences of CEO succession: the impacts of successor type, post succession senior executive turnover, and departing CEO tenure, The Academy of Management Journal, Vol. 45, No. 4, pp. </w:t>
      </w:r>
      <w:r w:rsidRPr="00944A9C">
        <w:rPr>
          <w:rFonts w:cs="Times New Roman"/>
        </w:rPr>
        <w:tab/>
        <w:t>717-733</w:t>
      </w:r>
    </w:p>
    <w:p w14:paraId="54AAF167" w14:textId="77777777" w:rsidR="00D31825" w:rsidRPr="00944A9C" w:rsidRDefault="00D31825" w:rsidP="00D31825">
      <w:pPr>
        <w:ind w:left="720" w:hanging="720"/>
        <w:rPr>
          <w:rFonts w:eastAsia="dcr10" w:cs="Times New Roman"/>
        </w:rPr>
      </w:pPr>
      <w:proofErr w:type="spellStart"/>
      <w:r w:rsidRPr="00944A9C">
        <w:rPr>
          <w:rFonts w:cs="Times New Roman"/>
        </w:rPr>
        <w:t>Shivdasani</w:t>
      </w:r>
      <w:proofErr w:type="spellEnd"/>
      <w:r w:rsidRPr="00944A9C">
        <w:rPr>
          <w:rFonts w:cs="Times New Roman"/>
        </w:rPr>
        <w:t xml:space="preserve">, A., and D., </w:t>
      </w:r>
      <w:proofErr w:type="spellStart"/>
      <w:r w:rsidRPr="00944A9C">
        <w:rPr>
          <w:rFonts w:cs="Times New Roman"/>
        </w:rPr>
        <w:t>Yermack</w:t>
      </w:r>
      <w:proofErr w:type="spellEnd"/>
      <w:r w:rsidRPr="00944A9C">
        <w:rPr>
          <w:rFonts w:cs="Times New Roman"/>
        </w:rPr>
        <w:t xml:space="preserve">, 1999, “CEO Involvement in the Selection of New Board </w:t>
      </w:r>
      <w:r w:rsidRPr="00944A9C">
        <w:rPr>
          <w:rFonts w:cs="Times New Roman"/>
        </w:rPr>
        <w:tab/>
        <w:t xml:space="preserve">Members: An Empirical Analysis,” </w:t>
      </w:r>
      <w:r w:rsidRPr="00944A9C">
        <w:rPr>
          <w:rFonts w:cs="Times New Roman"/>
          <w:i/>
        </w:rPr>
        <w:t>Journal of Finance</w:t>
      </w:r>
      <w:r w:rsidRPr="00944A9C">
        <w:rPr>
          <w:rFonts w:cs="Times New Roman"/>
        </w:rPr>
        <w:t xml:space="preserve"> 54, 1829-1853.</w:t>
      </w:r>
    </w:p>
    <w:p w14:paraId="3CFBE94A" w14:textId="77777777" w:rsidR="00D31825" w:rsidRPr="00944A9C" w:rsidRDefault="00D31825" w:rsidP="00D31825">
      <w:pPr>
        <w:ind w:left="720" w:hanging="720"/>
        <w:rPr>
          <w:rFonts w:cs="Times New Roman"/>
        </w:rPr>
      </w:pPr>
      <w:proofErr w:type="spellStart"/>
      <w:proofErr w:type="gramStart"/>
      <w:r w:rsidRPr="00944A9C">
        <w:rPr>
          <w:rFonts w:cs="Times New Roman"/>
        </w:rPr>
        <w:t>Weisbach</w:t>
      </w:r>
      <w:proofErr w:type="spellEnd"/>
      <w:r w:rsidRPr="00944A9C">
        <w:rPr>
          <w:rFonts w:cs="Times New Roman"/>
        </w:rPr>
        <w:t>, M. 1988.</w:t>
      </w:r>
      <w:proofErr w:type="gramEnd"/>
      <w:r w:rsidRPr="00944A9C">
        <w:rPr>
          <w:rFonts w:cs="Times New Roman"/>
        </w:rPr>
        <w:t xml:space="preserve"> Outside directors and CEO turnover, </w:t>
      </w:r>
      <w:r w:rsidRPr="00944A9C">
        <w:rPr>
          <w:rFonts w:cs="Times New Roman"/>
          <w:i/>
          <w:iCs/>
        </w:rPr>
        <w:t xml:space="preserve">Journal of Financial Economics </w:t>
      </w:r>
      <w:r w:rsidRPr="00944A9C">
        <w:rPr>
          <w:rFonts w:cs="Times New Roman"/>
        </w:rPr>
        <w:t>20:431–60</w:t>
      </w:r>
    </w:p>
    <w:p w14:paraId="273192CD" w14:textId="77777777" w:rsidR="00D31825" w:rsidRPr="00944A9C" w:rsidRDefault="00D31825" w:rsidP="00D31825">
      <w:pPr>
        <w:ind w:left="720" w:hanging="720"/>
        <w:rPr>
          <w:rFonts w:cs="Times New Roman"/>
          <w:color w:val="FF0000"/>
        </w:rPr>
      </w:pPr>
      <w:r w:rsidRPr="00944A9C">
        <w:rPr>
          <w:rFonts w:cs="Times New Roman"/>
        </w:rPr>
        <w:t xml:space="preserve">Worrell, D.L., Davidson III, W.N., </w:t>
      </w:r>
      <w:proofErr w:type="spellStart"/>
      <w:r w:rsidRPr="00944A9C">
        <w:rPr>
          <w:rFonts w:cs="Times New Roman"/>
        </w:rPr>
        <w:t>Chandy</w:t>
      </w:r>
      <w:proofErr w:type="spellEnd"/>
      <w:r w:rsidRPr="00944A9C">
        <w:rPr>
          <w:rFonts w:cs="Times New Roman"/>
        </w:rPr>
        <w:t>, P.R., Garrison, S.L., 1986, Management turnover through deaths of key executives: effects on investor wealth, Academy of Management 29, 674-694.</w:t>
      </w:r>
    </w:p>
    <w:p w14:paraId="33D990EC" w14:textId="77777777" w:rsidR="00D31825" w:rsidRPr="00944A9C" w:rsidRDefault="00D31825" w:rsidP="00D31825">
      <w:pPr>
        <w:ind w:left="720" w:hanging="720"/>
        <w:rPr>
          <w:rFonts w:cs="Times New Roman"/>
        </w:rPr>
      </w:pPr>
      <w:r w:rsidRPr="00944A9C">
        <w:rPr>
          <w:rFonts w:cs="Times New Roman"/>
        </w:rPr>
        <w:t xml:space="preserve">Yeo, </w:t>
      </w:r>
      <w:proofErr w:type="spellStart"/>
      <w:r w:rsidRPr="00944A9C">
        <w:rPr>
          <w:rFonts w:cs="Times New Roman"/>
        </w:rPr>
        <w:t>Hee</w:t>
      </w:r>
      <w:proofErr w:type="spellEnd"/>
      <w:r w:rsidRPr="00944A9C">
        <w:rPr>
          <w:rFonts w:cs="Times New Roman"/>
        </w:rPr>
        <w:t xml:space="preserve">-Jung, </w:t>
      </w:r>
      <w:proofErr w:type="spellStart"/>
      <w:r w:rsidRPr="00944A9C">
        <w:rPr>
          <w:rFonts w:cs="Times New Roman"/>
        </w:rPr>
        <w:t>Pochet</w:t>
      </w:r>
      <w:proofErr w:type="spellEnd"/>
      <w:r w:rsidRPr="00944A9C">
        <w:rPr>
          <w:rFonts w:cs="Times New Roman"/>
        </w:rPr>
        <w:t xml:space="preserve">, C., </w:t>
      </w:r>
      <w:proofErr w:type="spellStart"/>
      <w:r w:rsidRPr="00944A9C">
        <w:rPr>
          <w:rFonts w:cs="Times New Roman"/>
        </w:rPr>
        <w:t>Alcouffe</w:t>
      </w:r>
      <w:proofErr w:type="spellEnd"/>
      <w:r w:rsidRPr="00944A9C">
        <w:rPr>
          <w:rFonts w:cs="Times New Roman"/>
        </w:rPr>
        <w:t xml:space="preserve">, A., 2003, CEO reciprocal interlocks in French corporations, </w:t>
      </w:r>
      <w:r w:rsidRPr="00944A9C">
        <w:rPr>
          <w:rFonts w:cs="Times New Roman"/>
          <w:iCs/>
        </w:rPr>
        <w:t>Journal of Management and Governance</w:t>
      </w:r>
      <w:r w:rsidRPr="00944A9C">
        <w:rPr>
          <w:rFonts w:cs="Times New Roman"/>
          <w:i/>
          <w:iCs/>
        </w:rPr>
        <w:t xml:space="preserve"> </w:t>
      </w:r>
      <w:r w:rsidRPr="00944A9C">
        <w:rPr>
          <w:rFonts w:cs="Times New Roman"/>
          <w:bCs/>
        </w:rPr>
        <w:t>7</w:t>
      </w:r>
      <w:r w:rsidRPr="00944A9C">
        <w:rPr>
          <w:rFonts w:cs="Times New Roman"/>
          <w:b/>
          <w:bCs/>
        </w:rPr>
        <w:t xml:space="preserve">: </w:t>
      </w:r>
      <w:r w:rsidRPr="00944A9C">
        <w:rPr>
          <w:rFonts w:cs="Times New Roman"/>
        </w:rPr>
        <w:t>87–108.</w:t>
      </w:r>
    </w:p>
    <w:p w14:paraId="3C998E64" w14:textId="77777777" w:rsidR="00D31825" w:rsidRPr="00944A9C" w:rsidRDefault="00D31825" w:rsidP="00D31825">
      <w:pPr>
        <w:ind w:left="720" w:hanging="720"/>
        <w:rPr>
          <w:rFonts w:cs="Times New Roman"/>
        </w:rPr>
      </w:pPr>
      <w:r w:rsidRPr="00944A9C">
        <w:rPr>
          <w:rFonts w:cs="Times New Roman"/>
        </w:rPr>
        <w:t xml:space="preserve">Zhang, Yan and N. </w:t>
      </w:r>
      <w:proofErr w:type="spellStart"/>
      <w:r w:rsidRPr="00944A9C">
        <w:rPr>
          <w:rFonts w:cs="Times New Roman"/>
        </w:rPr>
        <w:t>Rajagopalan</w:t>
      </w:r>
      <w:proofErr w:type="spellEnd"/>
      <w:r w:rsidRPr="00944A9C">
        <w:rPr>
          <w:rFonts w:cs="Times New Roman"/>
        </w:rPr>
        <w:t>, 2004, When the known devil is better than an unknown god: an empirical study of the antecedents and consequences of relay CEO successions, Academy of Management, Vol. 47, No. 4, 483–500.</w:t>
      </w:r>
    </w:p>
    <w:p w14:paraId="69F8784E" w14:textId="77777777" w:rsidR="00D31825" w:rsidRPr="00944A9C" w:rsidRDefault="00D31825" w:rsidP="00D31825">
      <w:pPr>
        <w:ind w:left="720" w:hanging="720"/>
        <w:rPr>
          <w:rFonts w:cs="Times New Roman"/>
        </w:rPr>
      </w:pPr>
      <w:r w:rsidRPr="00944A9C">
        <w:rPr>
          <w:rFonts w:cs="Times New Roman"/>
        </w:rPr>
        <w:t xml:space="preserve">Zhang, Yan and N. </w:t>
      </w:r>
      <w:proofErr w:type="spellStart"/>
      <w:r w:rsidRPr="00944A9C">
        <w:rPr>
          <w:rFonts w:cs="Times New Roman"/>
        </w:rPr>
        <w:t>Rajagopalan</w:t>
      </w:r>
      <w:proofErr w:type="spellEnd"/>
      <w:r w:rsidRPr="00944A9C">
        <w:rPr>
          <w:rFonts w:cs="Times New Roman"/>
        </w:rPr>
        <w:t>, 2010, CEO succession planning: Finally at the center</w:t>
      </w:r>
    </w:p>
    <w:p w14:paraId="7C2C2A57" w14:textId="77777777" w:rsidR="00D31825" w:rsidRPr="00944A9C" w:rsidRDefault="00D31825" w:rsidP="00D31825">
      <w:pPr>
        <w:ind w:left="720"/>
        <w:rPr>
          <w:rFonts w:cs="Times New Roman"/>
        </w:rPr>
      </w:pPr>
      <w:proofErr w:type="gramStart"/>
      <w:r w:rsidRPr="00944A9C">
        <w:rPr>
          <w:rFonts w:cs="Times New Roman"/>
        </w:rPr>
        <w:t>stage</w:t>
      </w:r>
      <w:proofErr w:type="gramEnd"/>
      <w:r w:rsidRPr="00944A9C">
        <w:rPr>
          <w:rFonts w:cs="Times New Roman"/>
        </w:rPr>
        <w:t xml:space="preserve"> of the boardroom, Business Horizons 53: 455-462.</w:t>
      </w:r>
    </w:p>
    <w:p w14:paraId="070BC5C7" w14:textId="77777777" w:rsidR="00D31825" w:rsidRDefault="00D31825" w:rsidP="004145A1">
      <w:pPr>
        <w:pStyle w:val="Title"/>
        <w:rPr>
          <w:rFonts w:ascii="Times New Roman" w:hAnsi="Times New Roman" w:cs="Times New Roman"/>
          <w:sz w:val="24"/>
        </w:rPr>
      </w:pPr>
    </w:p>
    <w:p w14:paraId="4125B696" w14:textId="77777777" w:rsidR="002F30C2" w:rsidRDefault="002F30C2" w:rsidP="004145A1">
      <w:pPr>
        <w:pStyle w:val="Title"/>
        <w:rPr>
          <w:rFonts w:ascii="Times New Roman" w:hAnsi="Times New Roman" w:cs="Times New Roman"/>
          <w:sz w:val="24"/>
        </w:rPr>
      </w:pPr>
    </w:p>
    <w:p w14:paraId="5EDA7447" w14:textId="77777777" w:rsidR="002F30C2" w:rsidRDefault="002F30C2" w:rsidP="004145A1">
      <w:pPr>
        <w:pStyle w:val="Title"/>
        <w:rPr>
          <w:rFonts w:ascii="Times New Roman" w:hAnsi="Times New Roman" w:cs="Times New Roman"/>
          <w:sz w:val="24"/>
        </w:rPr>
      </w:pPr>
    </w:p>
    <w:p w14:paraId="7DABB52F" w14:textId="77777777" w:rsidR="002F30C2" w:rsidRDefault="002F30C2" w:rsidP="004145A1">
      <w:pPr>
        <w:pStyle w:val="Title"/>
        <w:rPr>
          <w:rFonts w:ascii="Times New Roman" w:hAnsi="Times New Roman" w:cs="Times New Roman"/>
          <w:sz w:val="24"/>
        </w:rPr>
      </w:pPr>
    </w:p>
    <w:p w14:paraId="3F52D3C5" w14:textId="77777777" w:rsidR="002F30C2" w:rsidRDefault="002F30C2" w:rsidP="004145A1">
      <w:pPr>
        <w:pStyle w:val="Title"/>
        <w:rPr>
          <w:rFonts w:ascii="Times New Roman" w:hAnsi="Times New Roman" w:cs="Times New Roman"/>
          <w:sz w:val="24"/>
        </w:rPr>
      </w:pPr>
    </w:p>
    <w:p w14:paraId="6793049B" w14:textId="77777777" w:rsidR="002F30C2" w:rsidRDefault="002F30C2" w:rsidP="004145A1">
      <w:pPr>
        <w:pStyle w:val="Title"/>
        <w:rPr>
          <w:rFonts w:ascii="Times New Roman" w:hAnsi="Times New Roman" w:cs="Times New Roman"/>
          <w:sz w:val="24"/>
        </w:rPr>
      </w:pPr>
    </w:p>
    <w:p w14:paraId="69136770" w14:textId="77777777" w:rsidR="00466D9E" w:rsidRDefault="00466D9E" w:rsidP="004145A1">
      <w:pPr>
        <w:pStyle w:val="Title"/>
        <w:rPr>
          <w:rFonts w:ascii="Times New Roman" w:hAnsi="Times New Roman" w:cs="Times New Roman"/>
          <w:sz w:val="24"/>
        </w:rPr>
      </w:pPr>
    </w:p>
    <w:p w14:paraId="287429C7" w14:textId="77777777" w:rsidR="00466D9E" w:rsidRDefault="00466D9E" w:rsidP="004145A1">
      <w:pPr>
        <w:pStyle w:val="Title"/>
        <w:rPr>
          <w:rFonts w:ascii="Times New Roman" w:hAnsi="Times New Roman" w:cs="Times New Roman"/>
          <w:sz w:val="24"/>
        </w:rPr>
      </w:pPr>
    </w:p>
    <w:p w14:paraId="0B7374F6" w14:textId="77777777" w:rsidR="00466D9E" w:rsidRDefault="00466D9E" w:rsidP="004145A1">
      <w:pPr>
        <w:pStyle w:val="Title"/>
        <w:rPr>
          <w:rFonts w:ascii="Times New Roman" w:hAnsi="Times New Roman" w:cs="Times New Roman"/>
          <w:sz w:val="24"/>
        </w:rPr>
      </w:pPr>
    </w:p>
    <w:p w14:paraId="675AC7A6" w14:textId="77777777" w:rsidR="00466D9E" w:rsidRDefault="00466D9E" w:rsidP="004145A1">
      <w:pPr>
        <w:pStyle w:val="Title"/>
        <w:rPr>
          <w:rFonts w:ascii="Times New Roman" w:hAnsi="Times New Roman" w:cs="Times New Roman"/>
          <w:sz w:val="24"/>
        </w:rPr>
      </w:pPr>
    </w:p>
    <w:p w14:paraId="20AA13AF" w14:textId="77777777" w:rsidR="00466D9E" w:rsidRDefault="00466D9E" w:rsidP="004145A1">
      <w:pPr>
        <w:pStyle w:val="Title"/>
        <w:rPr>
          <w:rFonts w:ascii="Times New Roman" w:hAnsi="Times New Roman" w:cs="Times New Roman"/>
          <w:sz w:val="24"/>
        </w:rPr>
      </w:pPr>
    </w:p>
    <w:p w14:paraId="37C1D506" w14:textId="77777777" w:rsidR="00466D9E" w:rsidRDefault="00466D9E" w:rsidP="004145A1">
      <w:pPr>
        <w:pStyle w:val="Title"/>
        <w:rPr>
          <w:rFonts w:ascii="Times New Roman" w:hAnsi="Times New Roman" w:cs="Times New Roman"/>
          <w:sz w:val="24"/>
        </w:rPr>
      </w:pPr>
    </w:p>
    <w:p w14:paraId="221626B7" w14:textId="77777777" w:rsidR="00466D9E" w:rsidRDefault="00466D9E" w:rsidP="004145A1">
      <w:pPr>
        <w:pStyle w:val="Title"/>
        <w:rPr>
          <w:rFonts w:ascii="Times New Roman" w:hAnsi="Times New Roman" w:cs="Times New Roman"/>
          <w:sz w:val="24"/>
        </w:rPr>
      </w:pPr>
    </w:p>
    <w:p w14:paraId="46D804A9" w14:textId="77777777" w:rsidR="00466D9E" w:rsidRDefault="00466D9E" w:rsidP="004145A1">
      <w:pPr>
        <w:pStyle w:val="Title"/>
        <w:rPr>
          <w:rFonts w:ascii="Times New Roman" w:hAnsi="Times New Roman" w:cs="Times New Roman"/>
          <w:sz w:val="24"/>
        </w:rPr>
      </w:pPr>
    </w:p>
    <w:p w14:paraId="68379A7D" w14:textId="77777777" w:rsidR="00466D9E" w:rsidRDefault="00466D9E" w:rsidP="004145A1">
      <w:pPr>
        <w:pStyle w:val="Title"/>
        <w:rPr>
          <w:rFonts w:ascii="Times New Roman" w:hAnsi="Times New Roman" w:cs="Times New Roman"/>
          <w:sz w:val="24"/>
        </w:rPr>
      </w:pPr>
    </w:p>
    <w:p w14:paraId="382E981C" w14:textId="77777777" w:rsidR="00466D9E" w:rsidRDefault="00466D9E" w:rsidP="004145A1">
      <w:pPr>
        <w:pStyle w:val="Title"/>
        <w:rPr>
          <w:rFonts w:ascii="Times New Roman" w:hAnsi="Times New Roman" w:cs="Times New Roman"/>
          <w:sz w:val="24"/>
        </w:rPr>
      </w:pPr>
    </w:p>
    <w:p w14:paraId="6E8E36D2" w14:textId="77777777" w:rsidR="00466D9E" w:rsidRDefault="00466D9E" w:rsidP="004145A1">
      <w:pPr>
        <w:pStyle w:val="Title"/>
        <w:rPr>
          <w:rFonts w:ascii="Times New Roman" w:hAnsi="Times New Roman" w:cs="Times New Roman"/>
          <w:sz w:val="24"/>
        </w:rPr>
      </w:pPr>
    </w:p>
    <w:p w14:paraId="60DA0F85" w14:textId="77777777" w:rsidR="00466D9E" w:rsidRDefault="00466D9E" w:rsidP="004145A1">
      <w:pPr>
        <w:pStyle w:val="Title"/>
        <w:rPr>
          <w:rFonts w:ascii="Times New Roman" w:hAnsi="Times New Roman" w:cs="Times New Roman"/>
          <w:sz w:val="24"/>
        </w:rPr>
      </w:pPr>
    </w:p>
    <w:p w14:paraId="28925DA0" w14:textId="77777777" w:rsidR="00466D9E" w:rsidRDefault="00466D9E" w:rsidP="004145A1">
      <w:pPr>
        <w:pStyle w:val="Title"/>
        <w:rPr>
          <w:rFonts w:ascii="Times New Roman" w:hAnsi="Times New Roman" w:cs="Times New Roman"/>
          <w:sz w:val="24"/>
        </w:rPr>
      </w:pPr>
    </w:p>
    <w:p w14:paraId="121E83B7" w14:textId="77777777" w:rsidR="00466D9E" w:rsidRDefault="00466D9E" w:rsidP="004145A1">
      <w:pPr>
        <w:pStyle w:val="Title"/>
        <w:rPr>
          <w:rFonts w:ascii="Times New Roman" w:hAnsi="Times New Roman" w:cs="Times New Roman"/>
          <w:sz w:val="24"/>
        </w:rPr>
      </w:pPr>
    </w:p>
    <w:p w14:paraId="37AFCCFC" w14:textId="77777777" w:rsidR="00466D9E" w:rsidRDefault="00466D9E" w:rsidP="004145A1">
      <w:pPr>
        <w:pStyle w:val="Title"/>
        <w:rPr>
          <w:rFonts w:ascii="Times New Roman" w:hAnsi="Times New Roman" w:cs="Times New Roman"/>
          <w:sz w:val="24"/>
        </w:rPr>
      </w:pPr>
    </w:p>
    <w:p w14:paraId="6E57C0A7" w14:textId="77777777" w:rsidR="00466D9E" w:rsidRDefault="00466D9E" w:rsidP="004145A1">
      <w:pPr>
        <w:pStyle w:val="Title"/>
        <w:rPr>
          <w:rFonts w:ascii="Times New Roman" w:hAnsi="Times New Roman" w:cs="Times New Roman"/>
          <w:sz w:val="24"/>
        </w:rPr>
      </w:pPr>
    </w:p>
    <w:p w14:paraId="3786B018" w14:textId="77777777" w:rsidR="00466D9E" w:rsidRDefault="00466D9E" w:rsidP="004145A1">
      <w:pPr>
        <w:pStyle w:val="Title"/>
        <w:rPr>
          <w:rFonts w:ascii="Times New Roman" w:hAnsi="Times New Roman" w:cs="Times New Roman"/>
          <w:sz w:val="24"/>
        </w:rPr>
      </w:pPr>
    </w:p>
    <w:p w14:paraId="451E5213" w14:textId="77777777" w:rsidR="00466D9E" w:rsidRDefault="00466D9E" w:rsidP="004145A1">
      <w:pPr>
        <w:pStyle w:val="Title"/>
        <w:rPr>
          <w:rFonts w:ascii="Times New Roman" w:hAnsi="Times New Roman" w:cs="Times New Roman"/>
          <w:sz w:val="24"/>
        </w:rPr>
      </w:pPr>
    </w:p>
    <w:p w14:paraId="373F7613" w14:textId="77777777" w:rsidR="00466D9E" w:rsidRDefault="00466D9E" w:rsidP="004145A1">
      <w:pPr>
        <w:pStyle w:val="Title"/>
        <w:rPr>
          <w:rFonts w:ascii="Times New Roman" w:hAnsi="Times New Roman" w:cs="Times New Roman"/>
          <w:sz w:val="24"/>
        </w:rPr>
      </w:pPr>
    </w:p>
    <w:p w14:paraId="18A18235" w14:textId="77777777" w:rsidR="00466D9E" w:rsidRDefault="00466D9E" w:rsidP="004145A1">
      <w:pPr>
        <w:pStyle w:val="Title"/>
        <w:rPr>
          <w:rFonts w:ascii="Times New Roman" w:hAnsi="Times New Roman" w:cs="Times New Roman"/>
          <w:sz w:val="24"/>
        </w:rPr>
      </w:pPr>
    </w:p>
    <w:p w14:paraId="070CF3CA" w14:textId="77777777" w:rsidR="00466D9E" w:rsidRDefault="00466D9E" w:rsidP="004145A1">
      <w:pPr>
        <w:pStyle w:val="Title"/>
        <w:rPr>
          <w:rFonts w:ascii="Times New Roman" w:hAnsi="Times New Roman" w:cs="Times New Roman"/>
          <w:sz w:val="24"/>
        </w:rPr>
      </w:pPr>
    </w:p>
    <w:p w14:paraId="16F13945" w14:textId="77777777" w:rsidR="00466D9E" w:rsidRDefault="00466D9E" w:rsidP="004145A1">
      <w:pPr>
        <w:pStyle w:val="Title"/>
        <w:rPr>
          <w:rFonts w:ascii="Times New Roman" w:hAnsi="Times New Roman" w:cs="Times New Roman"/>
          <w:sz w:val="24"/>
        </w:rPr>
      </w:pPr>
    </w:p>
    <w:p w14:paraId="3F2EB7FA" w14:textId="77777777" w:rsidR="00466D9E" w:rsidRDefault="00466D9E" w:rsidP="004145A1">
      <w:pPr>
        <w:pStyle w:val="Title"/>
        <w:rPr>
          <w:rFonts w:ascii="Times New Roman" w:hAnsi="Times New Roman" w:cs="Times New Roman"/>
          <w:sz w:val="24"/>
        </w:rPr>
      </w:pPr>
    </w:p>
    <w:p w14:paraId="7E54B63A" w14:textId="77777777" w:rsidR="00466D9E" w:rsidRDefault="00466D9E" w:rsidP="004145A1">
      <w:pPr>
        <w:pStyle w:val="Title"/>
        <w:rPr>
          <w:rFonts w:ascii="Times New Roman" w:hAnsi="Times New Roman" w:cs="Times New Roman"/>
          <w:sz w:val="24"/>
        </w:rPr>
      </w:pPr>
    </w:p>
    <w:p w14:paraId="12DFC90F" w14:textId="77777777" w:rsidR="00466D9E" w:rsidRDefault="00466D9E" w:rsidP="004145A1">
      <w:pPr>
        <w:pStyle w:val="Title"/>
        <w:rPr>
          <w:rFonts w:ascii="Times New Roman" w:hAnsi="Times New Roman" w:cs="Times New Roman"/>
          <w:sz w:val="24"/>
        </w:rPr>
      </w:pPr>
    </w:p>
    <w:p w14:paraId="2E30ECD6" w14:textId="77777777" w:rsidR="00466D9E" w:rsidRDefault="00466D9E" w:rsidP="004145A1">
      <w:pPr>
        <w:pStyle w:val="Title"/>
        <w:rPr>
          <w:rFonts w:ascii="Times New Roman" w:hAnsi="Times New Roman" w:cs="Times New Roman"/>
          <w:sz w:val="24"/>
        </w:rPr>
      </w:pPr>
    </w:p>
    <w:p w14:paraId="25FAA3E9" w14:textId="77777777" w:rsidR="00466D9E" w:rsidRDefault="00466D9E" w:rsidP="004145A1">
      <w:pPr>
        <w:pStyle w:val="Title"/>
        <w:rPr>
          <w:rFonts w:ascii="Times New Roman" w:hAnsi="Times New Roman" w:cs="Times New Roman"/>
          <w:sz w:val="24"/>
        </w:rPr>
      </w:pPr>
    </w:p>
    <w:p w14:paraId="1B6EF724" w14:textId="77777777" w:rsidR="00466D9E" w:rsidRDefault="00466D9E" w:rsidP="004145A1">
      <w:pPr>
        <w:pStyle w:val="Title"/>
        <w:rPr>
          <w:rFonts w:ascii="Times New Roman" w:hAnsi="Times New Roman" w:cs="Times New Roman"/>
          <w:sz w:val="24"/>
        </w:rPr>
      </w:pPr>
    </w:p>
    <w:p w14:paraId="0B0BDD39" w14:textId="77777777" w:rsidR="00466D9E" w:rsidRDefault="00466D9E" w:rsidP="004145A1">
      <w:pPr>
        <w:pStyle w:val="Title"/>
        <w:rPr>
          <w:rFonts w:ascii="Times New Roman" w:hAnsi="Times New Roman" w:cs="Times New Roman"/>
          <w:sz w:val="24"/>
        </w:rPr>
      </w:pPr>
    </w:p>
    <w:p w14:paraId="46E6AE4E" w14:textId="77777777" w:rsidR="00466D9E" w:rsidRDefault="00466D9E" w:rsidP="00C76598">
      <w:pPr>
        <w:pStyle w:val="Title"/>
        <w:jc w:val="left"/>
        <w:rPr>
          <w:rFonts w:ascii="Times New Roman" w:hAnsi="Times New Roman" w:cs="Times New Roman"/>
          <w:sz w:val="24"/>
        </w:rPr>
      </w:pPr>
    </w:p>
    <w:p w14:paraId="2865C36A" w14:textId="77777777" w:rsidR="00B77CE2" w:rsidRDefault="00B77CE2" w:rsidP="004734D5">
      <w:pPr>
        <w:pStyle w:val="Heading2"/>
        <w:rPr>
          <w:rFonts w:ascii="Times New Roman" w:hAnsi="Times New Roman" w:cs="Times New Roman"/>
          <w:color w:val="auto"/>
          <w:sz w:val="24"/>
          <w:szCs w:val="24"/>
        </w:rPr>
      </w:pPr>
      <w:bookmarkStart w:id="95" w:name="_Toc264485637"/>
      <w:bookmarkStart w:id="96" w:name="_Toc264487007"/>
    </w:p>
    <w:p w14:paraId="63067440" w14:textId="77777777" w:rsidR="00B77CE2" w:rsidRDefault="00B77CE2" w:rsidP="004734D5">
      <w:pPr>
        <w:pStyle w:val="Heading2"/>
        <w:rPr>
          <w:rFonts w:ascii="Times New Roman" w:hAnsi="Times New Roman" w:cs="Times New Roman"/>
          <w:color w:val="auto"/>
          <w:sz w:val="24"/>
          <w:szCs w:val="24"/>
        </w:rPr>
      </w:pPr>
    </w:p>
    <w:p w14:paraId="60622ECC" w14:textId="59A40034" w:rsidR="00466D9E" w:rsidRPr="004734D5" w:rsidRDefault="00466D9E" w:rsidP="004734D5">
      <w:pPr>
        <w:pStyle w:val="Heading2"/>
        <w:rPr>
          <w:rFonts w:ascii="Times New Roman" w:hAnsi="Times New Roman" w:cs="Times New Roman"/>
          <w:color w:val="auto"/>
          <w:sz w:val="24"/>
          <w:szCs w:val="24"/>
        </w:rPr>
      </w:pPr>
      <w:r w:rsidRPr="004734D5">
        <w:rPr>
          <w:rFonts w:ascii="Times New Roman" w:hAnsi="Times New Roman" w:cs="Times New Roman"/>
          <w:color w:val="auto"/>
          <w:sz w:val="24"/>
          <w:szCs w:val="24"/>
        </w:rPr>
        <w:t>Appendix A</w:t>
      </w:r>
      <w:bookmarkEnd w:id="95"/>
      <w:bookmarkEnd w:id="96"/>
    </w:p>
    <w:p w14:paraId="31AA373B" w14:textId="77777777" w:rsidR="00466D9E" w:rsidRPr="00944A9C" w:rsidRDefault="00466D9E" w:rsidP="00466D9E">
      <w:pPr>
        <w:rPr>
          <w:rFonts w:cs="Times New Roman"/>
          <w:u w:val="single"/>
        </w:rPr>
      </w:pPr>
      <w:r w:rsidRPr="00944A9C">
        <w:rPr>
          <w:rFonts w:cs="Times New Roman"/>
          <w:u w:val="single"/>
        </w:rPr>
        <w:t>Variable definitions</w:t>
      </w:r>
    </w:p>
    <w:p w14:paraId="6A159438" w14:textId="77777777" w:rsidR="00466D9E" w:rsidRPr="00944A9C" w:rsidRDefault="00466D9E" w:rsidP="00466D9E">
      <w:pPr>
        <w:rPr>
          <w:rFonts w:cs="Times New Roman"/>
          <w:color w:val="FF0000"/>
        </w:rPr>
      </w:pPr>
      <w:proofErr w:type="spellStart"/>
      <w:r w:rsidRPr="00944A9C">
        <w:rPr>
          <w:rFonts w:cs="Times New Roman"/>
          <w:b/>
          <w:i/>
        </w:rPr>
        <w:t>Blockholder</w:t>
      </w:r>
      <w:proofErr w:type="spellEnd"/>
      <w:r w:rsidRPr="00944A9C">
        <w:rPr>
          <w:rFonts w:cs="Times New Roman"/>
        </w:rPr>
        <w:t xml:space="preserve"> is a binary variable that equals to 1 if there is at least one </w:t>
      </w:r>
      <w:proofErr w:type="spellStart"/>
      <w:r w:rsidRPr="00944A9C">
        <w:rPr>
          <w:rFonts w:cs="Times New Roman"/>
        </w:rPr>
        <w:t>blockholder</w:t>
      </w:r>
      <w:proofErr w:type="spellEnd"/>
      <w:r w:rsidRPr="00944A9C">
        <w:rPr>
          <w:rFonts w:cs="Times New Roman"/>
        </w:rPr>
        <w:t xml:space="preserve"> in the sample firm, and 0 otherwise. </w:t>
      </w:r>
      <w:proofErr w:type="spellStart"/>
      <w:r w:rsidRPr="00944A9C">
        <w:rPr>
          <w:rFonts w:cs="Times New Roman"/>
          <w:i/>
        </w:rPr>
        <w:t>Blockholder</w:t>
      </w:r>
      <w:proofErr w:type="spellEnd"/>
      <w:r w:rsidRPr="00944A9C">
        <w:rPr>
          <w:rFonts w:cs="Times New Roman"/>
        </w:rPr>
        <w:t xml:space="preserve"> and </w:t>
      </w:r>
      <w:r w:rsidRPr="00944A9C">
        <w:rPr>
          <w:rFonts w:cs="Times New Roman"/>
          <w:i/>
        </w:rPr>
        <w:t>institutional ownership</w:t>
      </w:r>
      <w:r w:rsidRPr="00944A9C">
        <w:rPr>
          <w:rFonts w:cs="Times New Roman"/>
        </w:rPr>
        <w:t xml:space="preserve"> information are obtained from Thomson Financial database.</w:t>
      </w:r>
      <w:r w:rsidRPr="00944A9C">
        <w:rPr>
          <w:rFonts w:cs="Times New Roman"/>
          <w:color w:val="FF0000"/>
        </w:rPr>
        <w:t xml:space="preserve"> </w:t>
      </w:r>
    </w:p>
    <w:p w14:paraId="58E4149D" w14:textId="77777777" w:rsidR="00466D9E" w:rsidRDefault="00466D9E" w:rsidP="00466D9E">
      <w:pPr>
        <w:rPr>
          <w:rFonts w:cs="Times New Roman"/>
        </w:rPr>
      </w:pPr>
      <w:r w:rsidRPr="00944A9C">
        <w:rPr>
          <w:rFonts w:eastAsia="Times New Roman" w:cs="Times New Roman"/>
          <w:b/>
          <w:i/>
          <w:iCs/>
        </w:rPr>
        <w:t>Change in</w:t>
      </w:r>
      <w:r w:rsidRPr="00944A9C">
        <w:rPr>
          <w:rFonts w:eastAsia="Times New Roman" w:cs="Times New Roman"/>
          <w:b/>
          <w:iCs/>
        </w:rPr>
        <w:t xml:space="preserve"> </w:t>
      </w:r>
      <w:proofErr w:type="spellStart"/>
      <w:r w:rsidRPr="00944A9C">
        <w:rPr>
          <w:rFonts w:eastAsia="Times New Roman" w:cs="Times New Roman"/>
          <w:b/>
          <w:i/>
        </w:rPr>
        <w:t>Indperf_adj</w:t>
      </w:r>
      <w:proofErr w:type="spellEnd"/>
      <w:r w:rsidRPr="00944A9C">
        <w:rPr>
          <w:rFonts w:cs="Times New Roman"/>
          <w:b/>
          <w:i/>
        </w:rPr>
        <w:t xml:space="preserve"> ROA</w:t>
      </w:r>
      <w:r w:rsidRPr="00944A9C">
        <w:rPr>
          <w:rFonts w:cs="Times New Roman"/>
          <w:i/>
        </w:rPr>
        <w:t xml:space="preserve"> </w:t>
      </w:r>
      <w:r w:rsidRPr="00944A9C">
        <w:rPr>
          <w:rFonts w:cs="Times New Roman"/>
        </w:rPr>
        <w:t xml:space="preserve">is the change in industry-and-performance-adjusted ROAs from one year up to three years after the incumbent CEO departure. </w:t>
      </w:r>
    </w:p>
    <w:p w14:paraId="40F7B6EF" w14:textId="77777777" w:rsidR="00466D9E" w:rsidRDefault="00466D9E" w:rsidP="00466D9E">
      <w:pPr>
        <w:rPr>
          <w:rFonts w:cs="Times New Roman"/>
        </w:rPr>
      </w:pPr>
      <w:r w:rsidRPr="00476E2A">
        <w:rPr>
          <w:rFonts w:cs="Times New Roman"/>
          <w:i/>
        </w:rPr>
        <w:t>Lead-time</w:t>
      </w:r>
      <w:r>
        <w:rPr>
          <w:rFonts w:cs="Times New Roman"/>
        </w:rPr>
        <w:t xml:space="preserve"> is the number of days between the incumbent CEOs’ departure announcement date and their actual departure date. </w:t>
      </w:r>
    </w:p>
    <w:p w14:paraId="7A31B7E0" w14:textId="77777777" w:rsidR="00466D9E" w:rsidRDefault="00466D9E" w:rsidP="00466D9E">
      <w:pPr>
        <w:rPr>
          <w:rFonts w:cs="Times New Roman"/>
        </w:rPr>
      </w:pPr>
      <w:r w:rsidRPr="00A84823">
        <w:rPr>
          <w:rFonts w:cs="Times New Roman"/>
          <w:b/>
          <w:i/>
        </w:rPr>
        <w:t>Days before announcing the new CEO</w:t>
      </w:r>
      <w:r>
        <w:rPr>
          <w:rFonts w:cs="Times New Roman"/>
        </w:rPr>
        <w:t xml:space="preserve"> is the number of days between the incumbent CEOs’ departure announcement date and the appointment date of a new permanent CEO. </w:t>
      </w:r>
      <w:r w:rsidRPr="00A84823">
        <w:rPr>
          <w:rFonts w:cs="Times New Roman"/>
          <w:b/>
          <w:i/>
        </w:rPr>
        <w:t>Days before new CEO takeover</w:t>
      </w:r>
      <w:r>
        <w:rPr>
          <w:rFonts w:cs="Times New Roman"/>
        </w:rPr>
        <w:t xml:space="preserve"> is the number of days between the incumbent CEOs’ departure announcement date and actual date the new CEO takes over. </w:t>
      </w:r>
    </w:p>
    <w:p w14:paraId="60681066" w14:textId="77777777" w:rsidR="00466D9E" w:rsidRPr="00944A9C" w:rsidRDefault="00466D9E" w:rsidP="00466D9E">
      <w:pPr>
        <w:rPr>
          <w:rFonts w:cs="Times New Roman"/>
        </w:rPr>
      </w:pPr>
      <w:r w:rsidRPr="00A84823">
        <w:rPr>
          <w:rFonts w:eastAsia="Times New Roman" w:cs="Times New Roman"/>
          <w:b/>
          <w:i/>
          <w:color w:val="000000"/>
        </w:rPr>
        <w:t xml:space="preserve">Days since new CEO </w:t>
      </w:r>
      <w:proofErr w:type="spellStart"/>
      <w:r w:rsidRPr="00A84823">
        <w:rPr>
          <w:rFonts w:eastAsia="Times New Roman" w:cs="Times New Roman"/>
          <w:b/>
          <w:i/>
          <w:color w:val="000000"/>
        </w:rPr>
        <w:t>appt</w:t>
      </w:r>
      <w:proofErr w:type="spellEnd"/>
      <w:r w:rsidRPr="00A84823">
        <w:rPr>
          <w:rFonts w:eastAsia="Times New Roman" w:cs="Times New Roman"/>
          <w:b/>
          <w:i/>
          <w:color w:val="000000"/>
        </w:rPr>
        <w:t xml:space="preserve"> COO/President</w:t>
      </w:r>
      <w:r>
        <w:rPr>
          <w:rFonts w:eastAsia="Times New Roman" w:cs="Times New Roman"/>
          <w:color w:val="000000"/>
        </w:rPr>
        <w:t xml:space="preserve"> is the executive tenure as COO and/or President.</w:t>
      </w:r>
    </w:p>
    <w:p w14:paraId="1349F4FF" w14:textId="77777777" w:rsidR="00466D9E" w:rsidRPr="00944A9C" w:rsidRDefault="00466D9E" w:rsidP="00466D9E">
      <w:pPr>
        <w:rPr>
          <w:rFonts w:cs="Times New Roman"/>
        </w:rPr>
      </w:pPr>
      <w:r w:rsidRPr="00944A9C">
        <w:rPr>
          <w:rFonts w:cs="Times New Roman"/>
          <w:b/>
          <w:i/>
        </w:rPr>
        <w:t>Departing CEO founder</w:t>
      </w:r>
      <w:r w:rsidRPr="00944A9C">
        <w:rPr>
          <w:rFonts w:cs="Times New Roman"/>
        </w:rPr>
        <w:t xml:space="preserve"> is a binary variable that equals to 1 if the departing CEO was the founder, and 0 otherwise.</w:t>
      </w:r>
    </w:p>
    <w:p w14:paraId="1748893F" w14:textId="77777777" w:rsidR="00466D9E" w:rsidRPr="00944A9C" w:rsidRDefault="00466D9E" w:rsidP="00466D9E">
      <w:pPr>
        <w:rPr>
          <w:rFonts w:cs="Times New Roman"/>
          <w:color w:val="FF0000"/>
        </w:rPr>
      </w:pPr>
      <w:r w:rsidRPr="00944A9C">
        <w:rPr>
          <w:rFonts w:cs="Times New Roman"/>
          <w:b/>
          <w:i/>
        </w:rPr>
        <w:t>Firm age</w:t>
      </w:r>
      <w:r w:rsidRPr="00944A9C">
        <w:rPr>
          <w:rFonts w:cs="Times New Roman"/>
        </w:rPr>
        <w:t xml:space="preserve"> is the maximum number of years between CRSP listing age and </w:t>
      </w:r>
      <w:proofErr w:type="spellStart"/>
      <w:r w:rsidRPr="00944A9C">
        <w:rPr>
          <w:rFonts w:cs="Times New Roman"/>
        </w:rPr>
        <w:t>Compustat</w:t>
      </w:r>
      <w:proofErr w:type="spellEnd"/>
      <w:r w:rsidRPr="00944A9C">
        <w:rPr>
          <w:rFonts w:cs="Times New Roman"/>
        </w:rPr>
        <w:t xml:space="preserve"> listing age.</w:t>
      </w:r>
      <w:r w:rsidRPr="00944A9C">
        <w:rPr>
          <w:rFonts w:cs="Times New Roman"/>
          <w:color w:val="FF0000"/>
        </w:rPr>
        <w:t xml:space="preserve"> </w:t>
      </w:r>
    </w:p>
    <w:p w14:paraId="54C5E89D" w14:textId="77777777" w:rsidR="00466D9E" w:rsidRPr="00944A9C" w:rsidRDefault="00466D9E" w:rsidP="00466D9E">
      <w:pPr>
        <w:rPr>
          <w:rFonts w:cs="Times New Roman"/>
          <w:color w:val="FF0000"/>
        </w:rPr>
      </w:pPr>
      <w:r w:rsidRPr="00944A9C">
        <w:rPr>
          <w:rFonts w:cs="Times New Roman"/>
          <w:b/>
          <w:i/>
        </w:rPr>
        <w:t>Firm risk</w:t>
      </w:r>
      <w:r w:rsidRPr="00944A9C">
        <w:rPr>
          <w:rFonts w:cs="Times New Roman"/>
          <w:b/>
          <w:i/>
          <w:vertAlign w:val="subscript"/>
        </w:rPr>
        <w:t>t-1</w:t>
      </w:r>
      <w:r w:rsidRPr="00944A9C">
        <w:rPr>
          <w:rFonts w:cs="Times New Roman"/>
        </w:rPr>
        <w:t xml:space="preserve"> is the standard deviation of daily stock price during the prior calendar year.</w:t>
      </w:r>
    </w:p>
    <w:p w14:paraId="4779A7C0" w14:textId="77777777" w:rsidR="00466D9E" w:rsidRPr="00944A9C" w:rsidRDefault="00466D9E" w:rsidP="00466D9E">
      <w:pPr>
        <w:rPr>
          <w:rFonts w:cs="Times New Roman"/>
          <w:color w:val="FF0000"/>
        </w:rPr>
      </w:pPr>
      <w:r w:rsidRPr="00944A9C">
        <w:rPr>
          <w:rFonts w:cs="Times New Roman"/>
          <w:b/>
          <w:i/>
        </w:rPr>
        <w:t>Industry-adjusted ROA</w:t>
      </w:r>
      <w:r w:rsidRPr="00944A9C">
        <w:rPr>
          <w:rFonts w:cs="Times New Roman"/>
          <w:b/>
          <w:i/>
          <w:vertAlign w:val="subscript"/>
        </w:rPr>
        <w:t>t-1</w:t>
      </w:r>
      <w:r w:rsidRPr="00944A9C">
        <w:rPr>
          <w:rFonts w:cs="Times New Roman"/>
        </w:rPr>
        <w:t xml:space="preserve"> is measured as a sample firm’s ROA minus the median industry ROA, using the </w:t>
      </w:r>
      <w:proofErr w:type="spellStart"/>
      <w:r w:rsidRPr="00944A9C">
        <w:rPr>
          <w:rFonts w:cs="Times New Roman"/>
        </w:rPr>
        <w:t>Fama</w:t>
      </w:r>
      <w:proofErr w:type="spellEnd"/>
      <w:r w:rsidRPr="00944A9C">
        <w:rPr>
          <w:rFonts w:cs="Times New Roman"/>
        </w:rPr>
        <w:t xml:space="preserve"> and French (1997) 48-industry classification.</w:t>
      </w:r>
      <w:r w:rsidRPr="00944A9C">
        <w:rPr>
          <w:rFonts w:cs="Times New Roman"/>
          <w:color w:val="FF0000"/>
        </w:rPr>
        <w:t xml:space="preserve"> </w:t>
      </w:r>
    </w:p>
    <w:p w14:paraId="21254CFD" w14:textId="77777777" w:rsidR="00466D9E" w:rsidRPr="00944A9C" w:rsidRDefault="00466D9E" w:rsidP="00466D9E">
      <w:pPr>
        <w:rPr>
          <w:rFonts w:cs="Times New Roman"/>
          <w:color w:val="FF0000"/>
        </w:rPr>
      </w:pPr>
      <w:r w:rsidRPr="00944A9C">
        <w:rPr>
          <w:rFonts w:cs="Times New Roman"/>
          <w:b/>
          <w:i/>
        </w:rPr>
        <w:t>Industry-and-performance-adjusted ROA</w:t>
      </w:r>
      <w:r w:rsidRPr="00944A9C">
        <w:rPr>
          <w:rFonts w:cs="Times New Roman"/>
          <w:b/>
          <w:i/>
          <w:vertAlign w:val="subscript"/>
        </w:rPr>
        <w:t>t-1</w:t>
      </w:r>
      <w:r w:rsidRPr="00944A9C">
        <w:rPr>
          <w:rFonts w:cs="Times New Roman"/>
        </w:rPr>
        <w:t xml:space="preserve"> is defined as each sample firm’s ROA less the ROA of a non sample firm, matched on primary two-digit SIC industry and with the ROA within 10% in the previous year. If no firm in the same two-digit industry has a year-1 ROA within 10%, I first select the firm in the same one- digit industry, and then disregard industry and only match on year-1 ROA within 10%.</w:t>
      </w:r>
    </w:p>
    <w:p w14:paraId="2F075064" w14:textId="77777777" w:rsidR="00466D9E" w:rsidRPr="00944A9C" w:rsidRDefault="00466D9E" w:rsidP="00466D9E">
      <w:pPr>
        <w:rPr>
          <w:rFonts w:cs="Times New Roman"/>
        </w:rPr>
      </w:pPr>
      <w:r w:rsidRPr="00944A9C">
        <w:rPr>
          <w:rFonts w:cs="Times New Roman"/>
          <w:b/>
          <w:i/>
        </w:rPr>
        <w:t>Market value of equity</w:t>
      </w:r>
      <w:r w:rsidRPr="00944A9C">
        <w:rPr>
          <w:rFonts w:cs="Times New Roman"/>
          <w:b/>
        </w:rPr>
        <w:t xml:space="preserve"> (</w:t>
      </w:r>
      <w:proofErr w:type="spellStart"/>
      <w:r w:rsidRPr="00944A9C">
        <w:rPr>
          <w:rFonts w:cs="Times New Roman"/>
          <w:b/>
          <w:i/>
        </w:rPr>
        <w:t>mkcap</w:t>
      </w:r>
      <w:proofErr w:type="spellEnd"/>
      <w:r w:rsidRPr="00944A9C">
        <w:rPr>
          <w:rFonts w:cs="Times New Roman"/>
          <w:b/>
        </w:rPr>
        <w:t>)</w:t>
      </w:r>
      <w:r w:rsidRPr="00944A9C">
        <w:rPr>
          <w:rFonts w:cs="Times New Roman"/>
        </w:rPr>
        <w:t xml:space="preserve"> is calculated using end of the year closing price of equity to multiply common stock shares outstanding. </w:t>
      </w:r>
    </w:p>
    <w:p w14:paraId="46A3D4EF" w14:textId="77777777" w:rsidR="00466D9E" w:rsidRPr="00944A9C" w:rsidRDefault="00466D9E" w:rsidP="00466D9E">
      <w:pPr>
        <w:rPr>
          <w:rFonts w:cs="Times New Roman"/>
        </w:rPr>
      </w:pPr>
      <w:r w:rsidRPr="00A84823">
        <w:rPr>
          <w:rFonts w:cs="Times New Roman"/>
          <w:b/>
          <w:i/>
        </w:rPr>
        <w:t>New CEO is current employee</w:t>
      </w:r>
      <w:r w:rsidRPr="00944A9C">
        <w:rPr>
          <w:rFonts w:cs="Times New Roman"/>
        </w:rPr>
        <w:t xml:space="preserve"> is a binary variable that equals to 1 if the replacement CEO has been with the hiring company for at least 2 years prior to the departure, and 0 if the they are hired from outside (this is a result not summary stats). </w:t>
      </w:r>
    </w:p>
    <w:p w14:paraId="162CAF0A" w14:textId="77777777" w:rsidR="00466D9E" w:rsidRPr="00944A9C" w:rsidRDefault="00466D9E" w:rsidP="00466D9E">
      <w:pPr>
        <w:rPr>
          <w:rFonts w:cs="Times New Roman"/>
        </w:rPr>
      </w:pPr>
      <w:r w:rsidRPr="00A84823">
        <w:rPr>
          <w:rFonts w:cs="Times New Roman"/>
          <w:b/>
          <w:i/>
        </w:rPr>
        <w:t xml:space="preserve">New CEO is </w:t>
      </w:r>
      <w:r w:rsidRPr="00944A9C">
        <w:rPr>
          <w:rFonts w:cs="Times New Roman"/>
          <w:b/>
          <w:i/>
        </w:rPr>
        <w:t>Current director</w:t>
      </w:r>
      <w:r w:rsidRPr="00944A9C">
        <w:rPr>
          <w:rFonts w:cs="Times New Roman"/>
        </w:rPr>
        <w:t xml:space="preserve"> is an indicator variable that equals to 1 if the replacement CEO has been a director in the firm for at least 6 months, and 0 otherwise. </w:t>
      </w:r>
    </w:p>
    <w:p w14:paraId="4B43E0C8" w14:textId="77777777" w:rsidR="00466D9E" w:rsidRPr="00944A9C" w:rsidRDefault="00466D9E" w:rsidP="00466D9E">
      <w:pPr>
        <w:rPr>
          <w:rFonts w:cs="Times New Roman"/>
        </w:rPr>
      </w:pPr>
      <w:r w:rsidRPr="00944A9C">
        <w:rPr>
          <w:rFonts w:eastAsia="Times New Roman" w:cs="Times New Roman"/>
          <w:b/>
          <w:i/>
        </w:rPr>
        <w:t xml:space="preserve">New CEO </w:t>
      </w:r>
      <w:r w:rsidRPr="00944A9C">
        <w:rPr>
          <w:rFonts w:cs="Times New Roman"/>
          <w:b/>
          <w:i/>
        </w:rPr>
        <w:t>Age</w:t>
      </w:r>
      <w:r w:rsidRPr="00944A9C">
        <w:rPr>
          <w:rFonts w:cs="Times New Roman"/>
        </w:rPr>
        <w:t xml:space="preserve"> is obtained from </w:t>
      </w:r>
      <w:proofErr w:type="spellStart"/>
      <w:r w:rsidRPr="00944A9C">
        <w:rPr>
          <w:rFonts w:cs="Times New Roman"/>
        </w:rPr>
        <w:t>Execucomp</w:t>
      </w:r>
      <w:proofErr w:type="spellEnd"/>
      <w:r w:rsidRPr="00944A9C">
        <w:rPr>
          <w:rFonts w:cs="Times New Roman"/>
        </w:rPr>
        <w:t xml:space="preserve"> as of the year of CEO departure.</w:t>
      </w:r>
    </w:p>
    <w:p w14:paraId="061343CF" w14:textId="77777777" w:rsidR="00466D9E" w:rsidRPr="00944A9C" w:rsidRDefault="00466D9E" w:rsidP="00466D9E">
      <w:pPr>
        <w:rPr>
          <w:rFonts w:eastAsia="Times New Roman" w:cs="Times New Roman"/>
          <w:i/>
        </w:rPr>
      </w:pPr>
      <w:r w:rsidRPr="00944A9C">
        <w:rPr>
          <w:rFonts w:eastAsia="Times New Roman" w:cs="Times New Roman"/>
          <w:b/>
          <w:i/>
          <w:color w:val="000000"/>
        </w:rPr>
        <w:t>New CEO</w:t>
      </w:r>
      <w:r w:rsidRPr="00944A9C">
        <w:rPr>
          <w:rFonts w:eastAsia="Times New Roman" w:cs="Times New Roman"/>
          <w:color w:val="000000"/>
        </w:rPr>
        <w:t xml:space="preserve"> </w:t>
      </w:r>
      <w:r w:rsidRPr="00944A9C">
        <w:rPr>
          <w:rFonts w:cs="Times New Roman"/>
          <w:b/>
          <w:i/>
        </w:rPr>
        <w:t># of external board seats</w:t>
      </w:r>
      <w:r w:rsidRPr="00944A9C">
        <w:rPr>
          <w:rFonts w:cs="Times New Roman"/>
        </w:rPr>
        <w:t xml:space="preserve"> is the total number of other public board connections the new CEO possesses. </w:t>
      </w:r>
      <w:r w:rsidRPr="00944A9C">
        <w:rPr>
          <w:rFonts w:eastAsia="Times New Roman" w:cs="Times New Roman"/>
          <w:i/>
        </w:rPr>
        <w:t xml:space="preserve"> </w:t>
      </w:r>
    </w:p>
    <w:p w14:paraId="2C1D05F0" w14:textId="77777777" w:rsidR="00466D9E" w:rsidRPr="00944A9C" w:rsidRDefault="00466D9E" w:rsidP="00466D9E">
      <w:pPr>
        <w:rPr>
          <w:rFonts w:cs="Times New Roman"/>
        </w:rPr>
      </w:pPr>
      <w:r w:rsidRPr="00944A9C">
        <w:rPr>
          <w:rFonts w:cs="Times New Roman"/>
          <w:b/>
          <w:i/>
        </w:rPr>
        <w:t>Outside director connections</w:t>
      </w:r>
      <w:r w:rsidRPr="00944A9C">
        <w:rPr>
          <w:rFonts w:cs="Times New Roman"/>
        </w:rPr>
        <w:t xml:space="preserve"> is calculated as the sum of other public board seats held by outside directors in the sample firm.</w:t>
      </w:r>
    </w:p>
    <w:p w14:paraId="70798254" w14:textId="77777777" w:rsidR="00466D9E" w:rsidRPr="00944A9C" w:rsidRDefault="00466D9E" w:rsidP="00466D9E">
      <w:pPr>
        <w:rPr>
          <w:rFonts w:cs="Times New Roman"/>
          <w:i/>
        </w:rPr>
      </w:pPr>
      <w:r w:rsidRPr="00944A9C">
        <w:rPr>
          <w:rFonts w:cs="Times New Roman"/>
          <w:b/>
          <w:i/>
        </w:rPr>
        <w:t>Post year 2001</w:t>
      </w:r>
      <w:r w:rsidRPr="00944A9C">
        <w:rPr>
          <w:rFonts w:cs="Times New Roman"/>
        </w:rPr>
        <w:t xml:space="preserve"> </w:t>
      </w:r>
      <w:r w:rsidRPr="00944A9C">
        <w:rPr>
          <w:rFonts w:eastAsia="Times New Roman" w:cs="Times New Roman"/>
        </w:rPr>
        <w:t>is a binary variable that equals to 1 if the year of departure is after 2001, 0 otherwise.</w:t>
      </w:r>
      <w:r w:rsidRPr="00944A9C">
        <w:rPr>
          <w:rFonts w:cs="Times New Roman"/>
          <w:i/>
        </w:rPr>
        <w:t xml:space="preserve"> </w:t>
      </w:r>
    </w:p>
    <w:p w14:paraId="0089CEED" w14:textId="77777777" w:rsidR="00466D9E" w:rsidRPr="00944A9C" w:rsidRDefault="00466D9E" w:rsidP="00466D9E">
      <w:pPr>
        <w:rPr>
          <w:rFonts w:cs="Times New Roman"/>
        </w:rPr>
      </w:pPr>
      <w:r w:rsidRPr="00944A9C">
        <w:rPr>
          <w:rFonts w:cs="Times New Roman"/>
          <w:b/>
          <w:i/>
        </w:rPr>
        <w:t>Percentage of insider directors</w:t>
      </w:r>
      <w:r w:rsidRPr="00944A9C">
        <w:rPr>
          <w:rFonts w:cs="Times New Roman"/>
        </w:rPr>
        <w:t xml:space="preserve"> and </w:t>
      </w:r>
      <w:r w:rsidRPr="00944A9C">
        <w:rPr>
          <w:rFonts w:cs="Times New Roman"/>
          <w:b/>
          <w:i/>
        </w:rPr>
        <w:t>Number of inside directors</w:t>
      </w:r>
      <w:r w:rsidRPr="00944A9C">
        <w:rPr>
          <w:rFonts w:cs="Times New Roman"/>
          <w:b/>
        </w:rPr>
        <w:t xml:space="preserve"> </w:t>
      </w:r>
      <w:r w:rsidRPr="00944A9C">
        <w:rPr>
          <w:rFonts w:cs="Times New Roman"/>
        </w:rPr>
        <w:t xml:space="preserve">are the percentage and number of inside directors on board. </w:t>
      </w:r>
    </w:p>
    <w:p w14:paraId="41D3F7B2" w14:textId="77777777" w:rsidR="00466D9E" w:rsidRPr="00A84823" w:rsidRDefault="00466D9E" w:rsidP="00466D9E">
      <w:pPr>
        <w:rPr>
          <w:rFonts w:cs="Times New Roman"/>
        </w:rPr>
      </w:pPr>
      <w:r w:rsidRPr="00A84823">
        <w:rPr>
          <w:rFonts w:cs="Times New Roman"/>
          <w:b/>
          <w:i/>
        </w:rPr>
        <w:t>Relay succession</w:t>
      </w:r>
      <w:r>
        <w:rPr>
          <w:rFonts w:cs="Times New Roman"/>
        </w:rPr>
        <w:t xml:space="preserve"> is an indicator variable that equals to 1 if the new CEO has been the COO and/or President before they were promoted. </w:t>
      </w:r>
    </w:p>
    <w:p w14:paraId="7BD237D6" w14:textId="77777777" w:rsidR="00466D9E" w:rsidRPr="00944A9C" w:rsidRDefault="00466D9E" w:rsidP="00466D9E">
      <w:pPr>
        <w:rPr>
          <w:rFonts w:cs="Times New Roman"/>
          <w:color w:val="FF0000"/>
        </w:rPr>
      </w:pPr>
      <w:r w:rsidRPr="00944A9C">
        <w:rPr>
          <w:rFonts w:cs="Times New Roman"/>
          <w:b/>
          <w:i/>
        </w:rPr>
        <w:t>R&amp;D intensity</w:t>
      </w:r>
      <w:r w:rsidRPr="00944A9C">
        <w:rPr>
          <w:rFonts w:cs="Times New Roman"/>
        </w:rPr>
        <w:t xml:space="preserve"> is defined as research and development expenditure to sales. I calculate R&amp;D intensity by taking the maximum value of 0, or R&amp;D expense from </w:t>
      </w:r>
      <w:proofErr w:type="spellStart"/>
      <w:r w:rsidRPr="00944A9C">
        <w:rPr>
          <w:rFonts w:cs="Times New Roman"/>
        </w:rPr>
        <w:t>Compustat</w:t>
      </w:r>
      <w:proofErr w:type="spellEnd"/>
      <w:r w:rsidRPr="00944A9C">
        <w:rPr>
          <w:rFonts w:cs="Times New Roman"/>
        </w:rPr>
        <w:t>, whichever is larger, and then divide it by sales.</w:t>
      </w:r>
      <w:r w:rsidRPr="00944A9C">
        <w:rPr>
          <w:rFonts w:cs="Times New Roman"/>
          <w:color w:val="FF0000"/>
        </w:rPr>
        <w:t xml:space="preserve"> </w:t>
      </w:r>
    </w:p>
    <w:p w14:paraId="4AB4FFAF" w14:textId="77777777" w:rsidR="00466D9E" w:rsidRPr="00944A9C" w:rsidRDefault="00466D9E" w:rsidP="00466D9E">
      <w:pPr>
        <w:rPr>
          <w:rFonts w:cs="Times New Roman"/>
        </w:rPr>
      </w:pPr>
      <w:r w:rsidRPr="00944A9C">
        <w:rPr>
          <w:rFonts w:cs="Times New Roman"/>
          <w:b/>
          <w:i/>
        </w:rPr>
        <w:t>ROA</w:t>
      </w:r>
      <w:r w:rsidRPr="00944A9C">
        <w:rPr>
          <w:rFonts w:cs="Times New Roman"/>
          <w:b/>
        </w:rPr>
        <w:t xml:space="preserve"> </w:t>
      </w:r>
      <w:r w:rsidRPr="00944A9C">
        <w:rPr>
          <w:rFonts w:cs="Times New Roman"/>
        </w:rPr>
        <w:t xml:space="preserve">is the operating earnings before interest and taxes (OIBDP) over total book assets (AT). </w:t>
      </w:r>
    </w:p>
    <w:p w14:paraId="1CC1A8A1" w14:textId="77777777" w:rsidR="00466D9E" w:rsidRPr="00944A9C" w:rsidRDefault="00466D9E" w:rsidP="00466D9E">
      <w:pPr>
        <w:rPr>
          <w:rFonts w:cs="Times New Roman"/>
        </w:rPr>
      </w:pPr>
      <w:r w:rsidRPr="00944A9C">
        <w:rPr>
          <w:rFonts w:cs="Times New Roman"/>
          <w:b/>
          <w:i/>
        </w:rPr>
        <w:t>Total # of inside directors</w:t>
      </w:r>
      <w:r w:rsidRPr="00944A9C">
        <w:rPr>
          <w:rFonts w:cs="Times New Roman"/>
        </w:rPr>
        <w:t xml:space="preserve"> is the total number of inside directors on board. </w:t>
      </w:r>
    </w:p>
    <w:p w14:paraId="4C6EE9FA" w14:textId="77777777" w:rsidR="00466D9E" w:rsidRPr="00944A9C" w:rsidRDefault="00466D9E" w:rsidP="00466D9E">
      <w:pPr>
        <w:rPr>
          <w:rFonts w:cs="Times New Roman"/>
        </w:rPr>
      </w:pPr>
      <w:r w:rsidRPr="00944A9C">
        <w:rPr>
          <w:rFonts w:eastAsia="Times New Roman" w:cs="Times New Roman"/>
          <w:b/>
          <w:i/>
          <w:color w:val="000000"/>
        </w:rPr>
        <w:t xml:space="preserve">% </w:t>
      </w:r>
      <w:proofErr w:type="gramStart"/>
      <w:r w:rsidRPr="00944A9C">
        <w:rPr>
          <w:rFonts w:eastAsia="Times New Roman" w:cs="Times New Roman"/>
          <w:b/>
          <w:i/>
          <w:color w:val="000000"/>
        </w:rPr>
        <w:t>of</w:t>
      </w:r>
      <w:proofErr w:type="gramEnd"/>
      <w:r w:rsidRPr="00944A9C">
        <w:rPr>
          <w:rFonts w:eastAsia="Times New Roman" w:cs="Times New Roman"/>
          <w:b/>
          <w:i/>
          <w:color w:val="000000"/>
        </w:rPr>
        <w:t xml:space="preserve"> </w:t>
      </w:r>
      <w:r>
        <w:rPr>
          <w:rFonts w:eastAsia="Times New Roman" w:cs="Times New Roman"/>
          <w:b/>
          <w:i/>
          <w:color w:val="000000"/>
        </w:rPr>
        <w:t xml:space="preserve">existing </w:t>
      </w:r>
      <w:r w:rsidRPr="00944A9C">
        <w:rPr>
          <w:rFonts w:eastAsia="Times New Roman" w:cs="Times New Roman"/>
          <w:b/>
          <w:i/>
          <w:color w:val="000000"/>
        </w:rPr>
        <w:t xml:space="preserve">director </w:t>
      </w:r>
      <w:proofErr w:type="spellStart"/>
      <w:r w:rsidRPr="00944A9C">
        <w:rPr>
          <w:rFonts w:eastAsia="Times New Roman" w:cs="Times New Roman"/>
          <w:b/>
          <w:i/>
          <w:color w:val="000000"/>
        </w:rPr>
        <w:t>departures</w:t>
      </w:r>
      <w:r w:rsidRPr="00944A9C">
        <w:rPr>
          <w:rFonts w:eastAsia="Times New Roman" w:cs="Times New Roman"/>
          <w:b/>
          <w:i/>
          <w:color w:val="000000"/>
          <w:vertAlign w:val="subscript"/>
        </w:rPr>
        <w:t>t+n</w:t>
      </w:r>
      <w:proofErr w:type="spellEnd"/>
      <w:r w:rsidRPr="00944A9C">
        <w:rPr>
          <w:rFonts w:eastAsia="Times New Roman" w:cs="Times New Roman"/>
          <w:color w:val="000000"/>
          <w:vertAlign w:val="superscript"/>
        </w:rPr>
        <w:t xml:space="preserve"> </w:t>
      </w:r>
      <w:r w:rsidRPr="00944A9C">
        <w:rPr>
          <w:rFonts w:eastAsia="Times New Roman" w:cs="Times New Roman"/>
          <w:color w:val="000000"/>
        </w:rPr>
        <w:t>is the percentage of existing director turnover rate up to three years after the CEO departure.</w:t>
      </w:r>
    </w:p>
    <w:p w14:paraId="5612EC38" w14:textId="77777777" w:rsidR="00466D9E" w:rsidRPr="00944A9C" w:rsidRDefault="00466D9E" w:rsidP="00466D9E">
      <w:pPr>
        <w:rPr>
          <w:rFonts w:eastAsia="Times New Roman" w:cs="Times New Roman"/>
        </w:rPr>
      </w:pPr>
      <w:r w:rsidRPr="00944A9C">
        <w:rPr>
          <w:rFonts w:eastAsia="Times New Roman" w:cs="Times New Roman"/>
          <w:b/>
          <w:i/>
        </w:rPr>
        <w:t xml:space="preserve">% </w:t>
      </w:r>
      <w:proofErr w:type="gramStart"/>
      <w:r w:rsidRPr="00944A9C">
        <w:rPr>
          <w:rFonts w:eastAsia="Times New Roman" w:cs="Times New Roman"/>
          <w:b/>
          <w:i/>
        </w:rPr>
        <w:t>of</w:t>
      </w:r>
      <w:proofErr w:type="gramEnd"/>
      <w:r w:rsidRPr="00944A9C">
        <w:rPr>
          <w:rFonts w:eastAsia="Times New Roman" w:cs="Times New Roman"/>
          <w:b/>
          <w:i/>
        </w:rPr>
        <w:t xml:space="preserve"> senior management turnover within 18mons</w:t>
      </w:r>
      <w:r w:rsidRPr="00944A9C">
        <w:rPr>
          <w:rFonts w:eastAsia="Times New Roman" w:cs="Times New Roman"/>
        </w:rPr>
        <w:t xml:space="preserve"> is the percentage of senior management (president, CFO, and COO) that left the company 18 months after the departures. </w:t>
      </w:r>
    </w:p>
    <w:p w14:paraId="1AB9AE58" w14:textId="77777777" w:rsidR="00466D9E" w:rsidRDefault="00466D9E" w:rsidP="004145A1">
      <w:pPr>
        <w:pStyle w:val="Title"/>
        <w:rPr>
          <w:rFonts w:ascii="Times New Roman" w:hAnsi="Times New Roman" w:cs="Times New Roman"/>
          <w:sz w:val="24"/>
        </w:rPr>
      </w:pPr>
    </w:p>
    <w:p w14:paraId="0E24988F" w14:textId="77777777" w:rsidR="002F30C2" w:rsidRDefault="002F30C2" w:rsidP="004145A1">
      <w:pPr>
        <w:pStyle w:val="Title"/>
        <w:rPr>
          <w:rFonts w:ascii="Times New Roman" w:hAnsi="Times New Roman" w:cs="Times New Roman"/>
          <w:sz w:val="24"/>
        </w:rPr>
      </w:pPr>
    </w:p>
    <w:p w14:paraId="2CFD6F28" w14:textId="77777777" w:rsidR="002F30C2" w:rsidRDefault="002F30C2" w:rsidP="004145A1">
      <w:pPr>
        <w:pStyle w:val="Title"/>
        <w:rPr>
          <w:rFonts w:ascii="Times New Roman" w:hAnsi="Times New Roman" w:cs="Times New Roman"/>
          <w:sz w:val="24"/>
        </w:rPr>
      </w:pPr>
    </w:p>
    <w:p w14:paraId="119E16C5" w14:textId="77777777" w:rsidR="002F30C2" w:rsidRDefault="002F30C2" w:rsidP="004145A1">
      <w:pPr>
        <w:pStyle w:val="Title"/>
        <w:rPr>
          <w:rFonts w:ascii="Times New Roman" w:hAnsi="Times New Roman" w:cs="Times New Roman"/>
          <w:sz w:val="24"/>
        </w:rPr>
      </w:pPr>
    </w:p>
    <w:p w14:paraId="78DC30BF" w14:textId="77777777" w:rsidR="002F30C2" w:rsidRDefault="002F30C2" w:rsidP="004145A1">
      <w:pPr>
        <w:pStyle w:val="Title"/>
        <w:rPr>
          <w:rFonts w:ascii="Times New Roman" w:hAnsi="Times New Roman" w:cs="Times New Roman"/>
          <w:sz w:val="24"/>
        </w:rPr>
      </w:pPr>
    </w:p>
    <w:p w14:paraId="3246FD88" w14:textId="77777777" w:rsidR="002F30C2" w:rsidRDefault="002F30C2" w:rsidP="004145A1">
      <w:pPr>
        <w:pStyle w:val="Title"/>
        <w:rPr>
          <w:rFonts w:ascii="Times New Roman" w:hAnsi="Times New Roman" w:cs="Times New Roman"/>
          <w:sz w:val="24"/>
        </w:rPr>
      </w:pPr>
    </w:p>
    <w:p w14:paraId="687924D8" w14:textId="77777777" w:rsidR="002F30C2" w:rsidRDefault="002F30C2" w:rsidP="004145A1">
      <w:pPr>
        <w:pStyle w:val="Title"/>
        <w:rPr>
          <w:rFonts w:ascii="Times New Roman" w:hAnsi="Times New Roman" w:cs="Times New Roman"/>
          <w:sz w:val="24"/>
        </w:rPr>
      </w:pPr>
    </w:p>
    <w:p w14:paraId="0A875587" w14:textId="77777777" w:rsidR="002F30C2" w:rsidRDefault="002F30C2" w:rsidP="004145A1">
      <w:pPr>
        <w:pStyle w:val="Title"/>
        <w:rPr>
          <w:rFonts w:ascii="Times New Roman" w:hAnsi="Times New Roman" w:cs="Times New Roman"/>
          <w:sz w:val="24"/>
        </w:rPr>
      </w:pPr>
    </w:p>
    <w:p w14:paraId="04E8D478" w14:textId="77777777" w:rsidR="002F30C2" w:rsidRDefault="002F30C2" w:rsidP="004145A1">
      <w:pPr>
        <w:pStyle w:val="Title"/>
        <w:rPr>
          <w:rFonts w:ascii="Times New Roman" w:hAnsi="Times New Roman" w:cs="Times New Roman"/>
          <w:sz w:val="24"/>
        </w:rPr>
      </w:pPr>
    </w:p>
    <w:p w14:paraId="732BAA73" w14:textId="77777777" w:rsidR="002F30C2" w:rsidRDefault="002F30C2" w:rsidP="004145A1">
      <w:pPr>
        <w:pStyle w:val="Title"/>
        <w:rPr>
          <w:rFonts w:ascii="Times New Roman" w:hAnsi="Times New Roman" w:cs="Times New Roman"/>
          <w:sz w:val="24"/>
        </w:rPr>
      </w:pPr>
    </w:p>
    <w:p w14:paraId="6D36FA15" w14:textId="77777777" w:rsidR="002F30C2" w:rsidRDefault="002F30C2" w:rsidP="004145A1">
      <w:pPr>
        <w:pStyle w:val="Title"/>
        <w:rPr>
          <w:rFonts w:ascii="Times New Roman" w:hAnsi="Times New Roman" w:cs="Times New Roman"/>
          <w:sz w:val="24"/>
        </w:rPr>
      </w:pPr>
    </w:p>
    <w:p w14:paraId="7124DEA7" w14:textId="77777777" w:rsidR="002F30C2" w:rsidRDefault="002F30C2" w:rsidP="004145A1">
      <w:pPr>
        <w:pStyle w:val="Title"/>
        <w:rPr>
          <w:rFonts w:ascii="Times New Roman" w:hAnsi="Times New Roman" w:cs="Times New Roman"/>
          <w:sz w:val="24"/>
        </w:rPr>
      </w:pPr>
    </w:p>
    <w:p w14:paraId="2E7EA395" w14:textId="77777777" w:rsidR="002F30C2" w:rsidRDefault="002F30C2" w:rsidP="004145A1">
      <w:pPr>
        <w:pStyle w:val="Title"/>
        <w:rPr>
          <w:rFonts w:ascii="Times New Roman" w:hAnsi="Times New Roman" w:cs="Times New Roman"/>
          <w:sz w:val="24"/>
        </w:rPr>
      </w:pPr>
    </w:p>
    <w:p w14:paraId="4B5648CB" w14:textId="77777777" w:rsidR="002F30C2" w:rsidRDefault="002F30C2" w:rsidP="004145A1">
      <w:pPr>
        <w:pStyle w:val="Title"/>
        <w:rPr>
          <w:rFonts w:ascii="Times New Roman" w:hAnsi="Times New Roman" w:cs="Times New Roman"/>
          <w:sz w:val="24"/>
        </w:rPr>
      </w:pPr>
    </w:p>
    <w:p w14:paraId="48338064" w14:textId="77777777" w:rsidR="002F30C2" w:rsidRDefault="002F30C2" w:rsidP="004145A1">
      <w:pPr>
        <w:pStyle w:val="Title"/>
        <w:rPr>
          <w:rFonts w:ascii="Times New Roman" w:hAnsi="Times New Roman" w:cs="Times New Roman"/>
          <w:sz w:val="24"/>
        </w:rPr>
      </w:pPr>
    </w:p>
    <w:p w14:paraId="7AD164B3" w14:textId="77777777" w:rsidR="002F30C2" w:rsidRDefault="002F30C2" w:rsidP="004145A1">
      <w:pPr>
        <w:pStyle w:val="Title"/>
        <w:rPr>
          <w:rFonts w:ascii="Times New Roman" w:hAnsi="Times New Roman" w:cs="Times New Roman"/>
          <w:sz w:val="24"/>
        </w:rPr>
      </w:pPr>
    </w:p>
    <w:p w14:paraId="4EA52CCE" w14:textId="77777777" w:rsidR="00A87B3E" w:rsidRDefault="00A87B3E" w:rsidP="004145A1">
      <w:pPr>
        <w:pStyle w:val="Title"/>
        <w:rPr>
          <w:rFonts w:ascii="Times New Roman" w:hAnsi="Times New Roman" w:cs="Times New Roman"/>
          <w:sz w:val="24"/>
        </w:rPr>
      </w:pPr>
    </w:p>
    <w:p w14:paraId="31B4AA30" w14:textId="77777777" w:rsidR="00A87B3E" w:rsidRDefault="00A87B3E" w:rsidP="004145A1">
      <w:pPr>
        <w:pStyle w:val="Title"/>
        <w:rPr>
          <w:rFonts w:ascii="Times New Roman" w:hAnsi="Times New Roman" w:cs="Times New Roman"/>
          <w:sz w:val="24"/>
        </w:rPr>
      </w:pPr>
    </w:p>
    <w:p w14:paraId="7AF1B49F" w14:textId="77777777" w:rsidR="00A87B3E" w:rsidRDefault="00A87B3E" w:rsidP="004145A1">
      <w:pPr>
        <w:pStyle w:val="Title"/>
        <w:rPr>
          <w:rFonts w:ascii="Times New Roman" w:hAnsi="Times New Roman" w:cs="Times New Roman"/>
          <w:sz w:val="24"/>
        </w:rPr>
      </w:pPr>
    </w:p>
    <w:p w14:paraId="25AB3904" w14:textId="77777777" w:rsidR="00A87B3E" w:rsidRDefault="00A87B3E" w:rsidP="004145A1">
      <w:pPr>
        <w:pStyle w:val="Title"/>
        <w:rPr>
          <w:rFonts w:ascii="Times New Roman" w:hAnsi="Times New Roman" w:cs="Times New Roman"/>
          <w:sz w:val="24"/>
        </w:rPr>
      </w:pPr>
    </w:p>
    <w:p w14:paraId="34B70EAB" w14:textId="77777777" w:rsidR="00A87B3E" w:rsidRDefault="00A87B3E" w:rsidP="004145A1">
      <w:pPr>
        <w:pStyle w:val="Title"/>
        <w:rPr>
          <w:rFonts w:ascii="Times New Roman" w:hAnsi="Times New Roman" w:cs="Times New Roman"/>
          <w:sz w:val="24"/>
        </w:rPr>
      </w:pPr>
    </w:p>
    <w:p w14:paraId="6DBA8325" w14:textId="77777777" w:rsidR="00A87B3E" w:rsidRDefault="00A87B3E" w:rsidP="004145A1">
      <w:pPr>
        <w:pStyle w:val="Title"/>
        <w:rPr>
          <w:rFonts w:ascii="Times New Roman" w:hAnsi="Times New Roman" w:cs="Times New Roman"/>
          <w:sz w:val="24"/>
        </w:rPr>
      </w:pPr>
    </w:p>
    <w:p w14:paraId="27461828" w14:textId="77777777" w:rsidR="00A87B3E" w:rsidRDefault="00A87B3E" w:rsidP="004145A1">
      <w:pPr>
        <w:pStyle w:val="Title"/>
        <w:rPr>
          <w:rFonts w:ascii="Times New Roman" w:hAnsi="Times New Roman" w:cs="Times New Roman"/>
          <w:sz w:val="24"/>
        </w:rPr>
      </w:pPr>
    </w:p>
    <w:p w14:paraId="471977CB" w14:textId="77777777" w:rsidR="00A87B3E" w:rsidRDefault="00A87B3E" w:rsidP="004145A1">
      <w:pPr>
        <w:pStyle w:val="Title"/>
        <w:rPr>
          <w:rFonts w:ascii="Times New Roman" w:hAnsi="Times New Roman" w:cs="Times New Roman"/>
          <w:sz w:val="24"/>
        </w:rPr>
      </w:pPr>
    </w:p>
    <w:p w14:paraId="3715889A" w14:textId="77777777" w:rsidR="00A87B3E" w:rsidRDefault="00A87B3E" w:rsidP="004145A1">
      <w:pPr>
        <w:pStyle w:val="Title"/>
        <w:rPr>
          <w:rFonts w:ascii="Times New Roman" w:hAnsi="Times New Roman" w:cs="Times New Roman"/>
          <w:sz w:val="24"/>
        </w:rPr>
      </w:pPr>
    </w:p>
    <w:p w14:paraId="50265E53" w14:textId="77777777" w:rsidR="00A87B3E" w:rsidRDefault="00A87B3E" w:rsidP="004145A1">
      <w:pPr>
        <w:pStyle w:val="Title"/>
        <w:rPr>
          <w:rFonts w:ascii="Times New Roman" w:hAnsi="Times New Roman" w:cs="Times New Roman"/>
          <w:sz w:val="24"/>
        </w:rPr>
      </w:pPr>
    </w:p>
    <w:p w14:paraId="6AFD82F2" w14:textId="77777777" w:rsidR="00A87B3E" w:rsidRDefault="00A87B3E" w:rsidP="004145A1">
      <w:pPr>
        <w:pStyle w:val="Title"/>
        <w:rPr>
          <w:rFonts w:ascii="Times New Roman" w:hAnsi="Times New Roman" w:cs="Times New Roman"/>
          <w:sz w:val="24"/>
        </w:rPr>
      </w:pPr>
    </w:p>
    <w:p w14:paraId="1A95743A" w14:textId="77777777" w:rsidR="00A87B3E" w:rsidRDefault="00A87B3E" w:rsidP="004145A1">
      <w:pPr>
        <w:pStyle w:val="Title"/>
        <w:rPr>
          <w:rFonts w:ascii="Times New Roman" w:hAnsi="Times New Roman" w:cs="Times New Roman"/>
          <w:sz w:val="24"/>
        </w:rPr>
      </w:pPr>
    </w:p>
    <w:p w14:paraId="7298A7B7" w14:textId="77777777" w:rsidR="00A87B3E" w:rsidRDefault="00A87B3E" w:rsidP="004145A1">
      <w:pPr>
        <w:pStyle w:val="Title"/>
        <w:rPr>
          <w:rFonts w:ascii="Times New Roman" w:hAnsi="Times New Roman" w:cs="Times New Roman"/>
          <w:sz w:val="24"/>
        </w:rPr>
      </w:pPr>
    </w:p>
    <w:p w14:paraId="6566FEBB" w14:textId="77777777" w:rsidR="00A87B3E" w:rsidRDefault="00A87B3E" w:rsidP="004145A1">
      <w:pPr>
        <w:pStyle w:val="Title"/>
        <w:rPr>
          <w:rFonts w:ascii="Times New Roman" w:hAnsi="Times New Roman" w:cs="Times New Roman"/>
          <w:sz w:val="24"/>
        </w:rPr>
      </w:pPr>
    </w:p>
    <w:p w14:paraId="3B473176" w14:textId="77777777" w:rsidR="00A87B3E" w:rsidRDefault="00A87B3E" w:rsidP="004145A1">
      <w:pPr>
        <w:pStyle w:val="Title"/>
        <w:rPr>
          <w:rFonts w:ascii="Times New Roman" w:hAnsi="Times New Roman" w:cs="Times New Roman"/>
          <w:sz w:val="24"/>
        </w:rPr>
      </w:pPr>
    </w:p>
    <w:p w14:paraId="35415A6D" w14:textId="77777777" w:rsidR="00A87B3E" w:rsidRDefault="00A87B3E" w:rsidP="004145A1">
      <w:pPr>
        <w:pStyle w:val="Title"/>
        <w:rPr>
          <w:rFonts w:ascii="Times New Roman" w:hAnsi="Times New Roman" w:cs="Times New Roman"/>
          <w:sz w:val="24"/>
        </w:rPr>
      </w:pPr>
    </w:p>
    <w:p w14:paraId="2736EA48" w14:textId="77777777" w:rsidR="00A87B3E" w:rsidRDefault="00A87B3E" w:rsidP="004145A1">
      <w:pPr>
        <w:pStyle w:val="Title"/>
        <w:rPr>
          <w:rFonts w:ascii="Times New Roman" w:hAnsi="Times New Roman" w:cs="Times New Roman"/>
          <w:sz w:val="24"/>
        </w:rPr>
      </w:pPr>
    </w:p>
    <w:p w14:paraId="00C6881A" w14:textId="77777777" w:rsidR="00A87B3E" w:rsidRDefault="00A87B3E" w:rsidP="004145A1">
      <w:pPr>
        <w:pStyle w:val="Title"/>
        <w:rPr>
          <w:rFonts w:ascii="Times New Roman" w:hAnsi="Times New Roman" w:cs="Times New Roman"/>
          <w:sz w:val="24"/>
        </w:rPr>
      </w:pPr>
    </w:p>
    <w:p w14:paraId="5B600CE9" w14:textId="77777777" w:rsidR="00A87B3E" w:rsidRDefault="00A87B3E" w:rsidP="004145A1">
      <w:pPr>
        <w:pStyle w:val="Title"/>
        <w:rPr>
          <w:rFonts w:ascii="Times New Roman" w:hAnsi="Times New Roman" w:cs="Times New Roman"/>
          <w:sz w:val="24"/>
        </w:rPr>
      </w:pPr>
    </w:p>
    <w:p w14:paraId="03B38CDF" w14:textId="6A032525" w:rsidR="00A87B3E" w:rsidRDefault="00A87B3E" w:rsidP="00A87B3E">
      <w:pPr>
        <w:pStyle w:val="Heading1"/>
        <w:jc w:val="center"/>
        <w:rPr>
          <w:rFonts w:ascii="Times New Roman" w:hAnsi="Times New Roman" w:cs="Times New Roman"/>
          <w:color w:val="auto"/>
          <w:sz w:val="24"/>
          <w:szCs w:val="24"/>
        </w:rPr>
      </w:pPr>
      <w:bookmarkStart w:id="97" w:name="_Toc264298131"/>
      <w:bookmarkStart w:id="98" w:name="_Toc264485638"/>
      <w:bookmarkStart w:id="99" w:name="_Toc264487008"/>
      <w:r>
        <w:rPr>
          <w:rFonts w:ascii="Times New Roman" w:hAnsi="Times New Roman" w:cs="Times New Roman"/>
          <w:color w:val="auto"/>
          <w:sz w:val="24"/>
          <w:szCs w:val="24"/>
        </w:rPr>
        <w:t>CHAPTER 2</w:t>
      </w:r>
      <w:r w:rsidRPr="00CC397C">
        <w:rPr>
          <w:rFonts w:ascii="Times New Roman" w:hAnsi="Times New Roman" w:cs="Times New Roman"/>
          <w:color w:val="auto"/>
          <w:sz w:val="24"/>
          <w:szCs w:val="24"/>
        </w:rPr>
        <w:br/>
      </w:r>
      <w:r>
        <w:rPr>
          <w:rFonts w:ascii="Times New Roman" w:hAnsi="Times New Roman" w:cs="Times New Roman"/>
          <w:color w:val="auto"/>
          <w:sz w:val="24"/>
          <w:szCs w:val="24"/>
        </w:rPr>
        <w:t>BOARD COMPOSITION AND ORGANIZATIONAL RESILIENCE: EVIDENCE FROM SUDDEN CEO DEPARTURES</w:t>
      </w:r>
      <w:bookmarkEnd w:id="97"/>
      <w:bookmarkEnd w:id="98"/>
      <w:bookmarkEnd w:id="99"/>
    </w:p>
    <w:p w14:paraId="15B4F022" w14:textId="77777777" w:rsidR="00A87B3E" w:rsidRDefault="00A87B3E" w:rsidP="00A87B3E"/>
    <w:p w14:paraId="596D0D36" w14:textId="77777777" w:rsidR="00A87B3E" w:rsidRDefault="00A87B3E" w:rsidP="00A87B3E"/>
    <w:p w14:paraId="47A0A7AF" w14:textId="77777777" w:rsidR="00A87B3E" w:rsidRDefault="00A87B3E" w:rsidP="00A87B3E"/>
    <w:p w14:paraId="794DC0F5" w14:textId="77777777" w:rsidR="00A87B3E" w:rsidRDefault="00A87B3E" w:rsidP="00A87B3E"/>
    <w:p w14:paraId="36F075C9" w14:textId="77777777" w:rsidR="00A87B3E" w:rsidRDefault="00A87B3E" w:rsidP="00A87B3E"/>
    <w:p w14:paraId="41E36062" w14:textId="77777777" w:rsidR="00A87B3E" w:rsidRDefault="00A87B3E" w:rsidP="00A87B3E"/>
    <w:p w14:paraId="4AF56A90" w14:textId="77777777" w:rsidR="00A87B3E" w:rsidRDefault="00A87B3E" w:rsidP="00A87B3E"/>
    <w:p w14:paraId="440603C8" w14:textId="77777777" w:rsidR="00A87B3E" w:rsidRDefault="00A87B3E" w:rsidP="00A87B3E"/>
    <w:p w14:paraId="35CBF7F5" w14:textId="77777777" w:rsidR="00A87B3E" w:rsidRDefault="00A87B3E" w:rsidP="00A87B3E"/>
    <w:p w14:paraId="6CF445D9" w14:textId="77777777" w:rsidR="00A87B3E" w:rsidRDefault="00A87B3E" w:rsidP="00A87B3E"/>
    <w:p w14:paraId="7228797C" w14:textId="77777777" w:rsidR="00A87B3E" w:rsidRDefault="00A87B3E" w:rsidP="00A87B3E"/>
    <w:p w14:paraId="15C97A5E" w14:textId="77777777" w:rsidR="00A87B3E" w:rsidRDefault="00A87B3E" w:rsidP="00A87B3E"/>
    <w:p w14:paraId="6D682669" w14:textId="77777777" w:rsidR="00A87B3E" w:rsidRDefault="00A87B3E" w:rsidP="00A87B3E"/>
    <w:p w14:paraId="4F96882C" w14:textId="77777777" w:rsidR="00A87B3E" w:rsidRDefault="00A87B3E" w:rsidP="00A87B3E"/>
    <w:p w14:paraId="5CF2EDE7" w14:textId="77777777" w:rsidR="00A87B3E" w:rsidRDefault="00A87B3E" w:rsidP="00A87B3E"/>
    <w:p w14:paraId="6E9DA2AA" w14:textId="77777777" w:rsidR="00A87B3E" w:rsidRDefault="00A87B3E" w:rsidP="00A87B3E"/>
    <w:p w14:paraId="3076353E" w14:textId="77777777" w:rsidR="00A87B3E" w:rsidRDefault="00A87B3E" w:rsidP="00A87B3E"/>
    <w:p w14:paraId="41E54B23" w14:textId="77777777" w:rsidR="00A87B3E" w:rsidRDefault="00A87B3E" w:rsidP="00A87B3E"/>
    <w:p w14:paraId="14805FB9" w14:textId="77777777" w:rsidR="00A87B3E" w:rsidRDefault="00A87B3E" w:rsidP="00A87B3E"/>
    <w:p w14:paraId="1BE5062A" w14:textId="77777777" w:rsidR="00A87B3E" w:rsidRDefault="00A87B3E" w:rsidP="00A87B3E"/>
    <w:p w14:paraId="3C2A3773" w14:textId="77777777" w:rsidR="00A87B3E" w:rsidRDefault="00A87B3E" w:rsidP="00A87B3E"/>
    <w:p w14:paraId="3A9E077A" w14:textId="77777777" w:rsidR="00A87B3E" w:rsidRDefault="00A87B3E" w:rsidP="00A87B3E"/>
    <w:p w14:paraId="5B919ED9" w14:textId="77777777" w:rsidR="00A87B3E" w:rsidRDefault="00A87B3E" w:rsidP="00A87B3E"/>
    <w:p w14:paraId="7C87C844" w14:textId="77777777" w:rsidR="00A87B3E" w:rsidRDefault="00A87B3E" w:rsidP="00A87B3E"/>
    <w:p w14:paraId="001AC5F4" w14:textId="77777777" w:rsidR="00A87B3E" w:rsidRDefault="00A87B3E" w:rsidP="00A87B3E"/>
    <w:p w14:paraId="1E28CED3" w14:textId="77777777" w:rsidR="00A87B3E" w:rsidRDefault="00A87B3E" w:rsidP="00A87B3E"/>
    <w:p w14:paraId="1E933C70" w14:textId="77777777" w:rsidR="00A87B3E" w:rsidRDefault="00A87B3E" w:rsidP="00A87B3E"/>
    <w:p w14:paraId="11825701" w14:textId="77777777" w:rsidR="00A87B3E" w:rsidRDefault="00A87B3E" w:rsidP="00A87B3E"/>
    <w:p w14:paraId="50506B53" w14:textId="77777777" w:rsidR="00A87B3E" w:rsidRDefault="00A87B3E" w:rsidP="00A87B3E"/>
    <w:p w14:paraId="38321E34" w14:textId="77777777" w:rsidR="00A87B3E" w:rsidRDefault="00A87B3E" w:rsidP="00A87B3E"/>
    <w:p w14:paraId="75BD7C91" w14:textId="77777777" w:rsidR="00A87B3E" w:rsidRDefault="00A87B3E" w:rsidP="00A87B3E"/>
    <w:p w14:paraId="0160B20D" w14:textId="77777777" w:rsidR="00A87B3E" w:rsidRDefault="00A87B3E" w:rsidP="00A87B3E"/>
    <w:p w14:paraId="759B5B6F" w14:textId="77777777" w:rsidR="00A87B3E" w:rsidRDefault="00A87B3E" w:rsidP="00A87B3E"/>
    <w:p w14:paraId="640FB2CD" w14:textId="77777777" w:rsidR="00A87B3E" w:rsidRDefault="00A87B3E" w:rsidP="00A87B3E"/>
    <w:p w14:paraId="494B430E" w14:textId="77777777" w:rsidR="00A87B3E" w:rsidRDefault="00A87B3E" w:rsidP="00A87B3E"/>
    <w:p w14:paraId="67584F18" w14:textId="77777777" w:rsidR="00A87B3E" w:rsidRDefault="00A87B3E" w:rsidP="00A87B3E"/>
    <w:p w14:paraId="41DF31D9" w14:textId="77777777" w:rsidR="00A87B3E" w:rsidRDefault="00A87B3E" w:rsidP="00A87B3E"/>
    <w:p w14:paraId="2A881B6A" w14:textId="77777777" w:rsidR="00A87B3E" w:rsidRDefault="00A87B3E" w:rsidP="00A87B3E"/>
    <w:p w14:paraId="42907338" w14:textId="77777777" w:rsidR="00A87B3E" w:rsidRDefault="00A87B3E" w:rsidP="00A87B3E"/>
    <w:p w14:paraId="113D232B" w14:textId="77777777" w:rsidR="00A87B3E" w:rsidRPr="00F70F1E" w:rsidRDefault="00A87B3E" w:rsidP="00F70F1E">
      <w:pPr>
        <w:pStyle w:val="Heading2"/>
        <w:jc w:val="center"/>
        <w:rPr>
          <w:rFonts w:ascii="Times New Roman" w:hAnsi="Times New Roman" w:cs="Times New Roman"/>
          <w:color w:val="auto"/>
          <w:sz w:val="24"/>
          <w:szCs w:val="24"/>
        </w:rPr>
      </w:pPr>
      <w:bookmarkStart w:id="100" w:name="_Toc264485639"/>
      <w:bookmarkStart w:id="101" w:name="_Toc264487009"/>
      <w:bookmarkStart w:id="102" w:name="_GoBack"/>
      <w:bookmarkEnd w:id="102"/>
      <w:r w:rsidRPr="00F70F1E">
        <w:rPr>
          <w:rFonts w:ascii="Times New Roman" w:hAnsi="Times New Roman" w:cs="Times New Roman"/>
          <w:color w:val="auto"/>
          <w:sz w:val="24"/>
          <w:szCs w:val="24"/>
        </w:rPr>
        <w:t>Abstract</w:t>
      </w:r>
      <w:bookmarkEnd w:id="100"/>
      <w:bookmarkEnd w:id="101"/>
    </w:p>
    <w:p w14:paraId="717AE469" w14:textId="77777777" w:rsidR="00A87B3E" w:rsidRPr="007A0990" w:rsidRDefault="00A87B3E" w:rsidP="00A87B3E">
      <w:pPr>
        <w:pStyle w:val="NoSpacing"/>
        <w:spacing w:line="360" w:lineRule="auto"/>
        <w:jc w:val="center"/>
        <w:rPr>
          <w:b w:val="0"/>
          <w:color w:val="FF6600"/>
          <w:sz w:val="24"/>
          <w:szCs w:val="24"/>
        </w:rPr>
      </w:pPr>
    </w:p>
    <w:p w14:paraId="12998E67" w14:textId="77777777" w:rsidR="00A87B3E" w:rsidRPr="007A0990" w:rsidRDefault="00A87B3E" w:rsidP="00A87B3E">
      <w:pPr>
        <w:pStyle w:val="NoSpacing"/>
        <w:spacing w:line="360" w:lineRule="auto"/>
        <w:jc w:val="both"/>
        <w:rPr>
          <w:color w:val="FF6600"/>
          <w:sz w:val="24"/>
          <w:szCs w:val="24"/>
        </w:rPr>
      </w:pPr>
      <w:r w:rsidRPr="007A0990">
        <w:rPr>
          <w:b w:val="0"/>
          <w:sz w:val="24"/>
          <w:szCs w:val="24"/>
        </w:rPr>
        <w:t xml:space="preserve">A firm’s ability to quickly recover from setbacks is of great importance to its stakeholders and investors. Although critics argue that inside directors decrease the monitoring effectiveness of a board, inside directors arguably possess superior firm specific experience and </w:t>
      </w:r>
      <w:proofErr w:type="gramStart"/>
      <w:r w:rsidRPr="007A0990">
        <w:rPr>
          <w:b w:val="0"/>
          <w:sz w:val="24"/>
          <w:szCs w:val="24"/>
        </w:rPr>
        <w:t>knowledge which</w:t>
      </w:r>
      <w:proofErr w:type="gramEnd"/>
      <w:r w:rsidRPr="007A0990">
        <w:rPr>
          <w:b w:val="0"/>
          <w:sz w:val="24"/>
          <w:szCs w:val="24"/>
        </w:rPr>
        <w:t xml:space="preserve"> could improve organizational resiliency. The main purpose of this paper is to investigate whether inside directors improve organizational resiliency using the context of sudden CEO departures when CEO succession is not possible. The sudden departure of a CEO creates uncertainty for a company’s managers, employees, customers, suppliers, and investors. Lengthy delays before making a replacement, or lack of resiliency, are commonly accompanied by </w:t>
      </w:r>
      <w:proofErr w:type="gramStart"/>
      <w:r w:rsidRPr="007A0990">
        <w:rPr>
          <w:b w:val="0"/>
          <w:sz w:val="24"/>
          <w:szCs w:val="24"/>
        </w:rPr>
        <w:t>an erosion</w:t>
      </w:r>
      <w:proofErr w:type="gramEnd"/>
      <w:r w:rsidRPr="007A0990">
        <w:rPr>
          <w:b w:val="0"/>
          <w:sz w:val="24"/>
          <w:szCs w:val="24"/>
        </w:rPr>
        <w:t xml:space="preserve"> in operating performance. Using a unique data set of 351 sudden CEO departures from 1991 to 2009, I find evidence that firms with inside directors other than the CEO are more resilient. The likelihood of identifying an inside replacement after a sudden departure and the average change in abnormal operating performance around a sudden departure are both greater</w:t>
      </w:r>
      <w:r w:rsidRPr="007A0990">
        <w:rPr>
          <w:sz w:val="24"/>
          <w:szCs w:val="24"/>
        </w:rPr>
        <w:t xml:space="preserve"> </w:t>
      </w:r>
      <w:r w:rsidRPr="007A0990">
        <w:rPr>
          <w:b w:val="0"/>
          <w:sz w:val="24"/>
          <w:szCs w:val="24"/>
        </w:rPr>
        <w:t>when firms have at least one insider other than the CEO on the board. In addition, firms with greater inside director presence are less likely to engage in big bath accou</w:t>
      </w:r>
      <w:r>
        <w:rPr>
          <w:b w:val="0"/>
          <w:sz w:val="24"/>
          <w:szCs w:val="24"/>
        </w:rPr>
        <w:t>n</w:t>
      </w:r>
      <w:r w:rsidRPr="007A0990">
        <w:rPr>
          <w:b w:val="0"/>
          <w:sz w:val="24"/>
          <w:szCs w:val="24"/>
        </w:rPr>
        <w:t xml:space="preserve">ting, i.e., taking advantage of the departure to largely write off assets.  In further tests, I find that a firm’s resiliency after a sudden CEO departure appears to also be enhanced when its outside directors are </w:t>
      </w:r>
      <w:proofErr w:type="gramStart"/>
      <w:r w:rsidRPr="007A0990">
        <w:rPr>
          <w:b w:val="0"/>
          <w:sz w:val="24"/>
          <w:szCs w:val="24"/>
        </w:rPr>
        <w:t>well-connected</w:t>
      </w:r>
      <w:proofErr w:type="gramEnd"/>
      <w:r w:rsidRPr="007A0990">
        <w:rPr>
          <w:b w:val="0"/>
          <w:sz w:val="24"/>
          <w:szCs w:val="24"/>
        </w:rPr>
        <w:t xml:space="preserve">. </w:t>
      </w:r>
      <w:r w:rsidRPr="007A0990">
        <w:rPr>
          <w:color w:val="FF6600"/>
          <w:sz w:val="24"/>
          <w:szCs w:val="24"/>
        </w:rPr>
        <w:tab/>
      </w:r>
    </w:p>
    <w:p w14:paraId="27F8BB71" w14:textId="77777777" w:rsidR="00A87B3E" w:rsidRPr="007A0990" w:rsidRDefault="00A87B3E" w:rsidP="00A87B3E">
      <w:pPr>
        <w:pStyle w:val="NoSpacing"/>
        <w:spacing w:line="360" w:lineRule="auto"/>
        <w:jc w:val="both"/>
        <w:rPr>
          <w:b w:val="0"/>
          <w:sz w:val="24"/>
          <w:szCs w:val="24"/>
        </w:rPr>
      </w:pPr>
    </w:p>
    <w:p w14:paraId="0C3BB678" w14:textId="77777777" w:rsidR="00A87B3E" w:rsidRPr="007A0990" w:rsidRDefault="00A87B3E" w:rsidP="00A87B3E">
      <w:pPr>
        <w:spacing w:line="360" w:lineRule="auto"/>
        <w:rPr>
          <w:rFonts w:cs="Times New Roman"/>
          <w:b/>
          <w:color w:val="FF6600"/>
        </w:rPr>
      </w:pPr>
    </w:p>
    <w:p w14:paraId="69D3D9F4" w14:textId="77777777" w:rsidR="00A87B3E" w:rsidRPr="007A0990" w:rsidRDefault="00A87B3E" w:rsidP="00A87B3E">
      <w:pPr>
        <w:rPr>
          <w:rFonts w:cs="Times New Roman"/>
        </w:rPr>
      </w:pPr>
    </w:p>
    <w:p w14:paraId="7F5D66F7" w14:textId="77777777" w:rsidR="00A87B3E" w:rsidRPr="007A0990" w:rsidRDefault="00A87B3E" w:rsidP="00A87B3E">
      <w:pPr>
        <w:rPr>
          <w:rFonts w:cs="Times New Roman"/>
        </w:rPr>
      </w:pPr>
    </w:p>
    <w:p w14:paraId="3D43FF34" w14:textId="77777777" w:rsidR="00A87B3E" w:rsidRPr="007A0990" w:rsidRDefault="00A87B3E" w:rsidP="00A87B3E">
      <w:pPr>
        <w:rPr>
          <w:rFonts w:cs="Times New Roman"/>
        </w:rPr>
      </w:pPr>
    </w:p>
    <w:p w14:paraId="74A22FE6" w14:textId="77777777" w:rsidR="00A87B3E" w:rsidRPr="007A0990" w:rsidRDefault="00A87B3E" w:rsidP="00A87B3E">
      <w:pPr>
        <w:rPr>
          <w:rFonts w:cs="Times New Roman"/>
        </w:rPr>
      </w:pPr>
    </w:p>
    <w:p w14:paraId="0D148BBC" w14:textId="77777777" w:rsidR="00A87B3E" w:rsidRPr="007A0990" w:rsidRDefault="00A87B3E" w:rsidP="00A87B3E">
      <w:pPr>
        <w:rPr>
          <w:rFonts w:cs="Times New Roman"/>
        </w:rPr>
      </w:pPr>
    </w:p>
    <w:p w14:paraId="68416477" w14:textId="77777777" w:rsidR="00A87B3E" w:rsidRPr="007A0990" w:rsidRDefault="00A87B3E" w:rsidP="00A87B3E">
      <w:pPr>
        <w:rPr>
          <w:rFonts w:cs="Times New Roman"/>
        </w:rPr>
      </w:pPr>
    </w:p>
    <w:p w14:paraId="2FB819C6" w14:textId="77777777" w:rsidR="00A87B3E" w:rsidRPr="007A0990" w:rsidRDefault="00A87B3E" w:rsidP="00A87B3E">
      <w:pPr>
        <w:spacing w:line="360" w:lineRule="auto"/>
        <w:rPr>
          <w:rFonts w:cs="Times New Roman"/>
          <w:b/>
        </w:rPr>
      </w:pPr>
    </w:p>
    <w:p w14:paraId="44C19406" w14:textId="77777777" w:rsidR="00A87B3E" w:rsidRPr="007A0990" w:rsidRDefault="00A87B3E" w:rsidP="00A87B3E">
      <w:pPr>
        <w:spacing w:line="360" w:lineRule="auto"/>
        <w:rPr>
          <w:rFonts w:cs="Times New Roman"/>
          <w:b/>
        </w:rPr>
      </w:pPr>
    </w:p>
    <w:p w14:paraId="515894E0" w14:textId="77777777" w:rsidR="00A87B3E" w:rsidRPr="007A0990" w:rsidRDefault="00A87B3E" w:rsidP="00A87B3E">
      <w:pPr>
        <w:rPr>
          <w:rFonts w:cs="Times New Roman"/>
          <w:b/>
        </w:rPr>
      </w:pPr>
    </w:p>
    <w:p w14:paraId="4E544864" w14:textId="77777777" w:rsidR="00A87B3E" w:rsidRPr="007A0990" w:rsidRDefault="00A87B3E" w:rsidP="00A87B3E">
      <w:pPr>
        <w:rPr>
          <w:rFonts w:cs="Times New Roman"/>
          <w:b/>
        </w:rPr>
      </w:pPr>
    </w:p>
    <w:p w14:paraId="1269F734" w14:textId="77777777" w:rsidR="00A87B3E" w:rsidRPr="007A0990" w:rsidRDefault="00A87B3E" w:rsidP="00A87B3E">
      <w:pPr>
        <w:rPr>
          <w:rFonts w:cs="Times New Roman"/>
          <w:b/>
        </w:rPr>
      </w:pPr>
    </w:p>
    <w:p w14:paraId="063D3553" w14:textId="77777777" w:rsidR="00A87B3E" w:rsidRPr="007A0990" w:rsidRDefault="00A87B3E" w:rsidP="00A87B3E">
      <w:pPr>
        <w:rPr>
          <w:rFonts w:cs="Times New Roman"/>
          <w:b/>
        </w:rPr>
      </w:pPr>
    </w:p>
    <w:p w14:paraId="753363CD" w14:textId="77777777" w:rsidR="00A87B3E" w:rsidRPr="007A0990" w:rsidRDefault="00A87B3E" w:rsidP="00A87B3E">
      <w:pPr>
        <w:rPr>
          <w:rFonts w:cs="Times New Roman"/>
          <w:b/>
        </w:rPr>
      </w:pPr>
    </w:p>
    <w:p w14:paraId="4F88A795" w14:textId="77777777" w:rsidR="00A87B3E" w:rsidRDefault="00A87B3E" w:rsidP="00F70F1E">
      <w:pPr>
        <w:pStyle w:val="Heading2"/>
        <w:numPr>
          <w:ilvl w:val="0"/>
          <w:numId w:val="20"/>
        </w:numPr>
        <w:rPr>
          <w:rFonts w:ascii="Times New Roman" w:hAnsi="Times New Roman" w:cs="Times New Roman"/>
          <w:color w:val="auto"/>
          <w:sz w:val="24"/>
          <w:szCs w:val="24"/>
        </w:rPr>
      </w:pPr>
      <w:bookmarkStart w:id="103" w:name="_Toc264485640"/>
      <w:bookmarkStart w:id="104" w:name="_Toc264487010"/>
      <w:r w:rsidRPr="00F70F1E">
        <w:rPr>
          <w:rFonts w:ascii="Times New Roman" w:hAnsi="Times New Roman" w:cs="Times New Roman"/>
          <w:color w:val="auto"/>
          <w:sz w:val="24"/>
          <w:szCs w:val="24"/>
        </w:rPr>
        <w:t>Introduction</w:t>
      </w:r>
      <w:bookmarkEnd w:id="103"/>
      <w:bookmarkEnd w:id="104"/>
    </w:p>
    <w:p w14:paraId="6D29E5C3" w14:textId="77777777" w:rsidR="00F70F1E" w:rsidRPr="00F70F1E" w:rsidRDefault="00F70F1E" w:rsidP="00F70F1E"/>
    <w:p w14:paraId="4891DF90" w14:textId="77777777" w:rsidR="00A87B3E" w:rsidRPr="007A0990" w:rsidRDefault="00A87B3E" w:rsidP="00A87B3E">
      <w:pPr>
        <w:spacing w:line="480" w:lineRule="auto"/>
        <w:ind w:firstLine="360"/>
        <w:jc w:val="both"/>
        <w:rPr>
          <w:rFonts w:cs="Times New Roman"/>
        </w:rPr>
      </w:pPr>
      <w:r w:rsidRPr="007A0990">
        <w:rPr>
          <w:rFonts w:cs="Times New Roman"/>
        </w:rPr>
        <w:t xml:space="preserve">Firms can face several shocks during their life cycle.  A firm’s ability to quickly recover from setbacks is of great importance to its stakeholders and investors. One particularly critical shock to a firm is the sudden departure of its CEO (Worrell, Davidson III, </w:t>
      </w:r>
      <w:proofErr w:type="spellStart"/>
      <w:r w:rsidRPr="007A0990">
        <w:rPr>
          <w:rFonts w:cs="Times New Roman"/>
        </w:rPr>
        <w:t>Chandy</w:t>
      </w:r>
      <w:proofErr w:type="spellEnd"/>
      <w:r w:rsidRPr="007A0990">
        <w:rPr>
          <w:rFonts w:cs="Times New Roman"/>
        </w:rPr>
        <w:t xml:space="preserve"> and Garrison, 1986; </w:t>
      </w:r>
      <w:proofErr w:type="spellStart"/>
      <w:r w:rsidRPr="007A0990">
        <w:rPr>
          <w:rFonts w:cs="Times New Roman"/>
        </w:rPr>
        <w:t>Behn</w:t>
      </w:r>
      <w:proofErr w:type="spellEnd"/>
      <w:r w:rsidRPr="007A0990">
        <w:rPr>
          <w:rFonts w:cs="Times New Roman"/>
        </w:rPr>
        <w:t xml:space="preserve">, </w:t>
      </w:r>
      <w:proofErr w:type="spellStart"/>
      <w:r w:rsidRPr="007A0990">
        <w:rPr>
          <w:rFonts w:cs="Times New Roman"/>
        </w:rPr>
        <w:t>Dawley</w:t>
      </w:r>
      <w:proofErr w:type="spellEnd"/>
      <w:r w:rsidRPr="007A0990">
        <w:rPr>
          <w:rFonts w:cs="Times New Roman"/>
        </w:rPr>
        <w:t xml:space="preserve">, Riley and Yang, 2006; Salas, 2010). The sudden loss of a CEO has the potential to throw a company into a tailspin. Consider, for example, the unanticipated resignation of Hewlett-Packard’s (HP) former CEO Mark </w:t>
      </w:r>
      <w:proofErr w:type="spellStart"/>
      <w:r w:rsidRPr="007A0990">
        <w:rPr>
          <w:rFonts w:cs="Times New Roman"/>
        </w:rPr>
        <w:t>Hurd</w:t>
      </w:r>
      <w:proofErr w:type="spellEnd"/>
      <w:r w:rsidRPr="007A0990">
        <w:rPr>
          <w:rFonts w:cs="Times New Roman"/>
        </w:rPr>
        <w:t xml:space="preserve"> on August 6, 2010.</w:t>
      </w:r>
      <w:r w:rsidRPr="007A0990">
        <w:rPr>
          <w:rStyle w:val="FootnoteReference"/>
          <w:rFonts w:cs="Times New Roman"/>
        </w:rPr>
        <w:footnoteReference w:id="8"/>
      </w:r>
      <w:r w:rsidRPr="007A0990">
        <w:rPr>
          <w:rFonts w:cs="Times New Roman"/>
        </w:rPr>
        <w:t xml:space="preserve"> Its press release reported that </w:t>
      </w:r>
      <w:proofErr w:type="spellStart"/>
      <w:proofErr w:type="gramStart"/>
      <w:r w:rsidRPr="007A0990">
        <w:rPr>
          <w:rFonts w:cs="Times New Roman"/>
        </w:rPr>
        <w:t>Hurd’s</w:t>
      </w:r>
      <w:proofErr w:type="spellEnd"/>
      <w:r w:rsidRPr="007A0990">
        <w:rPr>
          <w:rFonts w:cs="Times New Roman"/>
        </w:rPr>
        <w:t xml:space="preserve"> decision was made following an investigation surrounding a claim of sexual harassment against </w:t>
      </w:r>
      <w:proofErr w:type="spellStart"/>
      <w:r w:rsidRPr="007A0990">
        <w:rPr>
          <w:rFonts w:cs="Times New Roman"/>
        </w:rPr>
        <w:t>Hurd</w:t>
      </w:r>
      <w:proofErr w:type="spellEnd"/>
      <w:r w:rsidRPr="007A0990">
        <w:rPr>
          <w:rFonts w:cs="Times New Roman"/>
        </w:rPr>
        <w:t xml:space="preserve"> and HP by a former contractor</w:t>
      </w:r>
      <w:proofErr w:type="gramEnd"/>
      <w:r w:rsidRPr="007A0990">
        <w:rPr>
          <w:rFonts w:cs="Times New Roman"/>
        </w:rPr>
        <w:t xml:space="preserve"> to the company. HP’s market value fell by $10 billion, close to a 10 percent decline following </w:t>
      </w:r>
      <w:proofErr w:type="spellStart"/>
      <w:r w:rsidRPr="007A0990">
        <w:rPr>
          <w:rFonts w:cs="Times New Roman"/>
        </w:rPr>
        <w:t>Hurd’s</w:t>
      </w:r>
      <w:proofErr w:type="spellEnd"/>
      <w:r w:rsidRPr="007A0990">
        <w:rPr>
          <w:rFonts w:cs="Times New Roman"/>
        </w:rPr>
        <w:t xml:space="preserve"> resignation. The perceived importance of being resilient when faced with a sudden CEO departure is underscored by the new requirement that firms must include a CEO </w:t>
      </w:r>
      <w:proofErr w:type="gramStart"/>
      <w:r w:rsidRPr="007A0990">
        <w:rPr>
          <w:rFonts w:cs="Times New Roman"/>
        </w:rPr>
        <w:t>succession planning</w:t>
      </w:r>
      <w:proofErr w:type="gramEnd"/>
      <w:r w:rsidRPr="007A0990">
        <w:rPr>
          <w:rFonts w:cs="Times New Roman"/>
        </w:rPr>
        <w:t xml:space="preserve"> proposal in their proxy statements (SEC Staff Legal Bulletin 14E). </w:t>
      </w:r>
    </w:p>
    <w:p w14:paraId="1F3A6863" w14:textId="77777777" w:rsidR="00A87B3E" w:rsidRPr="007A0990" w:rsidRDefault="00A87B3E" w:rsidP="00A87B3E">
      <w:pPr>
        <w:spacing w:line="480" w:lineRule="auto"/>
        <w:ind w:firstLine="360"/>
        <w:jc w:val="both"/>
        <w:rPr>
          <w:rFonts w:cs="Times New Roman"/>
        </w:rPr>
      </w:pPr>
      <w:r w:rsidRPr="007A0990">
        <w:rPr>
          <w:rFonts w:cs="Times New Roman"/>
        </w:rPr>
        <w:t xml:space="preserve">The purpose of this paper is to investigate whether certain board characteristics are related to a firm’s resilience by examining sudden CEO departures, when CEO succession is not possible. Understanding the relation between board composition and a firm’s ability to quickly recover from shocks such as a sudden CEO departure is important in understanding a firm’s ability to manage risk. Specifically, I examine whether non-CEO inside directors improve a firm’s ability to quickly recover from a sudden loss in executive leadership. Inside directors may possess superior firm specific knowledge and </w:t>
      </w:r>
      <w:proofErr w:type="gramStart"/>
      <w:r w:rsidRPr="007A0990">
        <w:rPr>
          <w:rFonts w:cs="Times New Roman"/>
        </w:rPr>
        <w:t>experience which may allow firms to recover from</w:t>
      </w:r>
      <w:proofErr w:type="gramEnd"/>
      <w:r w:rsidRPr="007A0990">
        <w:rPr>
          <w:rFonts w:cs="Times New Roman"/>
        </w:rPr>
        <w:t xml:space="preserve"> shocks more quickly. For instance, inside directors may be better able to assume the role of CEO in either a permanent role for a quick recovery or in a temporary role to provide stability during the search for a new CEO. </w:t>
      </w:r>
      <w:proofErr w:type="spellStart"/>
      <w:r w:rsidRPr="007A0990">
        <w:rPr>
          <w:rFonts w:cs="Times New Roman"/>
        </w:rPr>
        <w:t>Agrawal</w:t>
      </w:r>
      <w:proofErr w:type="spellEnd"/>
      <w:r w:rsidRPr="007A0990">
        <w:rPr>
          <w:rFonts w:cs="Times New Roman"/>
        </w:rPr>
        <w:t xml:space="preserve">, </w:t>
      </w:r>
      <w:proofErr w:type="spellStart"/>
      <w:r w:rsidRPr="007A0990">
        <w:rPr>
          <w:rFonts w:cs="Times New Roman"/>
        </w:rPr>
        <w:t>Knoeber</w:t>
      </w:r>
      <w:proofErr w:type="spellEnd"/>
      <w:r w:rsidRPr="007A0990">
        <w:rPr>
          <w:rFonts w:cs="Times New Roman"/>
        </w:rPr>
        <w:t xml:space="preserve">, and </w:t>
      </w:r>
      <w:proofErr w:type="spellStart"/>
      <w:r w:rsidRPr="007A0990">
        <w:rPr>
          <w:rFonts w:cs="Times New Roman"/>
        </w:rPr>
        <w:t>Tsoulouhas</w:t>
      </w:r>
      <w:proofErr w:type="spellEnd"/>
      <w:r w:rsidRPr="007A0990">
        <w:rPr>
          <w:rFonts w:cs="Times New Roman"/>
        </w:rPr>
        <w:t xml:space="preserve"> (2006) indicate that it is less costly for firms to replace a CEO with an internal candidate, and thus, firms only choose external candidates when they are superior. Moreover, </w:t>
      </w:r>
      <w:proofErr w:type="spellStart"/>
      <w:r w:rsidRPr="007A0990">
        <w:rPr>
          <w:rFonts w:cs="Times New Roman"/>
        </w:rPr>
        <w:t>Masulis</w:t>
      </w:r>
      <w:proofErr w:type="spellEnd"/>
      <w:r w:rsidRPr="007A0990">
        <w:rPr>
          <w:rFonts w:cs="Times New Roman"/>
        </w:rPr>
        <w:t xml:space="preserve"> and </w:t>
      </w:r>
      <w:proofErr w:type="spellStart"/>
      <w:r w:rsidRPr="007A0990">
        <w:rPr>
          <w:rFonts w:cs="Times New Roman"/>
        </w:rPr>
        <w:t>Mobbs</w:t>
      </w:r>
      <w:proofErr w:type="spellEnd"/>
      <w:r w:rsidRPr="007A0990">
        <w:rPr>
          <w:rFonts w:cs="Times New Roman"/>
        </w:rPr>
        <w:t xml:space="preserve"> (2009) suggest that inside directors can provide higher quality internal candidates. In contrast, too many inside directors on a firm’s board is often associated with ineffective boards and entrenchment. </w:t>
      </w:r>
    </w:p>
    <w:p w14:paraId="1EC365F9" w14:textId="77777777" w:rsidR="00A87B3E" w:rsidRPr="007A0990" w:rsidRDefault="00A87B3E" w:rsidP="00A87B3E">
      <w:pPr>
        <w:spacing w:line="480" w:lineRule="auto"/>
        <w:ind w:firstLine="720"/>
        <w:jc w:val="both"/>
        <w:rPr>
          <w:rFonts w:cs="Times New Roman"/>
        </w:rPr>
      </w:pPr>
      <w:r w:rsidRPr="007A0990">
        <w:rPr>
          <w:rFonts w:cs="Times New Roman"/>
        </w:rPr>
        <w:t>A CEO departure is categorized as sudden if it is unanticipated by the board of directors, hence no adjustments to the board have been made to prepare for the departure. Sudden CEO departures may consist of the unexpected CEO departures due to death and illness, as well as sudden forced CEO departures due to lawsuits and criminal investigations. In the first half of the paper, I use the whole sample of 351 sudden CEO departures</w:t>
      </w:r>
      <w:r w:rsidRPr="007A0990">
        <w:rPr>
          <w:rStyle w:val="FootnoteReference"/>
          <w:rFonts w:cs="Times New Roman"/>
        </w:rPr>
        <w:footnoteReference w:id="9"/>
      </w:r>
      <w:r w:rsidRPr="007A0990">
        <w:rPr>
          <w:rFonts w:cs="Times New Roman"/>
        </w:rPr>
        <w:t xml:space="preserve"> between 1991 and 2009, and find that firms with more non-CEO inside directors are associated with lower disruption and transitional costs, or greater resilience. Specifically, the likelihood of identifying an internal replacement is significantly greater when firms have at least one non-CEO insider on the board. Additionally, the average change in industry-and-performance adjusted operating performance from one year before to three years after the sudden CEO departure is economically greater in firms with non-CEO inside directors. In addition, firms with greater inside director presence are less likely to engage in large write-offs of assets, i.e., taking a big bath after the CEO departure. In the second part of the paper, I use the stricter sample of 119 unexpected departures due to death, illness, and sudden resignation over the same period, to make sure that the results are not subjected to sample construction. The results are consistent with those in the broader sample of sudden CEO departures.</w:t>
      </w:r>
    </w:p>
    <w:p w14:paraId="492BCA49" w14:textId="77777777" w:rsidR="00A87B3E" w:rsidRPr="007A0990" w:rsidRDefault="00A87B3E" w:rsidP="00A87B3E">
      <w:pPr>
        <w:spacing w:line="480" w:lineRule="auto"/>
        <w:ind w:firstLine="720"/>
        <w:jc w:val="both"/>
        <w:rPr>
          <w:rFonts w:cs="Times New Roman"/>
        </w:rPr>
      </w:pPr>
      <w:r w:rsidRPr="007A0990">
        <w:rPr>
          <w:rFonts w:cs="Times New Roman"/>
        </w:rPr>
        <w:t xml:space="preserve">I further examine whether outside directors with numerous connections enhance a firm’s resilience, or mitigate the costs associated with sudden CEO departures. Coles, Daniel, and Naveen, and Omer, Shelley, and Tice (2012) indicate that outside directors may add value through their networks. Thus, </w:t>
      </w:r>
      <w:proofErr w:type="gramStart"/>
      <w:r w:rsidRPr="007A0990">
        <w:rPr>
          <w:rFonts w:cs="Times New Roman"/>
        </w:rPr>
        <w:t>well-connected</w:t>
      </w:r>
      <w:proofErr w:type="gramEnd"/>
      <w:r w:rsidRPr="007A0990">
        <w:rPr>
          <w:rFonts w:cs="Times New Roman"/>
        </w:rPr>
        <w:t xml:space="preserve"> outside directors may be better able to quickly identify through their networks highly qualified replacements to lead the recovery. In contrast, </w:t>
      </w:r>
      <w:proofErr w:type="spellStart"/>
      <w:r w:rsidRPr="007A0990">
        <w:rPr>
          <w:rFonts w:cs="Times New Roman"/>
        </w:rPr>
        <w:t>Fich</w:t>
      </w:r>
      <w:proofErr w:type="spellEnd"/>
      <w:r w:rsidRPr="007A0990">
        <w:rPr>
          <w:rFonts w:cs="Times New Roman"/>
        </w:rPr>
        <w:t xml:space="preserve"> and </w:t>
      </w:r>
      <w:proofErr w:type="spellStart"/>
      <w:r w:rsidRPr="007A0990">
        <w:rPr>
          <w:rFonts w:cs="Times New Roman"/>
        </w:rPr>
        <w:t>Shivdasani</w:t>
      </w:r>
      <w:proofErr w:type="spellEnd"/>
      <w:r w:rsidRPr="007A0990">
        <w:rPr>
          <w:rFonts w:cs="Times New Roman"/>
        </w:rPr>
        <w:t xml:space="preserve"> (2006) argue that outside directors sitting on numerous boards are too busy to effectively fulfill their responsibilities as directors. In this case, outside directors may quickly choose replacements through their connections, but the replacements may not be well qualified to lead a recovery. I find that well-connected outside directors are associated with greater resilience after sudden CEO departures, and that they play both the identification and certification roles in the replacement CEO selection process through their network. In fact, firms with both non-CEO inside directors and well-connected outside directors appear to be more resilient to sudden CEO departures; whereas firms with no non-CEO inside directors and not connected outside directors are least resilient. Specifically, well-connected outside directors are associated with more experienced replacement CEOs. Moreover, replacement CEOs tend to be appointed within a shorter time period, are more likely to be part of an outside director’s network, and are better connected themselves. The results are robust to controlling for other factors that may influence the CEO selection process and to using different criteria when identifying a CEO departure as sudden.</w:t>
      </w:r>
    </w:p>
    <w:p w14:paraId="2FFC41A4" w14:textId="77777777" w:rsidR="00A87B3E" w:rsidRPr="007A0990" w:rsidRDefault="00A87B3E" w:rsidP="00A87B3E">
      <w:pPr>
        <w:spacing w:line="480" w:lineRule="auto"/>
        <w:ind w:firstLine="720"/>
        <w:jc w:val="both"/>
        <w:rPr>
          <w:rFonts w:cs="Times New Roman"/>
        </w:rPr>
      </w:pPr>
      <w:r w:rsidRPr="007A0990">
        <w:rPr>
          <w:rFonts w:cs="Times New Roman"/>
        </w:rPr>
        <w:t>To my knowledge this is the first study to examine the relation between certain board characteristics and a firm’s ability to recover after a potentially disruptive shock, i.e., a sudden CEO departure.</w:t>
      </w:r>
      <w:r w:rsidRPr="007A0990">
        <w:rPr>
          <w:rFonts w:cs="Times New Roman"/>
          <w:color w:val="FF6600"/>
        </w:rPr>
        <w:t xml:space="preserve"> </w:t>
      </w:r>
      <w:r w:rsidRPr="007A0990">
        <w:rPr>
          <w:rFonts w:cs="Times New Roman"/>
        </w:rPr>
        <w:t xml:space="preserve">Prior literature (Worrell, Davidson III, </w:t>
      </w:r>
      <w:proofErr w:type="spellStart"/>
      <w:r w:rsidRPr="007A0990">
        <w:rPr>
          <w:rFonts w:cs="Times New Roman"/>
        </w:rPr>
        <w:t>Chandy</w:t>
      </w:r>
      <w:proofErr w:type="spellEnd"/>
      <w:r w:rsidRPr="007A0990">
        <w:rPr>
          <w:rFonts w:cs="Times New Roman"/>
        </w:rPr>
        <w:t xml:space="preserve"> and Garrison, 1986; </w:t>
      </w:r>
      <w:proofErr w:type="spellStart"/>
      <w:r w:rsidRPr="007A0990">
        <w:rPr>
          <w:rFonts w:cs="Times New Roman"/>
        </w:rPr>
        <w:t>Behn</w:t>
      </w:r>
      <w:proofErr w:type="spellEnd"/>
      <w:r w:rsidRPr="007A0990">
        <w:rPr>
          <w:rFonts w:cs="Times New Roman"/>
        </w:rPr>
        <w:t xml:space="preserve">, </w:t>
      </w:r>
      <w:proofErr w:type="spellStart"/>
      <w:r w:rsidRPr="007A0990">
        <w:rPr>
          <w:rFonts w:cs="Times New Roman"/>
        </w:rPr>
        <w:t>Dawley</w:t>
      </w:r>
      <w:proofErr w:type="spellEnd"/>
      <w:r w:rsidRPr="007A0990">
        <w:rPr>
          <w:rFonts w:cs="Times New Roman"/>
        </w:rPr>
        <w:t xml:space="preserve">, Riley and Yang, 2006; Salas, 2010, </w:t>
      </w:r>
      <w:proofErr w:type="spellStart"/>
      <w:r w:rsidRPr="007A0990">
        <w:rPr>
          <w:rFonts w:cs="Times New Roman"/>
        </w:rPr>
        <w:t>Rivolta</w:t>
      </w:r>
      <w:proofErr w:type="spellEnd"/>
      <w:r w:rsidRPr="007A0990">
        <w:rPr>
          <w:rFonts w:cs="Times New Roman"/>
        </w:rPr>
        <w:t xml:space="preserve"> 2014) suggests that CEO succession planning is important. This paper sheds light on the important roles inside </w:t>
      </w:r>
      <w:proofErr w:type="gramStart"/>
      <w:r w:rsidRPr="007A0990">
        <w:rPr>
          <w:rFonts w:cs="Times New Roman"/>
        </w:rPr>
        <w:t>directors</w:t>
      </w:r>
      <w:proofErr w:type="gramEnd"/>
      <w:r w:rsidRPr="007A0990">
        <w:rPr>
          <w:rFonts w:cs="Times New Roman"/>
        </w:rPr>
        <w:t xml:space="preserve"> play in crisis management and organizational resilience when succession planning is not possible. In addition, consistent with the argument in Coles et al. (2012), the results provide another avenue through which </w:t>
      </w:r>
      <w:proofErr w:type="gramStart"/>
      <w:r w:rsidRPr="007A0990">
        <w:rPr>
          <w:rFonts w:cs="Times New Roman"/>
        </w:rPr>
        <w:t>well-connected</w:t>
      </w:r>
      <w:proofErr w:type="gramEnd"/>
      <w:r w:rsidRPr="007A0990">
        <w:rPr>
          <w:rFonts w:cs="Times New Roman"/>
        </w:rPr>
        <w:t xml:space="preserve"> outside directors can add value identifying and certifying the new CEO through their connections/networks. Given the importance of both non-CEO inside directors and </w:t>
      </w:r>
      <w:proofErr w:type="gramStart"/>
      <w:r w:rsidRPr="007A0990">
        <w:rPr>
          <w:rFonts w:cs="Times New Roman"/>
        </w:rPr>
        <w:t>well-connected</w:t>
      </w:r>
      <w:proofErr w:type="gramEnd"/>
      <w:r w:rsidRPr="007A0990">
        <w:rPr>
          <w:rFonts w:cs="Times New Roman"/>
        </w:rPr>
        <w:t xml:space="preserve"> outside directors, the findings in this paper help inform the debate on uniform mandates for boards. Numerous studies examine the monitoring role of boards, but the advisory role is not as </w:t>
      </w:r>
      <w:proofErr w:type="gramStart"/>
      <w:r w:rsidRPr="007A0990">
        <w:rPr>
          <w:rFonts w:cs="Times New Roman"/>
        </w:rPr>
        <w:t>well-explored</w:t>
      </w:r>
      <w:proofErr w:type="gramEnd"/>
      <w:r w:rsidRPr="007A0990">
        <w:rPr>
          <w:rFonts w:cs="Times New Roman"/>
        </w:rPr>
        <w:t xml:space="preserve">. Consistent with </w:t>
      </w:r>
      <w:proofErr w:type="spellStart"/>
      <w:r w:rsidRPr="007A0990">
        <w:rPr>
          <w:rFonts w:cs="Times New Roman"/>
        </w:rPr>
        <w:t>Linck</w:t>
      </w:r>
      <w:proofErr w:type="spellEnd"/>
      <w:r w:rsidRPr="007A0990">
        <w:rPr>
          <w:rFonts w:cs="Times New Roman"/>
        </w:rPr>
        <w:t xml:space="preserve"> et al., Coles et al., and Boone et al., the results in this paper provide another avenue through which inside directors and well-connected outside directors may add value advising firms in the new CEO selection process after sudden CEO departures. Last but not least, this paper contributes to the literature of earning management in the form of large write-offs of assets, i.e., big bath. </w:t>
      </w:r>
      <w:proofErr w:type="spellStart"/>
      <w:r w:rsidRPr="007A0990">
        <w:rPr>
          <w:rFonts w:cs="Times New Roman"/>
        </w:rPr>
        <w:t>Moehrle</w:t>
      </w:r>
      <w:proofErr w:type="spellEnd"/>
      <w:r w:rsidRPr="007A0990">
        <w:rPr>
          <w:rFonts w:cs="Times New Roman"/>
        </w:rPr>
        <w:t xml:space="preserve"> (2002) and Christensen et al. (2008) argue that large negative special charges can be an extreme form of earnings management. The results in this paper show that firms with inside directors are less likely to engage in big bath accounting.</w:t>
      </w:r>
    </w:p>
    <w:p w14:paraId="7B6EF25D" w14:textId="77777777" w:rsidR="00A87B3E" w:rsidRPr="007A0990" w:rsidRDefault="00A87B3E" w:rsidP="00A87B3E">
      <w:pPr>
        <w:autoSpaceDE w:val="0"/>
        <w:autoSpaceDN w:val="0"/>
        <w:adjustRightInd w:val="0"/>
        <w:spacing w:line="480" w:lineRule="auto"/>
        <w:ind w:firstLine="720"/>
        <w:jc w:val="both"/>
        <w:rPr>
          <w:rFonts w:cs="Times New Roman"/>
        </w:rPr>
      </w:pPr>
      <w:r w:rsidRPr="007A0990">
        <w:rPr>
          <w:rFonts w:cs="Times New Roman"/>
        </w:rPr>
        <w:t xml:space="preserve">The remainder of the paper is organized as follows. Section 2 discusses the prior literature and develops my hypotheses. Section 3 describes the data and provides summary statistics. Section 4 presents </w:t>
      </w:r>
      <w:proofErr w:type="spellStart"/>
      <w:r w:rsidRPr="007A0990">
        <w:rPr>
          <w:rFonts w:cs="Times New Roman"/>
        </w:rPr>
        <w:t>univariate</w:t>
      </w:r>
      <w:proofErr w:type="spellEnd"/>
      <w:r w:rsidRPr="007A0990">
        <w:rPr>
          <w:rFonts w:cs="Times New Roman"/>
        </w:rPr>
        <w:t xml:space="preserve"> and multivariate results using sudden CEO departures. Section 5 provides additional </w:t>
      </w:r>
      <w:proofErr w:type="spellStart"/>
      <w:r w:rsidRPr="007A0990">
        <w:rPr>
          <w:rFonts w:cs="Times New Roman"/>
        </w:rPr>
        <w:t>anaylsis</w:t>
      </w:r>
      <w:proofErr w:type="spellEnd"/>
      <w:r w:rsidRPr="007A0990">
        <w:rPr>
          <w:rFonts w:cs="Times New Roman"/>
        </w:rPr>
        <w:t xml:space="preserve"> using the stricter sample of unexpected CEO departures. Section 6 provides a summary and conclusion.</w:t>
      </w:r>
    </w:p>
    <w:p w14:paraId="6A54C60E" w14:textId="77777777" w:rsidR="00A87B3E" w:rsidRDefault="00A87B3E" w:rsidP="00F70F1E">
      <w:pPr>
        <w:pStyle w:val="Heading2"/>
        <w:numPr>
          <w:ilvl w:val="0"/>
          <w:numId w:val="20"/>
        </w:numPr>
        <w:rPr>
          <w:rFonts w:ascii="Times New Roman" w:hAnsi="Times New Roman" w:cs="Times New Roman"/>
          <w:color w:val="auto"/>
          <w:sz w:val="24"/>
          <w:szCs w:val="24"/>
        </w:rPr>
      </w:pPr>
      <w:bookmarkStart w:id="105" w:name="_Toc264485641"/>
      <w:bookmarkStart w:id="106" w:name="_Toc264487011"/>
      <w:r w:rsidRPr="00F70F1E">
        <w:rPr>
          <w:rFonts w:ascii="Times New Roman" w:hAnsi="Times New Roman" w:cs="Times New Roman"/>
          <w:color w:val="auto"/>
          <w:sz w:val="24"/>
          <w:szCs w:val="24"/>
        </w:rPr>
        <w:t>Prior Literature and Hypotheses Development</w:t>
      </w:r>
      <w:bookmarkEnd w:id="105"/>
      <w:bookmarkEnd w:id="106"/>
    </w:p>
    <w:p w14:paraId="65C16432" w14:textId="77777777" w:rsidR="00F70F1E" w:rsidRPr="00F70F1E" w:rsidRDefault="00F70F1E" w:rsidP="00F70F1E"/>
    <w:p w14:paraId="513EF30F" w14:textId="77777777" w:rsidR="00A87B3E" w:rsidRPr="007A0990" w:rsidRDefault="00A87B3E" w:rsidP="00F70F1E">
      <w:pPr>
        <w:pStyle w:val="ListParagraph"/>
        <w:numPr>
          <w:ilvl w:val="1"/>
          <w:numId w:val="20"/>
        </w:numPr>
        <w:spacing w:line="480" w:lineRule="auto"/>
        <w:outlineLvl w:val="1"/>
        <w:rPr>
          <w:rFonts w:cs="Times New Roman"/>
          <w:b/>
          <w:i/>
        </w:rPr>
      </w:pPr>
      <w:r w:rsidRPr="007A0990">
        <w:rPr>
          <w:rFonts w:cs="Times New Roman"/>
          <w:b/>
          <w:i/>
        </w:rPr>
        <w:t>Inside/outside Successions</w:t>
      </w:r>
    </w:p>
    <w:p w14:paraId="76FF5678" w14:textId="77777777" w:rsidR="00A87B3E" w:rsidRPr="007A0990" w:rsidRDefault="00A87B3E" w:rsidP="00A87B3E">
      <w:pPr>
        <w:spacing w:line="480" w:lineRule="auto"/>
        <w:ind w:firstLine="720"/>
        <w:jc w:val="both"/>
        <w:rPr>
          <w:rFonts w:cs="Times New Roman"/>
        </w:rPr>
      </w:pPr>
      <w:r w:rsidRPr="007A0990">
        <w:rPr>
          <w:rFonts w:cs="Times New Roman"/>
          <w:bCs/>
        </w:rPr>
        <w:t>The existing literature on the succession type reflects a common theme: inside successions are associated with maintenance strategies, and outside successions are associated with changes in corporate culture and resource allocation.</w:t>
      </w:r>
      <w:r w:rsidRPr="007A0990">
        <w:rPr>
          <w:rFonts w:cs="Times New Roman"/>
          <w:color w:val="FF6600"/>
        </w:rPr>
        <w:t xml:space="preserve">  </w:t>
      </w:r>
      <w:proofErr w:type="spellStart"/>
      <w:r w:rsidRPr="007A0990">
        <w:rPr>
          <w:rFonts w:cs="Times New Roman"/>
          <w:color w:val="231F20"/>
        </w:rPr>
        <w:t>Agrawal</w:t>
      </w:r>
      <w:proofErr w:type="spellEnd"/>
      <w:r w:rsidRPr="007A0990">
        <w:rPr>
          <w:rFonts w:cs="Times New Roman"/>
          <w:color w:val="231F20"/>
        </w:rPr>
        <w:t>, et al. (2006) find that firms prefer inside succession to outside succession, unless the outside replacements are significantly better than the insiders.</w:t>
      </w:r>
      <w:r w:rsidRPr="007A0990">
        <w:rPr>
          <w:rFonts w:cs="Times New Roman"/>
        </w:rPr>
        <w:t xml:space="preserve"> Naveen (2006) argues that the likelihood of inside succession is dependent upon firm complexity and industry homogeneity. Specifically, inside successions are more common in larger, more diversified firms, and firms in more heterogeneous industries, in which the costs of information transfer is higher. </w:t>
      </w:r>
      <w:proofErr w:type="spellStart"/>
      <w:r w:rsidRPr="007A0990">
        <w:rPr>
          <w:rFonts w:cs="Times New Roman"/>
        </w:rPr>
        <w:t>Behn</w:t>
      </w:r>
      <w:proofErr w:type="spellEnd"/>
      <w:r w:rsidRPr="007A0990">
        <w:rPr>
          <w:rFonts w:cs="Times New Roman"/>
        </w:rPr>
        <w:t xml:space="preserve"> et al. (2006) report that firms who choose inside successors outperform those who choose outside successors. I predict that boards with a greater number of non-CEO inside directors prior to the departure may be more prone to appoint an insider after a sudden CEO departure given that firms have a larger pool of internal candidate and that it may take boards less time to appoint a candidate from inside than outside the company.</w:t>
      </w:r>
    </w:p>
    <w:p w14:paraId="3CA5397F" w14:textId="77777777" w:rsidR="00A87B3E" w:rsidRPr="007A0990" w:rsidRDefault="00A87B3E" w:rsidP="00F70F1E">
      <w:pPr>
        <w:pStyle w:val="ListParagraph"/>
        <w:numPr>
          <w:ilvl w:val="1"/>
          <w:numId w:val="20"/>
        </w:numPr>
        <w:autoSpaceDE w:val="0"/>
        <w:autoSpaceDN w:val="0"/>
        <w:adjustRightInd w:val="0"/>
        <w:spacing w:line="480" w:lineRule="auto"/>
        <w:jc w:val="both"/>
        <w:outlineLvl w:val="1"/>
        <w:rPr>
          <w:rFonts w:cs="Times New Roman"/>
        </w:rPr>
      </w:pPr>
      <w:r w:rsidRPr="007A0990">
        <w:rPr>
          <w:rFonts w:cs="Times New Roman"/>
          <w:b/>
          <w:i/>
        </w:rPr>
        <w:t>Firm specific information, R&amp;D intensity and board structure</w:t>
      </w:r>
    </w:p>
    <w:p w14:paraId="299B9960" w14:textId="77777777" w:rsidR="00A87B3E" w:rsidRPr="007A0990" w:rsidRDefault="00A87B3E" w:rsidP="00A87B3E">
      <w:pPr>
        <w:autoSpaceDE w:val="0"/>
        <w:autoSpaceDN w:val="0"/>
        <w:adjustRightInd w:val="0"/>
        <w:spacing w:line="480" w:lineRule="auto"/>
        <w:ind w:firstLine="720"/>
        <w:jc w:val="both"/>
        <w:rPr>
          <w:rFonts w:cs="Times New Roman"/>
        </w:rPr>
      </w:pPr>
      <w:r w:rsidRPr="007A0990">
        <w:rPr>
          <w:rFonts w:cs="Times New Roman"/>
        </w:rPr>
        <w:t xml:space="preserve">Current corporate governance studies on inside directors have found that they possess superior firm specific information than outside directors. Studies as early as </w:t>
      </w:r>
      <w:proofErr w:type="spellStart"/>
      <w:r w:rsidRPr="007A0990">
        <w:rPr>
          <w:rFonts w:cs="Times New Roman"/>
        </w:rPr>
        <w:t>Fama</w:t>
      </w:r>
      <w:proofErr w:type="spellEnd"/>
      <w:r w:rsidRPr="007A0990">
        <w:rPr>
          <w:rFonts w:cs="Times New Roman"/>
        </w:rPr>
        <w:t xml:space="preserve"> and Jensen (1983) argue that though independent of the CEO, outsider directors lack information on firm projects. Along the same line, </w:t>
      </w:r>
      <w:proofErr w:type="spellStart"/>
      <w:r w:rsidRPr="007A0990">
        <w:rPr>
          <w:rFonts w:cs="Times New Roman"/>
        </w:rPr>
        <w:t>Raheja</w:t>
      </w:r>
      <w:proofErr w:type="spellEnd"/>
      <w:r w:rsidRPr="007A0990">
        <w:rPr>
          <w:rFonts w:cs="Times New Roman"/>
        </w:rPr>
        <w:t xml:space="preserve">, C. (2005) suggests that high R&amp;D intensive firms benefit from having more insiders on board, and that board size and composition is a function of the “trade-off between maximizing the incentive for insiders to reveal their private information, minimizing coordination costs among outsiders and maximizing the ability of outsiders to reject inferior projects” (p.283). Adams and Ferreira (2007) advocate “friendly” board structures with insiders, as they argue that insiders possess more firm specific information than outsiders, and that a friendly board facilitates the transfer of information from insiders to outside board members. </w:t>
      </w:r>
      <w:proofErr w:type="spellStart"/>
      <w:r w:rsidRPr="007A0990">
        <w:rPr>
          <w:rFonts w:cs="Times New Roman"/>
        </w:rPr>
        <w:t>Masulis</w:t>
      </w:r>
      <w:proofErr w:type="spellEnd"/>
      <w:r w:rsidRPr="007A0990">
        <w:rPr>
          <w:rFonts w:cs="Times New Roman"/>
        </w:rPr>
        <w:t xml:space="preserve"> and </w:t>
      </w:r>
      <w:proofErr w:type="spellStart"/>
      <w:r w:rsidRPr="007A0990">
        <w:rPr>
          <w:rFonts w:cs="Times New Roman"/>
        </w:rPr>
        <w:t>Mobbs</w:t>
      </w:r>
      <w:proofErr w:type="spellEnd"/>
      <w:r w:rsidRPr="007A0990">
        <w:rPr>
          <w:rFonts w:cs="Times New Roman"/>
        </w:rPr>
        <w:t xml:space="preserve"> (2009) conclude that insiders possess more firm specific information. They find that outside directorships provide incentives for inside directors to facilitate the transfer of information to other directors, hence improving board performance and firm performance. Following </w:t>
      </w:r>
      <w:proofErr w:type="spellStart"/>
      <w:r w:rsidRPr="007A0990">
        <w:rPr>
          <w:rFonts w:cs="Times New Roman"/>
        </w:rPr>
        <w:t>Raheja</w:t>
      </w:r>
      <w:proofErr w:type="spellEnd"/>
      <w:r w:rsidRPr="007A0990">
        <w:rPr>
          <w:rFonts w:cs="Times New Roman"/>
        </w:rPr>
        <w:t>, C. (2005) and Coles et al. (2008), I use R&amp;D intensity to proxy for the importance of firm specific knowledge. I predict that high R&amp;D intensity firms are more likely to choose a new permanent CEO from inside the company.</w:t>
      </w:r>
    </w:p>
    <w:p w14:paraId="5157C25A" w14:textId="77777777" w:rsidR="00A87B3E" w:rsidRPr="007A0990" w:rsidRDefault="00A87B3E" w:rsidP="00F70F1E">
      <w:pPr>
        <w:pStyle w:val="ListParagraph"/>
        <w:keepNext/>
        <w:numPr>
          <w:ilvl w:val="1"/>
          <w:numId w:val="20"/>
        </w:numPr>
        <w:spacing w:line="480" w:lineRule="auto"/>
        <w:jc w:val="both"/>
        <w:outlineLvl w:val="1"/>
        <w:rPr>
          <w:rFonts w:cs="Times New Roman"/>
          <w:b/>
          <w:i/>
        </w:rPr>
      </w:pPr>
      <w:r w:rsidRPr="007A0990">
        <w:rPr>
          <w:rFonts w:cs="Times New Roman"/>
          <w:b/>
          <w:i/>
        </w:rPr>
        <w:t>Inside director as the new CEO</w:t>
      </w:r>
    </w:p>
    <w:p w14:paraId="2EC7E5AA" w14:textId="77777777" w:rsidR="00A87B3E" w:rsidRPr="007A0990" w:rsidRDefault="00A87B3E" w:rsidP="00A87B3E">
      <w:pPr>
        <w:spacing w:line="480" w:lineRule="auto"/>
        <w:ind w:firstLine="720"/>
        <w:jc w:val="both"/>
        <w:rPr>
          <w:rFonts w:cs="Times New Roman"/>
        </w:rPr>
      </w:pPr>
      <w:proofErr w:type="spellStart"/>
      <w:r w:rsidRPr="007A0990">
        <w:rPr>
          <w:rFonts w:cs="Times New Roman"/>
        </w:rPr>
        <w:t>Musulis</w:t>
      </w:r>
      <w:proofErr w:type="spellEnd"/>
      <w:r w:rsidRPr="007A0990">
        <w:rPr>
          <w:rFonts w:cs="Times New Roman"/>
        </w:rPr>
        <w:t xml:space="preserve"> and </w:t>
      </w:r>
      <w:proofErr w:type="spellStart"/>
      <w:r w:rsidRPr="007A0990">
        <w:rPr>
          <w:rFonts w:cs="Times New Roman"/>
        </w:rPr>
        <w:t>Mobbs</w:t>
      </w:r>
      <w:proofErr w:type="spellEnd"/>
      <w:r w:rsidRPr="007A0990">
        <w:rPr>
          <w:rFonts w:cs="Times New Roman"/>
        </w:rPr>
        <w:t xml:space="preserve"> (2009) define inside directors holding outside board seats as certified inside directors (CIDs), and argue that the knowledge and skills possessed by these CIDs provide incentives for the current CEO to improve performance, or they may be replaced by the CIDs. Current literature has not provided much information regarding inside directors’ potential as the new CEO. Given the earlier discussion that inside directors possess firm specific knowledge, and that they are already familiar with other board members and senior managers, the transition should be smoother. Therefore, I hypothesize that the appointment of an inside director as the new CEO is associated with lower costs in the transition, and better change in firm performance. </w:t>
      </w:r>
    </w:p>
    <w:p w14:paraId="45C284F9" w14:textId="77777777" w:rsidR="00A87B3E" w:rsidRPr="007A0990" w:rsidRDefault="00A87B3E" w:rsidP="00F70F1E">
      <w:pPr>
        <w:pStyle w:val="ListParagraph"/>
        <w:numPr>
          <w:ilvl w:val="1"/>
          <w:numId w:val="20"/>
        </w:numPr>
        <w:autoSpaceDE w:val="0"/>
        <w:autoSpaceDN w:val="0"/>
        <w:adjustRightInd w:val="0"/>
        <w:spacing w:line="480" w:lineRule="auto"/>
        <w:jc w:val="both"/>
        <w:outlineLvl w:val="1"/>
        <w:rPr>
          <w:rFonts w:cs="Times New Roman"/>
          <w:b/>
          <w:i/>
        </w:rPr>
      </w:pPr>
      <w:r w:rsidRPr="007A0990">
        <w:rPr>
          <w:rFonts w:cs="Times New Roman"/>
          <w:b/>
          <w:i/>
        </w:rPr>
        <w:t>Board structure and change in firm performance after the departure</w:t>
      </w:r>
    </w:p>
    <w:p w14:paraId="5274129B" w14:textId="77777777" w:rsidR="00A87B3E" w:rsidRPr="007A0990" w:rsidRDefault="00A87B3E" w:rsidP="00A87B3E">
      <w:pPr>
        <w:autoSpaceDE w:val="0"/>
        <w:autoSpaceDN w:val="0"/>
        <w:adjustRightInd w:val="0"/>
        <w:spacing w:line="480" w:lineRule="auto"/>
        <w:ind w:firstLine="720"/>
        <w:jc w:val="both"/>
        <w:rPr>
          <w:rFonts w:cs="Times New Roman"/>
          <w:color w:val="000000"/>
        </w:rPr>
      </w:pPr>
      <w:r w:rsidRPr="007A0990">
        <w:rPr>
          <w:rFonts w:cs="Times New Roman"/>
        </w:rPr>
        <w:t xml:space="preserve">Sudden CEO departures generate disruption costs during the transitional period. I proxy these costs using the new CEO’s tenure, as well as the delay between incumbent CEO departure and the successor appointment. Existing literature has found that the new CEO, especially those hired from the outside, typically have about 18 months to prove their competency to shareholders (Zhang 2008, </w:t>
      </w:r>
      <w:proofErr w:type="spellStart"/>
      <w:r w:rsidRPr="007A0990">
        <w:rPr>
          <w:rFonts w:cs="Times New Roman"/>
        </w:rPr>
        <w:t>Conlin</w:t>
      </w:r>
      <w:proofErr w:type="spellEnd"/>
      <w:r w:rsidRPr="007A0990">
        <w:rPr>
          <w:rFonts w:cs="Times New Roman"/>
        </w:rPr>
        <w:t xml:space="preserve"> 2009, and Zhang and </w:t>
      </w:r>
      <w:proofErr w:type="spellStart"/>
      <w:r w:rsidRPr="007A0990">
        <w:rPr>
          <w:rFonts w:cs="Times New Roman"/>
        </w:rPr>
        <w:t>Rajagopalan</w:t>
      </w:r>
      <w:proofErr w:type="spellEnd"/>
      <w:r w:rsidRPr="007A0990">
        <w:rPr>
          <w:rFonts w:cs="Times New Roman"/>
        </w:rPr>
        <w:t xml:space="preserve"> 2010). This argument is grounded in the information asymmetry theory that board of directors may have incomplete information about the CEO candidate. Hence, it is possible that the board may have hired the wrong executive and subsequently fires the new CEO to correct the mistake, which leads to greater new CEO turnover. </w:t>
      </w:r>
      <w:r w:rsidRPr="007A0990">
        <w:rPr>
          <w:rFonts w:cs="Times New Roman"/>
          <w:color w:val="000000"/>
        </w:rPr>
        <w:t xml:space="preserve">The new CEO turnover could be a huge cost to the company given the average severance pay the companies are offering to their executives (Huang 2011). I test whether the new CEO turnover could be lower (longer tenure) if they were appointed by with strong </w:t>
      </w:r>
      <w:proofErr w:type="gramStart"/>
      <w:r w:rsidRPr="007A0990">
        <w:rPr>
          <w:rFonts w:cs="Times New Roman"/>
          <w:color w:val="000000"/>
        </w:rPr>
        <w:t>insider  presences</w:t>
      </w:r>
      <w:proofErr w:type="gramEnd"/>
      <w:r w:rsidRPr="007A0990">
        <w:rPr>
          <w:rFonts w:cs="Times New Roman"/>
          <w:color w:val="000000"/>
        </w:rPr>
        <w:t xml:space="preserve">. </w:t>
      </w:r>
    </w:p>
    <w:p w14:paraId="49FAAF75" w14:textId="77777777" w:rsidR="00A87B3E" w:rsidRPr="007A0990" w:rsidRDefault="00A87B3E" w:rsidP="00A87B3E">
      <w:pPr>
        <w:spacing w:line="480" w:lineRule="auto"/>
        <w:ind w:firstLine="720"/>
        <w:jc w:val="both"/>
        <w:rPr>
          <w:rFonts w:cs="Times New Roman"/>
        </w:rPr>
      </w:pPr>
      <w:proofErr w:type="spellStart"/>
      <w:r w:rsidRPr="007A0990">
        <w:rPr>
          <w:rFonts w:cs="Times New Roman"/>
        </w:rPr>
        <w:t>Behn</w:t>
      </w:r>
      <w:proofErr w:type="spellEnd"/>
      <w:r w:rsidRPr="007A0990">
        <w:rPr>
          <w:rFonts w:cs="Times New Roman"/>
        </w:rPr>
        <w:t xml:space="preserve"> et al. 2006 find that delay in appointing a successor after unexpected senior executive death is associated with decreasing operating performance, measured by change in sales, change in income before extraordinary items scaled by sales, calculated over one-year and two-year period, and lower cumulative returns around the death of the CEO. Following their study, I hypothesize </w:t>
      </w:r>
      <w:proofErr w:type="gramStart"/>
      <w:r w:rsidRPr="007A0990">
        <w:rPr>
          <w:rFonts w:cs="Times New Roman"/>
        </w:rPr>
        <w:t>that firms</w:t>
      </w:r>
      <w:proofErr w:type="gramEnd"/>
      <w:r w:rsidRPr="007A0990">
        <w:rPr>
          <w:rFonts w:cs="Times New Roman"/>
        </w:rPr>
        <w:t xml:space="preserve"> with strong insider presence boards, as well as better-connected boards, experience shorter delays, hence shorter periods of uncertainty.</w:t>
      </w:r>
    </w:p>
    <w:p w14:paraId="3129EB9A" w14:textId="77777777" w:rsidR="00A87B3E" w:rsidRPr="007A0990" w:rsidRDefault="00A87B3E" w:rsidP="00A87B3E">
      <w:pPr>
        <w:spacing w:line="480" w:lineRule="auto"/>
        <w:ind w:firstLine="720"/>
        <w:jc w:val="both"/>
        <w:rPr>
          <w:rFonts w:cs="Times New Roman"/>
        </w:rPr>
      </w:pPr>
      <w:r w:rsidRPr="007A0990">
        <w:rPr>
          <w:rFonts w:cs="Times New Roman"/>
        </w:rPr>
        <w:t>The arguments above also suggest that if certain boards are effective at managing the information they possess, and lowering transitional cost after a sudden event, then they should be associated with better change in firm performance, or at least maintain continuity. In more R&amp;D intensive firms, having more insiders on board may be associated with greater change in performance.</w:t>
      </w:r>
    </w:p>
    <w:p w14:paraId="30405374" w14:textId="77777777" w:rsidR="00A87B3E" w:rsidRPr="007A0990" w:rsidRDefault="00A87B3E" w:rsidP="00F70F1E">
      <w:pPr>
        <w:pStyle w:val="ListParagraph"/>
        <w:numPr>
          <w:ilvl w:val="1"/>
          <w:numId w:val="20"/>
        </w:numPr>
        <w:spacing w:line="480" w:lineRule="auto"/>
        <w:jc w:val="both"/>
        <w:outlineLvl w:val="1"/>
        <w:rPr>
          <w:rFonts w:cs="Times New Roman"/>
          <w:b/>
          <w:i/>
        </w:rPr>
      </w:pPr>
      <w:r w:rsidRPr="007A0990">
        <w:rPr>
          <w:rFonts w:cs="Times New Roman"/>
          <w:b/>
          <w:i/>
        </w:rPr>
        <w:t xml:space="preserve">Can </w:t>
      </w:r>
      <w:proofErr w:type="gramStart"/>
      <w:r w:rsidRPr="007A0990">
        <w:rPr>
          <w:rFonts w:cs="Times New Roman"/>
          <w:b/>
          <w:i/>
        </w:rPr>
        <w:t>well-connected</w:t>
      </w:r>
      <w:proofErr w:type="gramEnd"/>
      <w:r w:rsidRPr="007A0990">
        <w:rPr>
          <w:rFonts w:cs="Times New Roman"/>
          <w:b/>
          <w:i/>
        </w:rPr>
        <w:t xml:space="preserve"> outside director enhance firm resilience?</w:t>
      </w:r>
    </w:p>
    <w:p w14:paraId="2ECE612F" w14:textId="77777777" w:rsidR="00A87B3E" w:rsidRPr="007A0990" w:rsidRDefault="00A87B3E" w:rsidP="00A87B3E">
      <w:pPr>
        <w:spacing w:line="480" w:lineRule="auto"/>
        <w:ind w:firstLine="720"/>
        <w:jc w:val="both"/>
        <w:rPr>
          <w:rFonts w:cs="Times New Roman"/>
        </w:rPr>
      </w:pPr>
      <w:r w:rsidRPr="007A0990">
        <w:rPr>
          <w:rFonts w:cs="Times New Roman"/>
        </w:rPr>
        <w:t>Outside directors may also play a role in choosing the new CEO, via their connections to other public boards. Omer et al. (2012) argues that well-connected directors may not be associated with lower firm performance, as busy director hypothesis predicted. These directors may be beneficial to firms with greater investment opportunities, because they facilitate the transfer of useful information. In addition, Coles et al. (2012) argue that outside director connections proxy for derived demand for their experience, expertise, and service. Firms that have greater advising needs benefit from having well connected outside directors. I predict that well connected outside directors may also be exposed to a larger pool of qualified outside CEO candidates. Therefore, they may enhance firm resilience via their network, after a sudden CEO departure. Their roles may be particularly important in firms with no non-CEO inside directors before the departure.</w:t>
      </w:r>
    </w:p>
    <w:p w14:paraId="3E730BF6" w14:textId="77777777" w:rsidR="00A87B3E" w:rsidRPr="007A0990" w:rsidRDefault="00A87B3E" w:rsidP="00F70F1E">
      <w:pPr>
        <w:pStyle w:val="ListParagraph"/>
        <w:numPr>
          <w:ilvl w:val="1"/>
          <w:numId w:val="20"/>
        </w:numPr>
        <w:spacing w:line="480" w:lineRule="auto"/>
        <w:jc w:val="both"/>
        <w:outlineLvl w:val="1"/>
        <w:rPr>
          <w:rFonts w:cs="Times New Roman"/>
          <w:b/>
          <w:i/>
        </w:rPr>
      </w:pPr>
      <w:r w:rsidRPr="007A0990">
        <w:rPr>
          <w:rFonts w:cs="Times New Roman"/>
          <w:b/>
          <w:i/>
        </w:rPr>
        <w:t>Big bath hypothesis</w:t>
      </w:r>
    </w:p>
    <w:p w14:paraId="5E9EA592" w14:textId="77777777" w:rsidR="00A87B3E" w:rsidRPr="007A0990" w:rsidRDefault="00A87B3E" w:rsidP="00A87B3E">
      <w:pPr>
        <w:spacing w:line="480" w:lineRule="auto"/>
        <w:ind w:firstLine="720"/>
        <w:jc w:val="both"/>
        <w:rPr>
          <w:rFonts w:cs="Times New Roman"/>
        </w:rPr>
      </w:pPr>
      <w:r w:rsidRPr="007A0990">
        <w:rPr>
          <w:rFonts w:cs="Times New Roman"/>
        </w:rPr>
        <w:t xml:space="preserve">Big bath accounting has been described as firms having large write-offs in their profit and loss statement in order to create more favorable returns in the subsequent years (Healy 1985, Watts and Zimmerman 1986, Walsh, Craig, and Clarke 1991, </w:t>
      </w:r>
      <w:proofErr w:type="spellStart"/>
      <w:r w:rsidRPr="007A0990">
        <w:rPr>
          <w:rFonts w:cs="Times New Roman"/>
        </w:rPr>
        <w:t>Moehrle</w:t>
      </w:r>
      <w:proofErr w:type="spellEnd"/>
      <w:r w:rsidRPr="007A0990">
        <w:rPr>
          <w:rFonts w:cs="Times New Roman"/>
        </w:rPr>
        <w:t xml:space="preserve"> 2002). </w:t>
      </w:r>
      <w:proofErr w:type="spellStart"/>
      <w:r w:rsidRPr="007A0990">
        <w:rPr>
          <w:rFonts w:cs="Times New Roman"/>
        </w:rPr>
        <w:t>Moehrle</w:t>
      </w:r>
      <w:proofErr w:type="spellEnd"/>
      <w:r w:rsidRPr="007A0990">
        <w:rPr>
          <w:rFonts w:cs="Times New Roman"/>
        </w:rPr>
        <w:t xml:space="preserve"> (2002) argues that big bath can be seen as an extreme form of earnings management. Christensen, Paik, and </w:t>
      </w:r>
      <w:proofErr w:type="spellStart"/>
      <w:r w:rsidRPr="007A0990">
        <w:rPr>
          <w:rFonts w:cs="Times New Roman"/>
        </w:rPr>
        <w:t>Stice</w:t>
      </w:r>
      <w:proofErr w:type="spellEnd"/>
      <w:r w:rsidRPr="007A0990">
        <w:rPr>
          <w:rFonts w:cs="Times New Roman"/>
        </w:rPr>
        <w:t xml:space="preserve"> (2008) relate big bath to a firm’s deferred tax allowance. They use large negative special items charges (</w:t>
      </w:r>
      <w:proofErr w:type="spellStart"/>
      <w:r w:rsidRPr="007A0990">
        <w:rPr>
          <w:rFonts w:cs="Times New Roman"/>
        </w:rPr>
        <w:t>Compustat</w:t>
      </w:r>
      <w:proofErr w:type="spellEnd"/>
      <w:r w:rsidRPr="007A0990">
        <w:rPr>
          <w:rFonts w:cs="Times New Roman"/>
        </w:rPr>
        <w:t xml:space="preserve"> Annual Data Item 17) to proxy big bath, and identify all firms reporting special charges that exceeds 10% of their total assets the same fiscal year. The authors hypothesize that big bath firms will have lower operating performance the year after. They reason that if managers possess private information about a firm’s future perspective, the performance next year should reflect this information. I use the same measure to proxy big bath. Big bath is a binary variable that equals to 1 if firms report negative special item charges that equals to or exceeds 10% of their total asset, and 0 otherwise. Since inside directors may possess more firm specific information, I predict that firms with greater insider presence are more likely take advantage of the CEO departure and write off bad assets, i.e., taking a big bath. </w:t>
      </w:r>
    </w:p>
    <w:p w14:paraId="0742BDA4" w14:textId="77777777" w:rsidR="00A87B3E" w:rsidRDefault="00A87B3E" w:rsidP="002D4050">
      <w:pPr>
        <w:pStyle w:val="Heading2"/>
        <w:numPr>
          <w:ilvl w:val="0"/>
          <w:numId w:val="20"/>
        </w:numPr>
        <w:rPr>
          <w:rFonts w:ascii="Times New Roman" w:hAnsi="Times New Roman" w:cs="Times New Roman"/>
          <w:color w:val="auto"/>
          <w:sz w:val="24"/>
          <w:szCs w:val="24"/>
        </w:rPr>
      </w:pPr>
      <w:bookmarkStart w:id="107" w:name="_Toc264485642"/>
      <w:bookmarkStart w:id="108" w:name="_Toc264487012"/>
      <w:r w:rsidRPr="002D4050">
        <w:rPr>
          <w:rFonts w:ascii="Times New Roman" w:hAnsi="Times New Roman" w:cs="Times New Roman"/>
          <w:color w:val="auto"/>
          <w:sz w:val="24"/>
          <w:szCs w:val="24"/>
        </w:rPr>
        <w:t>Data and Summary Statistics</w:t>
      </w:r>
      <w:bookmarkEnd w:id="107"/>
      <w:bookmarkEnd w:id="108"/>
    </w:p>
    <w:p w14:paraId="10F557C7" w14:textId="77777777" w:rsidR="002D4050" w:rsidRPr="002D4050" w:rsidRDefault="002D4050" w:rsidP="002D4050"/>
    <w:p w14:paraId="2671E9C3" w14:textId="77777777" w:rsidR="00A87B3E" w:rsidRPr="007A0990" w:rsidRDefault="00A87B3E" w:rsidP="00A87B3E">
      <w:pPr>
        <w:pStyle w:val="ListParagraph"/>
        <w:spacing w:line="480" w:lineRule="auto"/>
        <w:ind w:left="0"/>
        <w:jc w:val="both"/>
        <w:rPr>
          <w:rStyle w:val="apple-converted-space"/>
          <w:rFonts w:cs="Times New Roman"/>
        </w:rPr>
      </w:pPr>
      <w:r w:rsidRPr="007A0990">
        <w:rPr>
          <w:rStyle w:val="apple-converted-space"/>
          <w:rFonts w:cs="Times New Roman"/>
          <w:color w:val="FF6600"/>
        </w:rPr>
        <w:tab/>
      </w:r>
      <w:r w:rsidRPr="007A0990">
        <w:rPr>
          <w:rStyle w:val="apple-converted-space"/>
          <w:rFonts w:cs="Times New Roman"/>
        </w:rPr>
        <w:t xml:space="preserve">I use data from eight different sources. I first identify the initial sample of CEO departures during the period 1991-2009 from </w:t>
      </w:r>
      <w:proofErr w:type="spellStart"/>
      <w:r w:rsidRPr="007A0990">
        <w:rPr>
          <w:rStyle w:val="apple-converted-space"/>
          <w:rFonts w:cs="Times New Roman"/>
        </w:rPr>
        <w:t>Execucomp</w:t>
      </w:r>
      <w:proofErr w:type="spellEnd"/>
      <w:r w:rsidRPr="007A0990">
        <w:rPr>
          <w:rStyle w:val="apple-converted-space"/>
          <w:rFonts w:cs="Times New Roman"/>
        </w:rPr>
        <w:t>, which</w:t>
      </w:r>
      <w:r w:rsidRPr="007A0990">
        <w:rPr>
          <w:rFonts w:cs="Times New Roman"/>
        </w:rPr>
        <w:t xml:space="preserve"> covers S&amp;P 1500 firms. </w:t>
      </w:r>
      <w:r w:rsidRPr="007A0990">
        <w:rPr>
          <w:rStyle w:val="apple-converted-space"/>
          <w:rFonts w:cs="Times New Roman"/>
        </w:rPr>
        <w:t xml:space="preserve"> CRSP and </w:t>
      </w:r>
      <w:proofErr w:type="spellStart"/>
      <w:r w:rsidRPr="007A0990">
        <w:rPr>
          <w:rStyle w:val="apple-converted-space"/>
          <w:rFonts w:cs="Times New Roman"/>
        </w:rPr>
        <w:t>Compustat</w:t>
      </w:r>
      <w:proofErr w:type="spellEnd"/>
      <w:r w:rsidRPr="007A0990">
        <w:rPr>
          <w:rStyle w:val="apple-converted-space"/>
          <w:rFonts w:cs="Times New Roman"/>
        </w:rPr>
        <w:t xml:space="preserve"> provide stock returns and accounting information. CEO successor board experience and corporate governance data are identified through the </w:t>
      </w:r>
      <w:r w:rsidRPr="007A0990">
        <w:rPr>
          <w:rFonts w:cs="Times New Roman"/>
        </w:rPr>
        <w:t>Investor Responsibility Research Center (IRRC)</w:t>
      </w:r>
      <w:r w:rsidRPr="007A0990">
        <w:rPr>
          <w:rStyle w:val="apple-converted-space"/>
          <w:rFonts w:cs="Times New Roman"/>
        </w:rPr>
        <w:t xml:space="preserve"> Director Database</w:t>
      </w:r>
      <w:r w:rsidRPr="007A0990">
        <w:rPr>
          <w:rStyle w:val="FootnoteReference"/>
          <w:rFonts w:cs="Times New Roman"/>
        </w:rPr>
        <w:footnoteReference w:id="10"/>
      </w:r>
      <w:r w:rsidRPr="007A0990">
        <w:rPr>
          <w:rStyle w:val="apple-converted-space"/>
          <w:rFonts w:cs="Times New Roman"/>
        </w:rPr>
        <w:t>. For the time period not covered by IRRC (1991-995), I use Compact Disclosure data to gather board size and independence information</w:t>
      </w:r>
      <w:r w:rsidRPr="007A0990">
        <w:rPr>
          <w:rStyle w:val="FootnoteReference"/>
          <w:rFonts w:cs="Times New Roman"/>
        </w:rPr>
        <w:footnoteReference w:id="11"/>
      </w:r>
      <w:r w:rsidRPr="007A0990">
        <w:rPr>
          <w:rStyle w:val="apple-converted-space"/>
          <w:rFonts w:cs="Times New Roman"/>
        </w:rPr>
        <w:t xml:space="preserve">. Institutional ownership information is obtained through </w:t>
      </w:r>
      <w:r w:rsidRPr="007A0990">
        <w:rPr>
          <w:rFonts w:cs="Times New Roman"/>
        </w:rPr>
        <w:t>Thomson Reuters Institutional Ownership Data</w:t>
      </w:r>
      <w:r w:rsidRPr="007A0990">
        <w:rPr>
          <w:rStyle w:val="apple-converted-space"/>
          <w:rFonts w:cs="Times New Roman"/>
        </w:rPr>
        <w:t xml:space="preserve">. I hand collect data to fill in any observations where CEO appointment date or the date he/she joined the company is missing in </w:t>
      </w:r>
      <w:proofErr w:type="spellStart"/>
      <w:r w:rsidRPr="007A0990">
        <w:rPr>
          <w:rStyle w:val="apple-converted-space"/>
          <w:rFonts w:cs="Times New Roman"/>
        </w:rPr>
        <w:t>Execucomp</w:t>
      </w:r>
      <w:proofErr w:type="spellEnd"/>
      <w:r w:rsidRPr="007A0990">
        <w:rPr>
          <w:rStyle w:val="apple-converted-space"/>
          <w:rFonts w:cs="Times New Roman"/>
        </w:rPr>
        <w:t xml:space="preserve">, for the purpose of identifying CEO tenure. </w:t>
      </w:r>
    </w:p>
    <w:p w14:paraId="7B21A59E" w14:textId="77777777" w:rsidR="00A87B3E" w:rsidRPr="007A0990" w:rsidRDefault="00A87B3E" w:rsidP="00A87B3E">
      <w:pPr>
        <w:pStyle w:val="ListParagraph"/>
        <w:spacing w:line="480" w:lineRule="auto"/>
        <w:ind w:left="0"/>
        <w:jc w:val="both"/>
        <w:rPr>
          <w:rStyle w:val="apple-converted-space"/>
          <w:rFonts w:cs="Times New Roman"/>
        </w:rPr>
      </w:pPr>
      <w:r w:rsidRPr="007A0990">
        <w:rPr>
          <w:rStyle w:val="apple-converted-space"/>
          <w:rFonts w:cs="Times New Roman"/>
          <w:color w:val="FF6600"/>
        </w:rPr>
        <w:tab/>
      </w:r>
      <w:r w:rsidRPr="007A0990">
        <w:rPr>
          <w:rStyle w:val="apple-converted-space"/>
          <w:rFonts w:cs="Times New Roman"/>
        </w:rPr>
        <w:t>T</w:t>
      </w:r>
      <w:r w:rsidRPr="007A0990">
        <w:rPr>
          <w:rFonts w:cs="Times New Roman"/>
        </w:rPr>
        <w:t xml:space="preserve">he initial sample contains 2,522 CEO departures identified from </w:t>
      </w:r>
      <w:proofErr w:type="spellStart"/>
      <w:r w:rsidRPr="007A0990">
        <w:rPr>
          <w:rFonts w:cs="Times New Roman"/>
        </w:rPr>
        <w:t>Execucomp</w:t>
      </w:r>
      <w:proofErr w:type="spellEnd"/>
      <w:r w:rsidRPr="007A0990">
        <w:rPr>
          <w:rFonts w:cs="Times New Roman"/>
        </w:rPr>
        <w:t xml:space="preserve"> during the period of 1991-2009.  I use the fiscal year as unit of time and merge the initial sample with CRSP and </w:t>
      </w:r>
      <w:proofErr w:type="spellStart"/>
      <w:r w:rsidRPr="007A0990">
        <w:rPr>
          <w:rFonts w:cs="Times New Roman"/>
        </w:rPr>
        <w:t>Compustat</w:t>
      </w:r>
      <w:proofErr w:type="spellEnd"/>
      <w:r w:rsidRPr="007A0990">
        <w:rPr>
          <w:rFonts w:cs="Times New Roman"/>
        </w:rPr>
        <w:t xml:space="preserve">, then merge with IRRC Director Database by matching each annual shareholder meeting date for a firm with the fiscal year in which the meeting is held. </w:t>
      </w:r>
      <w:r w:rsidRPr="007A0990">
        <w:rPr>
          <w:rStyle w:val="apple-converted-space"/>
          <w:rFonts w:cs="Times New Roman"/>
        </w:rPr>
        <w:t>I exclude dual class firms and</w:t>
      </w:r>
      <w:r w:rsidRPr="007A0990">
        <w:rPr>
          <w:rFonts w:cs="Times New Roman"/>
        </w:rPr>
        <w:t xml:space="preserve"> any observations where there was no actual succession; for instance, the change of CEO captured is due to the change of their last name, but the two observations are actually the same person.</w:t>
      </w:r>
      <w:r w:rsidRPr="007A0990">
        <w:rPr>
          <w:rStyle w:val="apple-converted-space"/>
          <w:rFonts w:cs="Times New Roman"/>
        </w:rPr>
        <w:t xml:space="preserve"> After the merging process, there were around 2,300 CEO departures during the 1991-2009 period. </w:t>
      </w:r>
    </w:p>
    <w:p w14:paraId="54DB9F0D" w14:textId="77777777" w:rsidR="00A87B3E" w:rsidRPr="007A0990" w:rsidRDefault="00A87B3E" w:rsidP="00A87B3E">
      <w:pPr>
        <w:pStyle w:val="ListParagraph"/>
        <w:spacing w:line="480" w:lineRule="auto"/>
        <w:ind w:left="0" w:firstLine="720"/>
        <w:jc w:val="both"/>
        <w:rPr>
          <w:rFonts w:cs="Times New Roman"/>
        </w:rPr>
      </w:pPr>
      <w:r w:rsidRPr="007A0990">
        <w:rPr>
          <w:rStyle w:val="apple-converted-space"/>
          <w:rFonts w:cs="Times New Roman"/>
        </w:rPr>
        <w:t xml:space="preserve">For all 2,300 CEO departures, I use Factiva, Lexis </w:t>
      </w:r>
      <w:proofErr w:type="spellStart"/>
      <w:r w:rsidRPr="007A0990">
        <w:rPr>
          <w:rStyle w:val="apple-converted-space"/>
          <w:rFonts w:cs="Times New Roman"/>
        </w:rPr>
        <w:t>Nexis</w:t>
      </w:r>
      <w:proofErr w:type="spellEnd"/>
      <w:r w:rsidRPr="007A0990">
        <w:rPr>
          <w:rStyle w:val="apple-converted-space"/>
          <w:rFonts w:cs="Times New Roman"/>
        </w:rPr>
        <w:t xml:space="preserve"> and proxy statements to hand collect the following information: (1) CEO successor origin. This information is missing for some observations due to the missing data in </w:t>
      </w:r>
      <w:proofErr w:type="spellStart"/>
      <w:r w:rsidRPr="007A0990">
        <w:rPr>
          <w:rStyle w:val="apple-converted-space"/>
          <w:rFonts w:cs="Times New Roman"/>
        </w:rPr>
        <w:t>Execucomp</w:t>
      </w:r>
      <w:proofErr w:type="spellEnd"/>
      <w:r w:rsidRPr="007A0990">
        <w:rPr>
          <w:rStyle w:val="apple-converted-space"/>
          <w:rFonts w:cs="Times New Roman"/>
        </w:rPr>
        <w:t xml:space="preserve"> on the date the CEO joined the company. I follow </w:t>
      </w:r>
      <w:proofErr w:type="spellStart"/>
      <w:r w:rsidRPr="007A0990">
        <w:rPr>
          <w:rStyle w:val="apple-converted-space"/>
          <w:rFonts w:cs="Times New Roman"/>
        </w:rPr>
        <w:t>Parrino’s</w:t>
      </w:r>
      <w:proofErr w:type="spellEnd"/>
      <w:r w:rsidRPr="007A0990">
        <w:rPr>
          <w:rStyle w:val="apple-converted-space"/>
          <w:rFonts w:cs="Times New Roman"/>
        </w:rPr>
        <w:t xml:space="preserve"> (1997) definition on insider versus outsiders. </w:t>
      </w:r>
      <w:r w:rsidRPr="007A0990">
        <w:rPr>
          <w:rFonts w:cs="Times New Roman"/>
        </w:rPr>
        <w:t>Insiders are successors that have been with the company for at least one year prior to becoming CEO; and outsiders are successors that have been with the company for less than a year prior to becoming CEO. (2) Interim CEOs. Whether the news release states that the successor is an interim or permanent CEO. (3) Cause of departure. I categorize the departure of the CEO into natural retirement, forced resignation, unexpected departures, M&amp;A activity, restructuring, proxy fight, and the separation of CEO/chairman duality. (4) The earliest announcement date of incumbent CEO departure and permanent replacement CEO appointment. (5) The actual incumbent CEO departure and new CEO takeover date. (6) Whether the replacement CEO has been on the appointing company’s board of directors at least six months before the appointment announcement. (7) Cause of the unexpected departure. Whether the unexpected departure is due to sudden death, illness, or is due to incumbent CEO being hired away either by a better company, or accepted a government job. (8) Whether the replacement CEO has had CEO experience before in other companies. (9) Whether the retiring CEO is the founder of the company, and whether the company is a family company. (10) The previous positions held by replacement CEOs.</w:t>
      </w:r>
    </w:p>
    <w:p w14:paraId="08718AEB" w14:textId="77777777" w:rsidR="00A87B3E" w:rsidRPr="007A0990" w:rsidRDefault="00A87B3E" w:rsidP="00A87B3E">
      <w:pPr>
        <w:spacing w:line="480" w:lineRule="auto"/>
        <w:ind w:firstLine="720"/>
        <w:jc w:val="both"/>
        <w:rPr>
          <w:rFonts w:cs="Times New Roman"/>
        </w:rPr>
      </w:pPr>
      <w:r w:rsidRPr="007A0990">
        <w:rPr>
          <w:rStyle w:val="apple-converted-space"/>
          <w:rFonts w:cs="Times New Roman"/>
        </w:rPr>
        <w:t>After collecting data for the whole CEO departure sample, I narrow my focus onto sudden CEO departures.</w:t>
      </w:r>
      <w:r w:rsidRPr="007A0990">
        <w:rPr>
          <w:rStyle w:val="apple-converted-space"/>
          <w:rFonts w:cs="Times New Roman"/>
          <w:color w:val="FF6600"/>
        </w:rPr>
        <w:t xml:space="preserve"> </w:t>
      </w:r>
      <w:r w:rsidRPr="007A0990">
        <w:rPr>
          <w:rFonts w:cs="Times New Roman"/>
        </w:rPr>
        <w:t xml:space="preserve">In the first half of the paper, I examine my research questions by using the whole sample. </w:t>
      </w:r>
      <w:r w:rsidRPr="007A0990">
        <w:rPr>
          <w:rStyle w:val="apple-converted-space"/>
          <w:rFonts w:cs="Times New Roman"/>
        </w:rPr>
        <w:t>A CEO departure is categorized</w:t>
      </w:r>
      <w:r w:rsidRPr="007A0990">
        <w:rPr>
          <w:rStyle w:val="apple-converted-space"/>
          <w:rFonts w:cs="Times New Roman"/>
          <w:color w:val="FF6600"/>
        </w:rPr>
        <w:t xml:space="preserve"> </w:t>
      </w:r>
      <w:r w:rsidRPr="007A0990">
        <w:rPr>
          <w:rFonts w:cs="Times New Roman"/>
        </w:rPr>
        <w:t>as sudden if it is unanticipated by the board of directors, hence no adjustments to the board have been made to prepare for the departure. Sudden CEO departures may consist of the unexpected CEO departures due to death and illness, as well as sudden forced CEO departures due to lawsuits and criminal investigations. A CEO departure is categorized as unexpected when</w:t>
      </w:r>
      <w:r w:rsidRPr="007A0990">
        <w:rPr>
          <w:rFonts w:cs="Times New Roman"/>
          <w:color w:val="FF0000"/>
        </w:rPr>
        <w:t xml:space="preserve"> </w:t>
      </w:r>
      <w:r w:rsidRPr="007A0990">
        <w:rPr>
          <w:rFonts w:cs="Times New Roman"/>
        </w:rPr>
        <w:t>the CEO departure (or decision to leave) is neither a result of poor performance, nor of regulatory and/or criminal investigation. It should be a genuinely unexpected event. Although a CEO’s departure may have come to a surprise to the market, it will not be included in my sample if the board was aware of the departure (or decision to leave), or if it was under the mutual agreement between the CEO and the board. In the second part of the paper, I use a stricter sample of unexpected CEO departures to make sure that my results are not subjected to sample construction. The final sample consists of 351 sudden CEO departures from 1991 to 2009, out of which 119 are unexpected departures.</w:t>
      </w:r>
    </w:p>
    <w:p w14:paraId="06EB2102" w14:textId="77777777" w:rsidR="00A87B3E" w:rsidRPr="007A0990" w:rsidRDefault="00A87B3E" w:rsidP="00A87B3E">
      <w:pPr>
        <w:spacing w:line="480" w:lineRule="auto"/>
        <w:ind w:firstLine="720"/>
        <w:jc w:val="both"/>
        <w:rPr>
          <w:rFonts w:cs="Times New Roman"/>
        </w:rPr>
      </w:pPr>
      <w:r w:rsidRPr="007A0990">
        <w:rPr>
          <w:rFonts w:cs="Times New Roman"/>
        </w:rPr>
        <w:t xml:space="preserve">I use two measures of performance. The first is the industry-adjusted ROA, measured as a sample firm’s ROA minus the median industry ROA, using the </w:t>
      </w:r>
      <w:proofErr w:type="spellStart"/>
      <w:r w:rsidRPr="007A0990">
        <w:rPr>
          <w:rFonts w:cs="Times New Roman"/>
        </w:rPr>
        <w:t>Fama</w:t>
      </w:r>
      <w:proofErr w:type="spellEnd"/>
      <w:r w:rsidRPr="007A0990">
        <w:rPr>
          <w:rFonts w:cs="Times New Roman"/>
        </w:rPr>
        <w:t xml:space="preserve"> and French (1997) 48-industry classification. To control for potential mean reversion in accounting returns for poorly performing firms, I follow the methodology of </w:t>
      </w:r>
      <w:r w:rsidRPr="007A0990">
        <w:rPr>
          <w:rFonts w:cs="Times New Roman"/>
          <w:color w:val="000065"/>
        </w:rPr>
        <w:t xml:space="preserve">Barber and Lyon (1996) </w:t>
      </w:r>
      <w:r w:rsidRPr="007A0990">
        <w:rPr>
          <w:rFonts w:cs="Times New Roman"/>
        </w:rPr>
        <w:t>to compute changes in industry-and-performance adjusted ROA. Each sample firm with a sudden CEO departure is matched to a control firm with no CEO departures. Industry-and-performance adjusted ROA is then defined as each sample firm’s ROA less the ROA of a control firm, matched on primary two-digit SIC industry and with the ROA within 10% in the previous year. If no firm in the same two-digit industry has a year-1 ROA within 10%, I first select the firm in the same one- digit industry, and then disregard industry and only match on year-1 ROA within 10%.</w:t>
      </w:r>
    </w:p>
    <w:p w14:paraId="055DEFB8" w14:textId="77777777" w:rsidR="00A87B3E" w:rsidRPr="007A0990" w:rsidRDefault="00A87B3E" w:rsidP="00A87B3E">
      <w:pPr>
        <w:spacing w:line="480" w:lineRule="auto"/>
        <w:ind w:firstLine="720"/>
        <w:jc w:val="both"/>
        <w:rPr>
          <w:rFonts w:cs="Times New Roman"/>
        </w:rPr>
      </w:pPr>
      <w:r w:rsidRPr="007A0990">
        <w:rPr>
          <w:rFonts w:cs="Times New Roman"/>
        </w:rPr>
        <w:t>In order to demonstrate that firms that experience sudden CEO departures are comparable to the universe of firms that experienced general CEO departures, I compare summary statistics on firm, corporate governance and departing CEO characteristics to Coles et al. 2008 (JFE) (</w:t>
      </w:r>
      <w:proofErr w:type="spellStart"/>
      <w:r w:rsidRPr="007A0990">
        <w:rPr>
          <w:rFonts w:cs="Times New Roman"/>
        </w:rPr>
        <w:t>untabulated</w:t>
      </w:r>
      <w:proofErr w:type="spellEnd"/>
      <w:r w:rsidRPr="007A0990">
        <w:rPr>
          <w:rFonts w:cs="Times New Roman"/>
        </w:rPr>
        <w:t xml:space="preserve">). Their sample consists of 8,125 CEO turnovers over the period of 1992-2001.The definition of all variables is provided in the Appendix. The average board size in my sample is nine members, with two insiders and seven outsiders. The insider percentage is 20.63%. These numbers are comparable to those in Coles et al. Boards on average have two insiders and eight outsiders, with insider percentage 22% for firm year observations from </w:t>
      </w:r>
      <w:proofErr w:type="spellStart"/>
      <w:r w:rsidRPr="007A0990">
        <w:rPr>
          <w:rFonts w:cs="Times New Roman"/>
        </w:rPr>
        <w:t>Execucomp</w:t>
      </w:r>
      <w:proofErr w:type="spellEnd"/>
      <w:r w:rsidRPr="007A0990">
        <w:rPr>
          <w:rFonts w:cs="Times New Roman"/>
        </w:rPr>
        <w:t xml:space="preserve"> over the period of 1992-2001. Using data over the period 1989-1994, </w:t>
      </w:r>
      <w:proofErr w:type="spellStart"/>
      <w:r w:rsidRPr="007A0990">
        <w:rPr>
          <w:rFonts w:cs="Times New Roman"/>
        </w:rPr>
        <w:t>Huson</w:t>
      </w:r>
      <w:proofErr w:type="spellEnd"/>
      <w:r w:rsidRPr="007A0990">
        <w:rPr>
          <w:rFonts w:cs="Times New Roman"/>
        </w:rPr>
        <w:t xml:space="preserve"> et al. (2001) find that the median board size is 12, with median insider percentage of 21%. The mean firm age in my sample is 20 years, R&amp;D intensity is 3.74%, and stock price volatility is 3.29%. These results are a bit different from those of Coles et al</w:t>
      </w:r>
      <w:proofErr w:type="gramStart"/>
      <w:r w:rsidRPr="007A0990">
        <w:rPr>
          <w:rFonts w:cs="Times New Roman"/>
        </w:rPr>
        <w:t>..</w:t>
      </w:r>
      <w:proofErr w:type="gramEnd"/>
      <w:r w:rsidRPr="007A0990">
        <w:rPr>
          <w:rFonts w:cs="Times New Roman"/>
        </w:rPr>
        <w:t xml:space="preserve"> They report an average of 28 years in firm age, R&amp;D intensity of 1.9%, and firm risk 2.6%. Compared to their general sample, firms that experience sudden CEO departures are younger, </w:t>
      </w:r>
      <w:proofErr w:type="gramStart"/>
      <w:r w:rsidRPr="007A0990">
        <w:rPr>
          <w:rFonts w:cs="Times New Roman"/>
        </w:rPr>
        <w:t>more</w:t>
      </w:r>
      <w:proofErr w:type="gramEnd"/>
      <w:r w:rsidRPr="007A0990">
        <w:rPr>
          <w:rFonts w:cs="Times New Roman"/>
        </w:rPr>
        <w:t xml:space="preserve"> R&amp;D intensive, and experienced greater stock volatility during the prior year. </w:t>
      </w:r>
    </w:p>
    <w:p w14:paraId="7FC21CD6" w14:textId="77777777" w:rsidR="00A87B3E" w:rsidRDefault="00A87B3E" w:rsidP="002D4050">
      <w:pPr>
        <w:pStyle w:val="Heading2"/>
        <w:numPr>
          <w:ilvl w:val="0"/>
          <w:numId w:val="20"/>
        </w:numPr>
        <w:rPr>
          <w:rFonts w:ascii="Times New Roman" w:hAnsi="Times New Roman" w:cs="Times New Roman"/>
          <w:color w:val="auto"/>
          <w:sz w:val="24"/>
          <w:szCs w:val="24"/>
        </w:rPr>
      </w:pPr>
      <w:bookmarkStart w:id="109" w:name="_Toc264485643"/>
      <w:bookmarkStart w:id="110" w:name="_Toc264487013"/>
      <w:r w:rsidRPr="002D4050">
        <w:rPr>
          <w:rFonts w:ascii="Times New Roman" w:hAnsi="Times New Roman" w:cs="Times New Roman"/>
          <w:color w:val="auto"/>
          <w:sz w:val="24"/>
          <w:szCs w:val="24"/>
        </w:rPr>
        <w:t>Analysis Using the Sudden CEO Departures</w:t>
      </w:r>
      <w:bookmarkEnd w:id="109"/>
      <w:bookmarkEnd w:id="110"/>
    </w:p>
    <w:p w14:paraId="2F353659" w14:textId="77777777" w:rsidR="002D4050" w:rsidRPr="002D4050" w:rsidRDefault="002D4050" w:rsidP="002D4050"/>
    <w:p w14:paraId="54D94A62" w14:textId="77777777" w:rsidR="00A87B3E" w:rsidRPr="007A0990" w:rsidRDefault="00A87B3E" w:rsidP="00F70F1E">
      <w:pPr>
        <w:pStyle w:val="ListParagraph"/>
        <w:numPr>
          <w:ilvl w:val="1"/>
          <w:numId w:val="20"/>
        </w:numPr>
        <w:spacing w:line="480" w:lineRule="auto"/>
        <w:outlineLvl w:val="1"/>
        <w:rPr>
          <w:rFonts w:cs="Times New Roman"/>
          <w:b/>
        </w:rPr>
      </w:pPr>
      <w:r w:rsidRPr="007A0990">
        <w:rPr>
          <w:rFonts w:cs="Times New Roman"/>
          <w:b/>
        </w:rPr>
        <w:t>Comparison of CEO transitional characteristics</w:t>
      </w:r>
    </w:p>
    <w:p w14:paraId="2F076932" w14:textId="77777777" w:rsidR="00A87B3E" w:rsidRPr="007A0990" w:rsidRDefault="00A87B3E" w:rsidP="00A87B3E">
      <w:pPr>
        <w:pStyle w:val="ListParagraph"/>
        <w:spacing w:line="360" w:lineRule="auto"/>
        <w:jc w:val="center"/>
        <w:rPr>
          <w:rStyle w:val="apple-converted-space"/>
          <w:rFonts w:cs="Times New Roman"/>
        </w:rPr>
      </w:pPr>
      <w:r w:rsidRPr="007A0990">
        <w:rPr>
          <w:rStyle w:val="apple-converted-space"/>
          <w:rFonts w:cs="Times New Roman"/>
        </w:rPr>
        <w:t>--INSERT TABLE 1 ABOUT HERE--</w:t>
      </w:r>
    </w:p>
    <w:p w14:paraId="4A5B639A" w14:textId="77777777" w:rsidR="00A87B3E" w:rsidRPr="007A0990" w:rsidRDefault="00A87B3E" w:rsidP="00A87B3E">
      <w:pPr>
        <w:spacing w:line="480" w:lineRule="auto"/>
        <w:jc w:val="both"/>
        <w:rPr>
          <w:rFonts w:cs="Times New Roman"/>
        </w:rPr>
      </w:pPr>
      <w:r w:rsidRPr="007A0990">
        <w:rPr>
          <w:rFonts w:cs="Times New Roman"/>
        </w:rPr>
        <w:tab/>
        <w:t>To provide an initial assessment of my hypotheses, I compare sudden CEO departure replacement decisions for two categories of firms: (1) firms with at least one non-CEO inside director and (2) firms with no non-CEO inside director. Table 1 illustrates the comparison of the firm and corporate governance characteristics based on inside director presence. There seems to be no systematic differences in firm characteristics in the two subsamples, except for Tobin’ Q. Firms with greater inside director presence have higher firm valuation. However, the differences in corporate governance characteristics are significant. Specifically, firms with at least one non-CEO inside director have greater insider presence by design. They also have larger boards with lower board independence, are more likely to be clustered during the time period before 2001. These results indicate that since there is no significant difference in firm characteristics between the two subsamples ex ante, any performance differences ex post to the departure may be associated with the difference in board composition.</w:t>
      </w:r>
    </w:p>
    <w:p w14:paraId="2F08ECE1" w14:textId="77777777" w:rsidR="00A87B3E" w:rsidRPr="007A0990" w:rsidRDefault="00A87B3E" w:rsidP="00A87B3E">
      <w:pPr>
        <w:pStyle w:val="ListParagraph"/>
        <w:spacing w:line="480" w:lineRule="auto"/>
        <w:jc w:val="center"/>
        <w:rPr>
          <w:rStyle w:val="apple-converted-space"/>
          <w:rFonts w:cs="Times New Roman"/>
        </w:rPr>
      </w:pPr>
      <w:r w:rsidRPr="007A0990">
        <w:rPr>
          <w:rStyle w:val="apple-converted-space"/>
          <w:rFonts w:cs="Times New Roman"/>
        </w:rPr>
        <w:t>--INSERT TABLE 2 ABOUT HERE--</w:t>
      </w:r>
    </w:p>
    <w:p w14:paraId="047436BA" w14:textId="77777777" w:rsidR="00A87B3E" w:rsidRPr="007A0990" w:rsidRDefault="00A87B3E" w:rsidP="00A87B3E">
      <w:pPr>
        <w:spacing w:line="480" w:lineRule="auto"/>
        <w:ind w:firstLine="720"/>
        <w:jc w:val="both"/>
        <w:rPr>
          <w:rFonts w:cs="Times New Roman"/>
        </w:rPr>
      </w:pPr>
      <w:r w:rsidRPr="007A0990">
        <w:rPr>
          <w:rFonts w:cs="Times New Roman"/>
        </w:rPr>
        <w:t xml:space="preserve">Table 2 shows the CEO transition characteristic based on inside director presence. Panel </w:t>
      </w:r>
      <w:proofErr w:type="gramStart"/>
      <w:r w:rsidRPr="007A0990">
        <w:rPr>
          <w:rFonts w:cs="Times New Roman"/>
        </w:rPr>
        <w:t>A</w:t>
      </w:r>
      <w:proofErr w:type="gramEnd"/>
      <w:r w:rsidRPr="007A0990">
        <w:rPr>
          <w:rFonts w:cs="Times New Roman"/>
        </w:rPr>
        <w:t xml:space="preserve"> shows that permanent replacement CEO characteristics. Firms are significantly more likely to use inside succession and to appoint and inside director as the new CEO if they have at least one non-CEO inside director on board. Specifically, the likelihood of inside succession is 64.80% versus 30.85% (p&lt;0.01), and the likelihood of appointing an inside directors is 45.81% when there is at least one non-CEO inside director. The new CEOs appointed by both boards are similar in age and possess equal external board seats. In addition, the proportion of new outside CEOs identified through existing board members’ network is similar. </w:t>
      </w:r>
    </w:p>
    <w:p w14:paraId="79643FE1" w14:textId="77777777" w:rsidR="00A87B3E" w:rsidRPr="007A0990" w:rsidRDefault="00A87B3E" w:rsidP="00A87B3E">
      <w:pPr>
        <w:spacing w:line="480" w:lineRule="auto"/>
        <w:ind w:firstLine="720"/>
        <w:jc w:val="both"/>
        <w:rPr>
          <w:rFonts w:cs="Times New Roman"/>
        </w:rPr>
      </w:pPr>
      <w:r w:rsidRPr="007A0990">
        <w:rPr>
          <w:rFonts w:cs="Times New Roman"/>
        </w:rPr>
        <w:t xml:space="preserve">Panel B demonstrates the replacement transitional characteristics. On average, the number of days without permanent or interim CEO leadership is 53.92 days in the subsample with at least one non-CEO inside director. Although this period without leadership is shorter in this subsample, the difference is not statistically significant. In addition, although firms in both subsamples are equally likely to use interim CEOs while searching for the permanent replacement, 48.97% of the interims are inside directors in firms with at least one non-CEO inside director. And the vast 75% of these inside director interims became the permanent replacement later on. In the same subsample, 12.25% of the interim CEOs are outside directors, and 42.85% of these outside directors eventually became the permanent CEO. In contrast, in the subsample of firm with no non-CEO inside directors, 25.00% of the interims are outside directors and </w:t>
      </w:r>
      <w:r w:rsidRPr="00A118A0">
        <w:rPr>
          <w:rFonts w:cs="Times New Roman"/>
        </w:rPr>
        <w:t>37.50%</w:t>
      </w:r>
      <w:r w:rsidRPr="007A0990">
        <w:rPr>
          <w:rFonts w:cs="Times New Roman"/>
        </w:rPr>
        <w:t xml:space="preserve"> of </w:t>
      </w:r>
      <w:r>
        <w:rPr>
          <w:rFonts w:cs="Times New Roman"/>
        </w:rPr>
        <w:t>them</w:t>
      </w:r>
      <w:r w:rsidRPr="007A0990">
        <w:rPr>
          <w:rFonts w:cs="Times New Roman"/>
        </w:rPr>
        <w:t xml:space="preserve"> became the permanent CEO later on. These results indicate that non-CEO inside directors can play two roles in reducing transitional costs: they can either be appointed as the new permanent CEO, or act as interim to provide stability to the firm, while it searches for a competent new permanent CEO. This is consistent with the hypotheses in section 2.1 that firms are more likely to use inside succession and appoint inside directors as the new CEOs when they have a larger inside director presence. </w:t>
      </w:r>
    </w:p>
    <w:p w14:paraId="15F3916D" w14:textId="77777777" w:rsidR="00A87B3E" w:rsidRPr="007A0990" w:rsidRDefault="00A87B3E" w:rsidP="00F70F1E">
      <w:pPr>
        <w:pStyle w:val="ListParagraph"/>
        <w:keepNext/>
        <w:numPr>
          <w:ilvl w:val="1"/>
          <w:numId w:val="20"/>
        </w:numPr>
        <w:spacing w:line="480" w:lineRule="auto"/>
        <w:jc w:val="both"/>
        <w:outlineLvl w:val="1"/>
        <w:rPr>
          <w:rFonts w:cs="Times New Roman"/>
          <w:b/>
          <w:i/>
        </w:rPr>
      </w:pPr>
      <w:r w:rsidRPr="007A0990">
        <w:rPr>
          <w:rFonts w:cs="Times New Roman"/>
          <w:b/>
          <w:i/>
        </w:rPr>
        <w:t>Change in stock and firm performance around sudden CEO departures</w:t>
      </w:r>
    </w:p>
    <w:p w14:paraId="3C1ED1A6" w14:textId="77777777" w:rsidR="00A87B3E" w:rsidRPr="007A0990" w:rsidRDefault="00A87B3E" w:rsidP="00A87B3E">
      <w:pPr>
        <w:pStyle w:val="ListParagraph"/>
        <w:keepNext/>
        <w:spacing w:line="360" w:lineRule="auto"/>
        <w:ind w:left="360"/>
        <w:jc w:val="center"/>
        <w:rPr>
          <w:rStyle w:val="apple-converted-space"/>
          <w:rFonts w:cs="Times New Roman"/>
        </w:rPr>
      </w:pPr>
      <w:r w:rsidRPr="007A0990">
        <w:rPr>
          <w:rStyle w:val="apple-converted-space"/>
          <w:rFonts w:cs="Times New Roman"/>
        </w:rPr>
        <w:t>--INSERT TABLE 3 ABOUT HERE--</w:t>
      </w:r>
    </w:p>
    <w:p w14:paraId="055D98FC" w14:textId="77777777" w:rsidR="00A87B3E" w:rsidRPr="007A0990" w:rsidRDefault="00A87B3E" w:rsidP="00A87B3E">
      <w:pPr>
        <w:spacing w:line="480" w:lineRule="auto"/>
        <w:jc w:val="both"/>
        <w:rPr>
          <w:rFonts w:cs="Times New Roman"/>
        </w:rPr>
      </w:pPr>
      <w:r w:rsidRPr="007A0990">
        <w:rPr>
          <w:rFonts w:cs="Times New Roman"/>
        </w:rPr>
        <w:tab/>
        <w:t xml:space="preserve">Table 3 shows the </w:t>
      </w:r>
      <w:proofErr w:type="spellStart"/>
      <w:r w:rsidRPr="007A0990">
        <w:rPr>
          <w:rFonts w:cs="Times New Roman"/>
        </w:rPr>
        <w:t>univariate</w:t>
      </w:r>
      <w:proofErr w:type="spellEnd"/>
      <w:r w:rsidRPr="007A0990">
        <w:rPr>
          <w:rFonts w:cs="Times New Roman"/>
        </w:rPr>
        <w:t xml:space="preserve"> analysis results for change in stock and firm performance around the announcement of unexpected CEO departures. I calculate all three measures of firm performance: raw ROA, </w:t>
      </w:r>
      <w:proofErr w:type="spellStart"/>
      <w:r w:rsidRPr="007A0990">
        <w:rPr>
          <w:rFonts w:cs="Times New Roman"/>
        </w:rPr>
        <w:t>Fama</w:t>
      </w:r>
      <w:proofErr w:type="spellEnd"/>
      <w:r w:rsidRPr="007A0990">
        <w:rPr>
          <w:rFonts w:cs="Times New Roman"/>
        </w:rPr>
        <w:t xml:space="preserve"> French 48 industry-adjusted ROA, as well as industry-and-performance-adjusted ROA to control for mean reversion. I argue that change in firm performance one year around the year of sudden CEO departure announcement measures the costs associated with the transition, as firms adapt to the shock</w:t>
      </w:r>
      <w:proofErr w:type="gramStart"/>
      <w:r w:rsidRPr="007A0990">
        <w:rPr>
          <w:rFonts w:cs="Times New Roman"/>
        </w:rPr>
        <w:t>;</w:t>
      </w:r>
      <w:proofErr w:type="gramEnd"/>
      <w:r w:rsidRPr="007A0990">
        <w:rPr>
          <w:rFonts w:cs="Times New Roman"/>
        </w:rPr>
        <w:t xml:space="preserve"> whereas changes in performance two years and three years after the departure announcement may reflect the new CEO quality. Panel A tabulates the Cumulative Abnormal Returns (CARs) from 3 days before to 3 days after the announcement of incumbent CEO departure. Panel B shows the comparison of prior fiscal year industry-and-performance adjusted ROA to up to three years after the departure announcement based on inside director presence. And Panel C tests the big bath hypothesis and </w:t>
      </w:r>
      <w:proofErr w:type="gramStart"/>
      <w:r w:rsidRPr="007A0990">
        <w:rPr>
          <w:rFonts w:cs="Times New Roman"/>
        </w:rPr>
        <w:t>compare</w:t>
      </w:r>
      <w:proofErr w:type="gramEnd"/>
      <w:r w:rsidRPr="007A0990">
        <w:rPr>
          <w:rFonts w:cs="Times New Roman"/>
        </w:rPr>
        <w:t xml:space="preserve"> the percentage of firms reporting a largely negative special item charge that equals to or exceeds 10% of total assets in the same fiscal year. </w:t>
      </w:r>
    </w:p>
    <w:p w14:paraId="72C2C08E" w14:textId="77777777" w:rsidR="00A87B3E" w:rsidRPr="007A0990" w:rsidRDefault="00A87B3E" w:rsidP="00A87B3E">
      <w:pPr>
        <w:spacing w:line="480" w:lineRule="auto"/>
        <w:ind w:firstLine="720"/>
        <w:jc w:val="both"/>
        <w:rPr>
          <w:rFonts w:cs="Times New Roman"/>
        </w:rPr>
      </w:pPr>
      <w:r w:rsidRPr="007A0990">
        <w:rPr>
          <w:rFonts w:cs="Times New Roman"/>
        </w:rPr>
        <w:t xml:space="preserve">The results show that investors react negatively at the departure announcements in both subsamples, indicating that facing sudden CEO departures, shareholders are concerned with the future perspective of the company. The only difference between the subsamples is that there seems to be information leakage in firms with no non-CEO inside directors, as the CAR is negative and significant in the event window (-3,3). Firms with greater inside director presence have significantly higher ROAs from one year before to up to three years after the departure announcement year. The differences in ROAs seem to be fairly consistent throughout the three-year period. In addition, there is no statistical difference in the change in industry-and-performance-adjusted ROA. These results indicate that there is not </w:t>
      </w:r>
      <w:proofErr w:type="gramStart"/>
      <w:r w:rsidRPr="007A0990">
        <w:rPr>
          <w:rFonts w:cs="Times New Roman"/>
        </w:rPr>
        <w:t>a</w:t>
      </w:r>
      <w:proofErr w:type="gramEnd"/>
      <w:r w:rsidRPr="007A0990">
        <w:rPr>
          <w:rFonts w:cs="Times New Roman"/>
        </w:rPr>
        <w:t xml:space="preserve"> unambiguous relation between inside director presence and change in firm performance around sudden CEO departure. However, this relation is fairly significant in the stricter sample of unexpected CEO departures, which will be discussed in detail later. Last but not least, I test whether firms with greater inside director presence are more likely to take advantage of the CEO departure and engage in big bath accounting. Panel C shows that percentage of firms taking a big bath one year before and up to three years after the departure announcement. I find that contrary to my prediction, firms with greater inside director presence are significantly less likely to engage in big bath accounting, compared to their counterparts. Specially, approximately 4-5% of the firms with at least one non-CEO inside director are involved in recording largely negative (greater than 10% of their total assets) special items. In comparison, 9-12% of the firms with no non-CEO inside director are involved in taking a big bath after the incumbent CEO departure. This result may indicate that inside directors can help firms weather the storm so that firms have less need to manipulate the books to smooth earnings or to create better returns for the future. Whereas firms without inside directors other than the CEO may have to write off bad assets to make returns look acceptable in the near future.</w:t>
      </w:r>
    </w:p>
    <w:p w14:paraId="3461EC97" w14:textId="77777777" w:rsidR="00A87B3E" w:rsidRPr="007A0990" w:rsidRDefault="00A87B3E" w:rsidP="00F70F1E">
      <w:pPr>
        <w:pStyle w:val="ListParagraph"/>
        <w:numPr>
          <w:ilvl w:val="1"/>
          <w:numId w:val="20"/>
        </w:numPr>
        <w:spacing w:line="480" w:lineRule="auto"/>
        <w:jc w:val="both"/>
        <w:rPr>
          <w:rStyle w:val="apple-converted-space"/>
          <w:rFonts w:cs="Times New Roman"/>
          <w:b/>
          <w:i/>
        </w:rPr>
      </w:pPr>
      <w:r w:rsidRPr="007A0990">
        <w:rPr>
          <w:rStyle w:val="apple-converted-space"/>
          <w:rFonts w:cs="Times New Roman"/>
          <w:b/>
          <w:i/>
        </w:rPr>
        <w:t>The determinants of inside succession and the appointment of inside director as the replacement CEO</w:t>
      </w:r>
    </w:p>
    <w:p w14:paraId="2BBE3100" w14:textId="77777777" w:rsidR="00A87B3E" w:rsidRPr="007A0990" w:rsidRDefault="00A87B3E" w:rsidP="00A87B3E">
      <w:pPr>
        <w:pStyle w:val="ListParagraph"/>
        <w:spacing w:line="480" w:lineRule="auto"/>
        <w:ind w:left="360"/>
        <w:jc w:val="center"/>
        <w:rPr>
          <w:rStyle w:val="apple-converted-space"/>
          <w:rFonts w:cs="Times New Roman"/>
        </w:rPr>
      </w:pPr>
      <w:r w:rsidRPr="007A0990">
        <w:rPr>
          <w:rStyle w:val="apple-converted-space"/>
          <w:rFonts w:cs="Times New Roman"/>
        </w:rPr>
        <w:t>--INSERT TABLE 4 ABOUT HERE--</w:t>
      </w:r>
    </w:p>
    <w:p w14:paraId="3A6AA62A" w14:textId="77777777" w:rsidR="00A87B3E" w:rsidRPr="007A0990" w:rsidRDefault="00A87B3E" w:rsidP="00A87B3E">
      <w:pPr>
        <w:spacing w:line="480" w:lineRule="auto"/>
        <w:ind w:firstLine="720"/>
        <w:jc w:val="both"/>
        <w:rPr>
          <w:rFonts w:cs="Times New Roman"/>
        </w:rPr>
      </w:pPr>
      <w:r w:rsidRPr="007A0990">
        <w:rPr>
          <w:rStyle w:val="apple-converted-space"/>
          <w:rFonts w:cs="Times New Roman"/>
        </w:rPr>
        <w:t xml:space="preserve">In Table 4, I examine the determinants of an inside succession and the appointment of an inside director as the new permanent CEO. </w:t>
      </w:r>
      <w:r w:rsidRPr="007A0990">
        <w:rPr>
          <w:rFonts w:cs="Times New Roman"/>
        </w:rPr>
        <w:t xml:space="preserve">I use both linear probability </w:t>
      </w:r>
      <w:proofErr w:type="gramStart"/>
      <w:r w:rsidRPr="007A0990">
        <w:rPr>
          <w:rFonts w:cs="Times New Roman"/>
        </w:rPr>
        <w:t>model</w:t>
      </w:r>
      <w:proofErr w:type="gramEnd"/>
      <w:r w:rsidRPr="007A0990">
        <w:rPr>
          <w:rFonts w:cs="Times New Roman"/>
        </w:rPr>
        <w:t xml:space="preserve">, controlling for industry fixed effects and </w:t>
      </w:r>
      <w:proofErr w:type="spellStart"/>
      <w:r w:rsidRPr="007A0990">
        <w:rPr>
          <w:rFonts w:cs="Times New Roman"/>
        </w:rPr>
        <w:t>Probit</w:t>
      </w:r>
      <w:proofErr w:type="spellEnd"/>
      <w:r w:rsidRPr="007A0990">
        <w:rPr>
          <w:rFonts w:cs="Times New Roman"/>
        </w:rPr>
        <w:t xml:space="preserve"> regressions to estimate the determinants. I use two measures to capture inside director presence: whether firms have at least one non-CEO inside director, and the total number of inside directors on board. Consistent with my prediction, ceteris paribus, firms with more inside directors on board are more likely to appoint an inside successor. Each additional non-CEO inside directors increases the likelihood of inside succession by 24.2% (p&lt;0.01). Firms are also more likely to use inside succession after unexpected CEO departures. A change from sudden forced to unexpected CEO departure increases the likelihood of inside succession by 37.1% (p&lt;0.01). In addition, I find that firm size is positively related to the likelihood of inside succession. This finding indicates that larger firms may have a greater pool of qualified inside talents, therefore, are more likely to use inside succession to maintain continuity, rather hiring from outside the company.</w:t>
      </w:r>
    </w:p>
    <w:p w14:paraId="287578F1" w14:textId="77777777" w:rsidR="00A87B3E" w:rsidRPr="007A0990" w:rsidRDefault="00A87B3E" w:rsidP="00A87B3E">
      <w:pPr>
        <w:spacing w:line="480" w:lineRule="auto"/>
        <w:ind w:firstLine="720"/>
        <w:jc w:val="both"/>
        <w:outlineLvl w:val="1"/>
        <w:rPr>
          <w:rFonts w:cs="Times New Roman"/>
        </w:rPr>
      </w:pPr>
      <w:r w:rsidRPr="007A0990">
        <w:rPr>
          <w:rFonts w:cs="Times New Roman"/>
        </w:rPr>
        <w:t xml:space="preserve">The likelihood of boards appointing an inside director as the new CEO demonstrates a similar pattern as the likelihood of inside succession. Specifically, each additional inside director increases the likelihood of boards appointing an inside director as the new permanent CEO by 13.3% (p&lt;0.01). In addition, a change from sudden forced to unexpected CEO departure increases the likelihood of an inside director appointed as the new CEO by 60.6% (p&lt;0.01). Lastly, firms size also positively impacts the likelihood of boards appointing an inside director as the new CEO.  </w:t>
      </w:r>
    </w:p>
    <w:p w14:paraId="3DAD8DAB" w14:textId="77777777" w:rsidR="00A87B3E" w:rsidRPr="007A0990" w:rsidRDefault="00A87B3E" w:rsidP="00A87B3E">
      <w:pPr>
        <w:spacing w:line="480" w:lineRule="auto"/>
        <w:ind w:firstLine="720"/>
        <w:jc w:val="both"/>
        <w:rPr>
          <w:rFonts w:cs="Times New Roman"/>
        </w:rPr>
      </w:pPr>
    </w:p>
    <w:p w14:paraId="4620A3F9" w14:textId="77777777" w:rsidR="00A87B3E" w:rsidRPr="007A0990" w:rsidRDefault="00A87B3E" w:rsidP="00F70F1E">
      <w:pPr>
        <w:pStyle w:val="ListParagraph"/>
        <w:numPr>
          <w:ilvl w:val="1"/>
          <w:numId w:val="20"/>
        </w:numPr>
        <w:spacing w:line="480" w:lineRule="auto"/>
        <w:jc w:val="both"/>
        <w:rPr>
          <w:rFonts w:cs="Times New Roman"/>
        </w:rPr>
      </w:pPr>
      <w:r w:rsidRPr="007A0990">
        <w:rPr>
          <w:rFonts w:cs="Times New Roman"/>
          <w:b/>
          <w:i/>
        </w:rPr>
        <w:t>Can outside directors enhance firm resilience?</w:t>
      </w:r>
    </w:p>
    <w:p w14:paraId="6D3F72E7" w14:textId="77777777" w:rsidR="00A87B3E" w:rsidRPr="007A0990" w:rsidRDefault="00A87B3E" w:rsidP="00A87B3E">
      <w:pPr>
        <w:spacing w:line="480" w:lineRule="auto"/>
        <w:ind w:firstLine="720"/>
        <w:jc w:val="both"/>
        <w:rPr>
          <w:rFonts w:cs="Times New Roman"/>
        </w:rPr>
      </w:pPr>
      <w:r w:rsidRPr="007A0990">
        <w:rPr>
          <w:rFonts w:cs="Times New Roman"/>
        </w:rPr>
        <w:t xml:space="preserve">In this section, I further examine the roles outside directors can play in enhancing firm resilience. Although the focus of this paper is on the role of inside directors, it is important to understand whether and how outside directors monitor and advise in the new CEO selection process. Coles et al. (2012) argue that the number of outside director connections (the sum of connections that the outside directors of a firm has with directors at other firms) is a proxy for outside directors’ experience, expertise and services. Similar to Coles et al., I measure the connectedness of outside directors by calculating the total number of outside director connections for each sample firm. I then sort sample firms into </w:t>
      </w:r>
      <w:proofErr w:type="spellStart"/>
      <w:r w:rsidRPr="007A0990">
        <w:rPr>
          <w:rFonts w:cs="Times New Roman"/>
        </w:rPr>
        <w:t>terciles</w:t>
      </w:r>
      <w:proofErr w:type="spellEnd"/>
      <w:r w:rsidRPr="007A0990">
        <w:rPr>
          <w:rFonts w:cs="Times New Roman"/>
        </w:rPr>
        <w:t xml:space="preserve"> based the total number of outside director connections. I created two variables to capture the ways outside directors could identify qualified CEO successors via their connections. </w:t>
      </w:r>
      <w:r w:rsidRPr="007A0990">
        <w:rPr>
          <w:rFonts w:cs="Times New Roman"/>
          <w:i/>
        </w:rPr>
        <w:t>Outside CEO same board</w:t>
      </w:r>
      <w:r w:rsidRPr="007A0990">
        <w:rPr>
          <w:rFonts w:cs="Times New Roman"/>
        </w:rPr>
        <w:t xml:space="preserve"> is a binary variable that equals to 1 if the new CEO is hired from outside, and has been sitting on the same board with at least one existing director in the departure firm, and 0 otherwise. </w:t>
      </w:r>
      <w:r w:rsidRPr="007A0990">
        <w:rPr>
          <w:rFonts w:eastAsia="Times New Roman" w:cs="Times New Roman"/>
          <w:i/>
          <w:color w:val="000000"/>
          <w:szCs w:val="22"/>
        </w:rPr>
        <w:t>New outside CEO’s board</w:t>
      </w:r>
      <w:r w:rsidRPr="007A0990">
        <w:rPr>
          <w:rFonts w:cs="Times New Roman"/>
          <w:sz w:val="28"/>
        </w:rPr>
        <w:t xml:space="preserve"> </w:t>
      </w:r>
      <w:r w:rsidRPr="007A0990">
        <w:rPr>
          <w:rFonts w:cs="Times New Roman"/>
        </w:rPr>
        <w:t xml:space="preserve">is a binary variable that equals to 1 if at least one existing director has been sitting on the board of the outside replacement CEO’s former company. </w:t>
      </w:r>
    </w:p>
    <w:p w14:paraId="3627F3E4" w14:textId="77777777" w:rsidR="00A87B3E" w:rsidRPr="007A0990" w:rsidRDefault="00A87B3E" w:rsidP="00A87B3E">
      <w:pPr>
        <w:pStyle w:val="ListParagraph"/>
        <w:spacing w:line="480" w:lineRule="auto"/>
        <w:ind w:left="360"/>
        <w:jc w:val="center"/>
        <w:rPr>
          <w:rFonts w:cs="Times New Roman"/>
        </w:rPr>
      </w:pPr>
      <w:r w:rsidRPr="007A0990">
        <w:rPr>
          <w:rStyle w:val="apple-converted-space"/>
          <w:rFonts w:cs="Times New Roman"/>
        </w:rPr>
        <w:t>--INSERT TABLE 5 ABOUT HERE--</w:t>
      </w:r>
    </w:p>
    <w:p w14:paraId="35C441ED" w14:textId="77777777" w:rsidR="00A87B3E" w:rsidRPr="007A0990" w:rsidRDefault="00A87B3E" w:rsidP="00A87B3E">
      <w:pPr>
        <w:spacing w:line="480" w:lineRule="auto"/>
        <w:ind w:firstLine="720"/>
        <w:jc w:val="both"/>
        <w:rPr>
          <w:rFonts w:cs="Times New Roman"/>
        </w:rPr>
      </w:pPr>
      <w:r w:rsidRPr="007A0990">
        <w:rPr>
          <w:rFonts w:cs="Times New Roman"/>
        </w:rPr>
        <w:t xml:space="preserve">It is important to understand when and how </w:t>
      </w:r>
      <w:proofErr w:type="gramStart"/>
      <w:r w:rsidRPr="007A0990">
        <w:rPr>
          <w:rFonts w:cs="Times New Roman"/>
        </w:rPr>
        <w:t>well-connected</w:t>
      </w:r>
      <w:proofErr w:type="gramEnd"/>
      <w:r w:rsidRPr="007A0990">
        <w:rPr>
          <w:rFonts w:cs="Times New Roman"/>
        </w:rPr>
        <w:t xml:space="preserve"> outside directors add value. Table 5 shows four combinations of inside director presence and outside directors connections, (1) </w:t>
      </w:r>
      <w:proofErr w:type="spellStart"/>
      <w:r w:rsidRPr="007A0990">
        <w:rPr>
          <w:rFonts w:cs="Times New Roman"/>
        </w:rPr>
        <w:t>LowInside-LowCnct</w:t>
      </w:r>
      <w:proofErr w:type="spellEnd"/>
      <w:r w:rsidRPr="007A0990">
        <w:rPr>
          <w:rFonts w:cs="Times New Roman"/>
        </w:rPr>
        <w:t xml:space="preserve">: combination of no non-CEO inside director on board before departure and low outside director connections (bottom </w:t>
      </w:r>
      <w:proofErr w:type="spellStart"/>
      <w:r w:rsidRPr="007A0990">
        <w:rPr>
          <w:rFonts w:cs="Times New Roman"/>
        </w:rPr>
        <w:t>tercile</w:t>
      </w:r>
      <w:proofErr w:type="spellEnd"/>
      <w:r w:rsidRPr="007A0990">
        <w:rPr>
          <w:rFonts w:cs="Times New Roman"/>
        </w:rPr>
        <w:t xml:space="preserve"> connections). (2) </w:t>
      </w:r>
      <w:proofErr w:type="spellStart"/>
      <w:r w:rsidRPr="007A0990">
        <w:rPr>
          <w:rFonts w:cs="Times New Roman"/>
        </w:rPr>
        <w:t>LowInside-HighCnct</w:t>
      </w:r>
      <w:proofErr w:type="spellEnd"/>
      <w:r w:rsidRPr="007A0990">
        <w:rPr>
          <w:rFonts w:cs="Times New Roman"/>
        </w:rPr>
        <w:t xml:space="preserve">: combination of no non-CEO inside director on board before departure and top </w:t>
      </w:r>
      <w:proofErr w:type="spellStart"/>
      <w:r w:rsidRPr="007A0990">
        <w:rPr>
          <w:rFonts w:cs="Times New Roman"/>
        </w:rPr>
        <w:t>tercile</w:t>
      </w:r>
      <w:proofErr w:type="spellEnd"/>
      <w:r w:rsidRPr="007A0990">
        <w:rPr>
          <w:rFonts w:cs="Times New Roman"/>
        </w:rPr>
        <w:t xml:space="preserve"> outside director connections. (3) </w:t>
      </w:r>
      <w:proofErr w:type="spellStart"/>
      <w:r w:rsidRPr="007A0990">
        <w:rPr>
          <w:rFonts w:cs="Times New Roman"/>
        </w:rPr>
        <w:t>HighInside-LowCnct</w:t>
      </w:r>
      <w:proofErr w:type="spellEnd"/>
      <w:r w:rsidRPr="007A0990">
        <w:rPr>
          <w:rFonts w:cs="Times New Roman"/>
        </w:rPr>
        <w:t xml:space="preserve">: combination of at least one non-CEO inside director on board before departure and bottom </w:t>
      </w:r>
      <w:proofErr w:type="spellStart"/>
      <w:r w:rsidRPr="007A0990">
        <w:rPr>
          <w:rFonts w:cs="Times New Roman"/>
        </w:rPr>
        <w:t>tercile</w:t>
      </w:r>
      <w:proofErr w:type="spellEnd"/>
      <w:r w:rsidRPr="007A0990">
        <w:rPr>
          <w:rFonts w:cs="Times New Roman"/>
        </w:rPr>
        <w:t xml:space="preserve"> outside director connections. (4) </w:t>
      </w:r>
      <w:proofErr w:type="spellStart"/>
      <w:r w:rsidRPr="007A0990">
        <w:rPr>
          <w:rFonts w:cs="Times New Roman"/>
        </w:rPr>
        <w:t>HighInside-HighCnct</w:t>
      </w:r>
      <w:proofErr w:type="spellEnd"/>
      <w:r w:rsidRPr="007A0990">
        <w:rPr>
          <w:rFonts w:cs="Times New Roman"/>
        </w:rPr>
        <w:t xml:space="preserve">: combination of at least one non-CEO inside director on board before departure and top </w:t>
      </w:r>
      <w:proofErr w:type="spellStart"/>
      <w:r w:rsidRPr="007A0990">
        <w:rPr>
          <w:rFonts w:cs="Times New Roman"/>
        </w:rPr>
        <w:t>tercile</w:t>
      </w:r>
      <w:proofErr w:type="spellEnd"/>
      <w:r w:rsidRPr="007A0990">
        <w:rPr>
          <w:rFonts w:cs="Times New Roman"/>
        </w:rPr>
        <w:t xml:space="preserve"> outside director connections.</w:t>
      </w:r>
    </w:p>
    <w:p w14:paraId="4522019B" w14:textId="77777777" w:rsidR="00A87B3E" w:rsidRPr="007A0990" w:rsidRDefault="00A87B3E" w:rsidP="00A87B3E">
      <w:pPr>
        <w:spacing w:line="480" w:lineRule="auto"/>
        <w:ind w:firstLine="720"/>
        <w:jc w:val="both"/>
        <w:rPr>
          <w:rFonts w:cs="Times New Roman"/>
        </w:rPr>
      </w:pPr>
      <w:r w:rsidRPr="007A0990">
        <w:rPr>
          <w:rFonts w:cs="Times New Roman"/>
        </w:rPr>
        <w:t xml:space="preserve">Overall, the results indicate that firms with non-CEO inside director and well-connected outside directors are more resilient, when faced with sudden CEO departures; whereas firms with no non-CEO inside directors and poorly connected outside directors are least resilient. On average, new CEOs appointed by non-CEO inside director and </w:t>
      </w:r>
      <w:proofErr w:type="gramStart"/>
      <w:r w:rsidRPr="007A0990">
        <w:rPr>
          <w:rFonts w:cs="Times New Roman"/>
        </w:rPr>
        <w:t>well-connected</w:t>
      </w:r>
      <w:proofErr w:type="gramEnd"/>
      <w:r w:rsidRPr="007A0990">
        <w:rPr>
          <w:rFonts w:cs="Times New Roman"/>
        </w:rPr>
        <w:t xml:space="preserve"> outside directors have the highest external board seats (1.20). These board seats may be a reflection of the new CEO’s quality and reputation. Meanwhile, if the new CEO is hired from outside the company, they are most likely to be identified through interlocked directorships with existing directors (30.00%). Overall, firms with at least one non-CEO inside director seem to be more resilient. On average, they have the least negative CARs and were able to maintain the highest firm performance around the departure announcement year.</w:t>
      </w:r>
    </w:p>
    <w:p w14:paraId="44A46F59" w14:textId="77777777" w:rsidR="00A87B3E" w:rsidRPr="007A0990" w:rsidRDefault="00A87B3E" w:rsidP="00A87B3E">
      <w:pPr>
        <w:spacing w:line="480" w:lineRule="auto"/>
        <w:ind w:firstLine="720"/>
        <w:jc w:val="both"/>
        <w:rPr>
          <w:rFonts w:cs="Times New Roman"/>
        </w:rPr>
      </w:pPr>
      <w:r w:rsidRPr="007A0990">
        <w:rPr>
          <w:rFonts w:cs="Times New Roman"/>
        </w:rPr>
        <w:t>On the other hand, firms with neither the non-CEO inside director nor well-connected outside directors suffer the most. Specifically, new permanent CEOs appointed by the combination non-CEO inside director=0-LowCnct are poorly connected to other public boards. It takes boards the longest time to appoint a new CEO (</w:t>
      </w:r>
      <w:r>
        <w:rPr>
          <w:rFonts w:cs="Times New Roman"/>
        </w:rPr>
        <w:t>136</w:t>
      </w:r>
      <w:r w:rsidRPr="007A0990">
        <w:rPr>
          <w:rFonts w:cs="Times New Roman"/>
        </w:rPr>
        <w:t xml:space="preserve"> days), and these CEOs are the least likely to stay more than 18 months after the replacement (16.07% new CEO turnover). From the valuation perspective, this combination has the lowest ROA and change in industry-and-performance adjusted ROAs for up to three years after the departure, which indicates that not only these firms may have higher transitional </w:t>
      </w:r>
      <w:proofErr w:type="gramStart"/>
      <w:r w:rsidRPr="007A0990">
        <w:rPr>
          <w:rFonts w:cs="Times New Roman"/>
        </w:rPr>
        <w:t>costs,</w:t>
      </w:r>
      <w:proofErr w:type="gramEnd"/>
      <w:r w:rsidRPr="007A0990">
        <w:rPr>
          <w:rFonts w:cs="Times New Roman"/>
        </w:rPr>
        <w:t xml:space="preserve"> the new replacement CEO appointed may also be off worse quality. The same comparison using a stricter sample of sudden CEO departures are tabulated in Table 11 in the Appendix, and the results are consistent yet much stronger than using the broader sample of sudden CEO departures. These results imply that firms may not weather the storm well if there the incumbent CEO was the only insider on board and the outside directors are not well connected to other boards. In addition, the roles played by inside and outside directors in lowering transitional costs are particularly important when the departure is caused by truly exogenous shocks such as death and illness. </w:t>
      </w:r>
    </w:p>
    <w:p w14:paraId="73509394" w14:textId="77777777" w:rsidR="00A87B3E" w:rsidRPr="007A0990" w:rsidRDefault="00A87B3E" w:rsidP="00F70F1E">
      <w:pPr>
        <w:pStyle w:val="ListParagraph"/>
        <w:numPr>
          <w:ilvl w:val="1"/>
          <w:numId w:val="20"/>
        </w:numPr>
        <w:spacing w:line="480" w:lineRule="auto"/>
        <w:jc w:val="both"/>
        <w:rPr>
          <w:rFonts w:cs="Times New Roman"/>
          <w:b/>
          <w:i/>
        </w:rPr>
      </w:pPr>
      <w:r w:rsidRPr="007A0990">
        <w:rPr>
          <w:rFonts w:cs="Times New Roman"/>
          <w:b/>
          <w:i/>
        </w:rPr>
        <w:t>Multivariate analysis on changes in firm performance around sudden departures</w:t>
      </w:r>
    </w:p>
    <w:p w14:paraId="753A8455" w14:textId="77777777" w:rsidR="00A87B3E" w:rsidRPr="007A0990" w:rsidRDefault="00A87B3E" w:rsidP="00A87B3E">
      <w:pPr>
        <w:pStyle w:val="ListParagraph"/>
        <w:spacing w:line="480" w:lineRule="auto"/>
        <w:ind w:left="360"/>
        <w:jc w:val="center"/>
        <w:rPr>
          <w:rStyle w:val="apple-converted-space"/>
          <w:rFonts w:cs="Times New Roman"/>
        </w:rPr>
      </w:pPr>
      <w:r w:rsidRPr="007A0990">
        <w:rPr>
          <w:rStyle w:val="apple-converted-space"/>
          <w:rFonts w:cs="Times New Roman"/>
        </w:rPr>
        <w:t>--INSERT TABLE 6 ABOUT HERE--</w:t>
      </w:r>
    </w:p>
    <w:p w14:paraId="60F39C8D" w14:textId="77777777" w:rsidR="00A87B3E" w:rsidRPr="007A0990" w:rsidRDefault="00A87B3E" w:rsidP="00A87B3E">
      <w:pPr>
        <w:spacing w:line="480" w:lineRule="auto"/>
        <w:ind w:firstLine="720"/>
        <w:jc w:val="both"/>
        <w:rPr>
          <w:rFonts w:cs="Times New Roman"/>
        </w:rPr>
      </w:pPr>
      <w:proofErr w:type="spellStart"/>
      <w:r w:rsidRPr="007A0990">
        <w:rPr>
          <w:rFonts w:cs="Times New Roman"/>
        </w:rPr>
        <w:t>Univariate</w:t>
      </w:r>
      <w:proofErr w:type="spellEnd"/>
      <w:r w:rsidRPr="007A0990">
        <w:rPr>
          <w:rFonts w:cs="Times New Roman"/>
        </w:rPr>
        <w:t xml:space="preserve"> analysis does not control for other factors that could impact the change in performance. In this section, I extend my analysis to a multivariate setting. I rely on related prior studies, for instance, </w:t>
      </w:r>
      <w:proofErr w:type="spellStart"/>
      <w:r w:rsidRPr="007A0990">
        <w:rPr>
          <w:rFonts w:cs="Times New Roman"/>
        </w:rPr>
        <w:t>Yermack</w:t>
      </w:r>
      <w:proofErr w:type="spellEnd"/>
      <w:r w:rsidRPr="007A0990">
        <w:rPr>
          <w:rFonts w:cs="Times New Roman"/>
        </w:rPr>
        <w:t xml:space="preserve"> (1996), Naveen (2006), Coles et al. (2008), and Coles et al. (2012), for guidance in selecting control variables. Out of the 351 firms in the unexpected CEO departure sample, 69 do not have three consecutive years of operation after the incumbent CEO departure. They drop out of sample due to bankruptcy, delisting, and mergers and acquisitions. In order to make sure that I am comparing the same firms before and after the departure, I only use the 282 firms with at least three years of ROA after the incumbent CEO’s departure.</w:t>
      </w:r>
    </w:p>
    <w:p w14:paraId="7CC9A7CF" w14:textId="77777777" w:rsidR="00A87B3E" w:rsidRPr="007A0990" w:rsidRDefault="00A87B3E" w:rsidP="00A87B3E">
      <w:pPr>
        <w:spacing w:line="480" w:lineRule="auto"/>
        <w:ind w:firstLine="720"/>
        <w:jc w:val="both"/>
        <w:rPr>
          <w:rFonts w:cs="Times New Roman"/>
        </w:rPr>
      </w:pPr>
      <w:r w:rsidRPr="007A0990">
        <w:rPr>
          <w:rFonts w:cs="Times New Roman"/>
        </w:rPr>
        <w:t>Table 6 shows the multivariate analysis results on change in firm performance around the fiscal year of the departure announcement. The dependent variable in columns (1) to (6) is the change in industry-and-performance-adjusted ROA from one year before to three years after the fiscal year of departure announcement. I control for whether firms have at least one non-CEO inside directors, as well as outside director connections, in addition to other firm and corporate governance variables. The coefficients are estimated using the Ordinary Least Squares (OLS) with the White robustness error.</w:t>
      </w:r>
    </w:p>
    <w:p w14:paraId="5F37A131" w14:textId="77777777" w:rsidR="00A87B3E" w:rsidRPr="007A0990" w:rsidRDefault="00A87B3E" w:rsidP="00A87B3E">
      <w:pPr>
        <w:spacing w:line="480" w:lineRule="auto"/>
        <w:ind w:firstLine="720"/>
        <w:jc w:val="both"/>
        <w:rPr>
          <w:rFonts w:cs="Times New Roman"/>
        </w:rPr>
      </w:pPr>
      <w:r w:rsidRPr="007A0990">
        <w:rPr>
          <w:rFonts w:cs="Times New Roman"/>
        </w:rPr>
        <w:t xml:space="preserve">Columns (1), (3), and (5) do not include interaction terms, and columns (2), (4), and  (6) include interaction terms between inside director presence and R&amp;D intensity, between outside director connection and R&amp;D intensity, as well as between inside director presence and outside director connections. The main finding of this table is that non-CEO inside directors are only associated with greater change in firm performance when the departure is unexpected. Their roles after an unexpected CEO departure are particularly important in R&amp;D intensive firms, in which firm specific knowledge is important.  Specifically, although there is no significant relation between greater inside director presence alone and change in operating performance, for each additional percentage increase in R&amp;D intensity, having at least one non-CEO inside director increases firm performance by 7.50%, and 6.20% two years and three years after the departure announcement year. This result is consistent with the hypothesis in section 2.3 that non-CEO inside directors are associated with better change in operating performance, in that the replacement CEOs selected by boards with greater insider presence may be better quality. It may also indicate that when the sudden CEO departure is forced, firms may be trying to turn around by hiring from outside the company and rely less on inside directors. </w:t>
      </w:r>
    </w:p>
    <w:p w14:paraId="742FAB57" w14:textId="77777777" w:rsidR="00A87B3E" w:rsidRPr="007A0990" w:rsidRDefault="00A87B3E" w:rsidP="00A87B3E">
      <w:pPr>
        <w:spacing w:line="480" w:lineRule="auto"/>
        <w:ind w:firstLine="634"/>
        <w:jc w:val="both"/>
        <w:rPr>
          <w:rFonts w:cs="Times New Roman"/>
        </w:rPr>
      </w:pPr>
      <w:r w:rsidRPr="007A0990">
        <w:rPr>
          <w:rFonts w:cs="Times New Roman"/>
        </w:rPr>
        <w:t xml:space="preserve">Another interesting result is that outside directors connections are positively related to change in industry-and-performance adjusted ROAs, which indicates that well-connected outside directors enhance firm resilience and they play both the identification and certification roles in the new CEO selection process through their network. Each additional increase in the connections outside directors </w:t>
      </w:r>
      <w:proofErr w:type="gramStart"/>
      <w:r w:rsidRPr="007A0990">
        <w:rPr>
          <w:rFonts w:cs="Times New Roman"/>
        </w:rPr>
        <w:t>possess</w:t>
      </w:r>
      <w:proofErr w:type="gramEnd"/>
      <w:r w:rsidRPr="007A0990">
        <w:rPr>
          <w:rFonts w:cs="Times New Roman"/>
        </w:rPr>
        <w:t xml:space="preserve"> increases change in operating performance by 0.50% and 0.60% (p&lt;0.10) two and three years after the departure announcement. This is consistent with the hypothesis in section 2.5 that </w:t>
      </w:r>
      <w:proofErr w:type="gramStart"/>
      <w:r w:rsidRPr="007A0990">
        <w:rPr>
          <w:rFonts w:cs="Times New Roman"/>
        </w:rPr>
        <w:t>well-connected</w:t>
      </w:r>
      <w:proofErr w:type="gramEnd"/>
      <w:r w:rsidRPr="007A0990">
        <w:rPr>
          <w:rFonts w:cs="Times New Roman"/>
        </w:rPr>
        <w:t xml:space="preserve"> outside directors may be associated with lower transitional cost around the sudden CEO departure. Replacement CEOs selected by boards with </w:t>
      </w:r>
      <w:proofErr w:type="gramStart"/>
      <w:r w:rsidRPr="007A0990">
        <w:rPr>
          <w:rFonts w:cs="Times New Roman"/>
        </w:rPr>
        <w:t>well-connected</w:t>
      </w:r>
      <w:proofErr w:type="gramEnd"/>
      <w:r w:rsidRPr="007A0990">
        <w:rPr>
          <w:rFonts w:cs="Times New Roman"/>
        </w:rPr>
        <w:t xml:space="preserve"> outside directors may also be of better quality. </w:t>
      </w:r>
    </w:p>
    <w:p w14:paraId="63CD20F0" w14:textId="77777777" w:rsidR="00A87B3E" w:rsidRPr="007A0990" w:rsidRDefault="00A87B3E" w:rsidP="00F70F1E">
      <w:pPr>
        <w:pStyle w:val="ListParagraph"/>
        <w:numPr>
          <w:ilvl w:val="1"/>
          <w:numId w:val="20"/>
        </w:numPr>
        <w:spacing w:line="480" w:lineRule="auto"/>
        <w:jc w:val="both"/>
        <w:rPr>
          <w:rFonts w:cs="Times New Roman"/>
          <w:b/>
          <w:i/>
        </w:rPr>
      </w:pPr>
      <w:r w:rsidRPr="007A0990">
        <w:rPr>
          <w:rFonts w:cs="Times New Roman"/>
          <w:b/>
          <w:i/>
        </w:rPr>
        <w:t>Multivariate analysis on the percentage of firms taking a big bath</w:t>
      </w:r>
    </w:p>
    <w:p w14:paraId="4F758C99" w14:textId="77777777" w:rsidR="00A87B3E" w:rsidRPr="007A0990" w:rsidRDefault="00A87B3E" w:rsidP="00A87B3E">
      <w:pPr>
        <w:spacing w:line="480" w:lineRule="auto"/>
        <w:jc w:val="center"/>
        <w:rPr>
          <w:rFonts w:cs="Times New Roman"/>
        </w:rPr>
      </w:pPr>
      <w:r w:rsidRPr="007A0990">
        <w:rPr>
          <w:rStyle w:val="apple-converted-space"/>
          <w:rFonts w:cs="Times New Roman"/>
        </w:rPr>
        <w:t>--INSERT TABLE 7 ABOUT HERE--</w:t>
      </w:r>
    </w:p>
    <w:p w14:paraId="6B9FBB9F" w14:textId="77777777" w:rsidR="00A87B3E" w:rsidRPr="007A0990" w:rsidRDefault="00A87B3E" w:rsidP="00A87B3E">
      <w:pPr>
        <w:spacing w:line="480" w:lineRule="auto"/>
        <w:ind w:firstLine="634"/>
        <w:jc w:val="both"/>
        <w:rPr>
          <w:rFonts w:cs="Times New Roman"/>
        </w:rPr>
      </w:pPr>
      <w:r w:rsidRPr="007A0990">
        <w:rPr>
          <w:rFonts w:cs="Times New Roman"/>
        </w:rPr>
        <w:t>Table 7 shows the multivariate analysis on the likelihood of firms taking a big bath after the CEO departure. I use the same measure as Christensen et al. (2008). The dependent variables in columns (1)-(6) are binary variables that equals to 1 if firms report a largely negative special items charge (</w:t>
      </w:r>
      <w:proofErr w:type="spellStart"/>
      <w:r w:rsidRPr="007A0990">
        <w:rPr>
          <w:rFonts w:cs="Times New Roman"/>
        </w:rPr>
        <w:t>Compustat</w:t>
      </w:r>
      <w:proofErr w:type="spellEnd"/>
      <w:r w:rsidRPr="007A0990">
        <w:rPr>
          <w:rFonts w:cs="Times New Roman"/>
        </w:rPr>
        <w:t xml:space="preserve"> annual data item 17) that equals to or exceeds their total assets over the next three years after a sudden CEO departure. I use </w:t>
      </w:r>
      <w:proofErr w:type="spellStart"/>
      <w:proofErr w:type="gramStart"/>
      <w:r w:rsidRPr="007A0990">
        <w:rPr>
          <w:rFonts w:cs="Times New Roman"/>
        </w:rPr>
        <w:t>Probit</w:t>
      </w:r>
      <w:proofErr w:type="spellEnd"/>
      <w:proofErr w:type="gramEnd"/>
      <w:r w:rsidRPr="007A0990">
        <w:rPr>
          <w:rFonts w:cs="Times New Roman"/>
        </w:rPr>
        <w:t xml:space="preserve"> regressions controlling firm, corporate governance, and managerial discretion characteristics. Columns (1), (3), and (5) are without interaction terms, and (2), (4), and (6) control for interactions between the cause of the sudden departure and board composition, as well as between Free Cash Flow (FCF) and board composition.</w:t>
      </w:r>
    </w:p>
    <w:p w14:paraId="69EDAE22" w14:textId="77777777" w:rsidR="00A87B3E" w:rsidRPr="007A0990" w:rsidRDefault="00A87B3E" w:rsidP="00A87B3E">
      <w:pPr>
        <w:spacing w:line="480" w:lineRule="auto"/>
        <w:ind w:firstLine="634"/>
        <w:jc w:val="both"/>
        <w:rPr>
          <w:rFonts w:cs="Times New Roman"/>
        </w:rPr>
      </w:pPr>
      <w:r w:rsidRPr="007A0990">
        <w:rPr>
          <w:rFonts w:cs="Times New Roman"/>
        </w:rPr>
        <w:t>The results show that firms with greater stock price volatility are more likely to engage in taking a big bath after the sudden CEO departure. Christensen et al. (2008) argue that if managers have pessimistic private information about the future perspective of a firm, they are more likely to take a big bath and smooth earnings and try to create better future returns. Managers in firms with greater risk are already more volatile, and when faced with a sudden shock of losing their CEO, they may be more likely to engage in taking a big bath. Similarly, firms with high R&amp;D intensity and greater managerial discretion over internal capital are more likely to take a big bath after the sudden departure.</w:t>
      </w:r>
    </w:p>
    <w:p w14:paraId="5E3E336E" w14:textId="77777777" w:rsidR="00A87B3E" w:rsidRPr="007A0990" w:rsidRDefault="00A87B3E" w:rsidP="00A87B3E">
      <w:pPr>
        <w:spacing w:line="480" w:lineRule="auto"/>
        <w:ind w:firstLine="634"/>
        <w:jc w:val="both"/>
        <w:rPr>
          <w:rFonts w:cs="Times New Roman"/>
        </w:rPr>
      </w:pPr>
      <w:r w:rsidRPr="007A0990">
        <w:rPr>
          <w:rFonts w:cs="Times New Roman"/>
        </w:rPr>
        <w:t xml:space="preserve">However, firms with at least one non-CEO inside director are less likely to take a big bath. This is consistent with my earlier findings that inside directors can play important roles in helping </w:t>
      </w:r>
      <w:proofErr w:type="gramStart"/>
      <w:r w:rsidRPr="007A0990">
        <w:rPr>
          <w:rFonts w:cs="Times New Roman"/>
        </w:rPr>
        <w:t>firms</w:t>
      </w:r>
      <w:proofErr w:type="gramEnd"/>
      <w:r w:rsidRPr="007A0990">
        <w:rPr>
          <w:rFonts w:cs="Times New Roman"/>
        </w:rPr>
        <w:t xml:space="preserve"> weather the storm. They may be more capable of continue with the ongoing positive NPV project the departure CEO initiated. For instance, firms with greater inside director presence have economically more positive change in Capital Expenditure (CAPEX) (</w:t>
      </w:r>
      <w:proofErr w:type="spellStart"/>
      <w:r w:rsidRPr="007A0990">
        <w:rPr>
          <w:rFonts w:cs="Times New Roman"/>
        </w:rPr>
        <w:t>untabulated</w:t>
      </w:r>
      <w:proofErr w:type="spellEnd"/>
      <w:r w:rsidRPr="007A0990">
        <w:rPr>
          <w:rFonts w:cs="Times New Roman"/>
        </w:rPr>
        <w:t>). Therefore firms may have less incentive to engage in big bath accounting. Furthermore, greater inside director presence is associated with even lower likelihood of big bath accounting when the CEO departure is categorized as unexpected. Insider directors’ roles may be particularly important when the CEO departure is caused by death, illness, and sudden resignation. Section 5 provides detailed discussion of inside directors’ roles after an unexpected CEO departure.</w:t>
      </w:r>
    </w:p>
    <w:p w14:paraId="1347DE14" w14:textId="77777777" w:rsidR="00A87B3E" w:rsidRPr="007A0990" w:rsidRDefault="00A87B3E" w:rsidP="00A87B3E">
      <w:pPr>
        <w:spacing w:line="480" w:lineRule="auto"/>
        <w:ind w:firstLine="720"/>
        <w:jc w:val="both"/>
        <w:rPr>
          <w:rFonts w:cs="Times New Roman"/>
        </w:rPr>
      </w:pPr>
      <w:r w:rsidRPr="007A0990">
        <w:rPr>
          <w:rFonts w:cs="Times New Roman"/>
        </w:rPr>
        <w:t xml:space="preserve">Firms with greater free cash flow are associated with higher likelihood of big bath accounting. This relation is even stronger the first year after the departure when FCF interacts with outside director connection. There are two possible explanations of this stronger relationship. First of all, well connected outside directors may provide access to external capital for the firm (Coles et al 2012). Therefore managers with greater discretionary freedom may have greater incentive to engage in big bath accounting to smooth earnings and create better returns to gain excess to external capital in the near future. Alternatively, based on the earlier finding that </w:t>
      </w:r>
      <w:proofErr w:type="gramStart"/>
      <w:r w:rsidRPr="007A0990">
        <w:rPr>
          <w:rFonts w:cs="Times New Roman"/>
        </w:rPr>
        <w:t>well-connected</w:t>
      </w:r>
      <w:proofErr w:type="gramEnd"/>
      <w:r w:rsidRPr="007A0990">
        <w:rPr>
          <w:rFonts w:cs="Times New Roman"/>
        </w:rPr>
        <w:t xml:space="preserve"> outside directors identify qualified outside CEO successors. It is possible that when the outsider becomes the CEO, he/she demands managers to write off assets. However, it is difficult to disentangle the two possibilities in the current version of this paper.</w:t>
      </w:r>
    </w:p>
    <w:p w14:paraId="471F53F2" w14:textId="77777777" w:rsidR="00A87B3E" w:rsidRPr="007A0990" w:rsidRDefault="00A87B3E" w:rsidP="00A87B3E">
      <w:pPr>
        <w:spacing w:line="480" w:lineRule="auto"/>
        <w:jc w:val="both"/>
        <w:rPr>
          <w:rFonts w:cs="Times New Roman"/>
        </w:rPr>
      </w:pPr>
      <w:r w:rsidRPr="007A0990">
        <w:rPr>
          <w:rFonts w:cs="Times New Roman"/>
        </w:rPr>
        <w:tab/>
        <w:t xml:space="preserve">In summary, inside directors play important roles in crisis management. They can either help firms identify qualified inside replacement, or provide stability either as the new permanent CEO, or as an interim while firms carry out a careful search for a qualified replacement. They are also associated with lower likelihood of big bath accounting. In addition, well connected outside directors can also add value by helping firms both identifying and certifying quality replacement CEOs through their connections. </w:t>
      </w:r>
    </w:p>
    <w:p w14:paraId="17E44AFA" w14:textId="77777777" w:rsidR="00A87B3E" w:rsidRDefault="00A87B3E" w:rsidP="002D4050">
      <w:pPr>
        <w:pStyle w:val="Heading2"/>
        <w:numPr>
          <w:ilvl w:val="0"/>
          <w:numId w:val="20"/>
        </w:numPr>
        <w:rPr>
          <w:rFonts w:ascii="Times New Roman" w:hAnsi="Times New Roman" w:cs="Times New Roman"/>
          <w:color w:val="auto"/>
          <w:sz w:val="24"/>
          <w:szCs w:val="24"/>
        </w:rPr>
      </w:pPr>
      <w:bookmarkStart w:id="111" w:name="_Toc264485644"/>
      <w:bookmarkStart w:id="112" w:name="_Toc264487014"/>
      <w:r w:rsidRPr="002D4050">
        <w:rPr>
          <w:rFonts w:ascii="Times New Roman" w:hAnsi="Times New Roman" w:cs="Times New Roman"/>
          <w:color w:val="auto"/>
          <w:sz w:val="24"/>
          <w:szCs w:val="24"/>
        </w:rPr>
        <w:t>Additional analysis using a stricter definition of sudden CEO departures</w:t>
      </w:r>
      <w:bookmarkEnd w:id="111"/>
      <w:bookmarkEnd w:id="112"/>
    </w:p>
    <w:p w14:paraId="2772D1FF" w14:textId="77777777" w:rsidR="002D4050" w:rsidRPr="002D4050" w:rsidRDefault="002D4050" w:rsidP="002D4050"/>
    <w:p w14:paraId="2C1D070D" w14:textId="77777777" w:rsidR="00A87B3E" w:rsidRPr="007A0990" w:rsidRDefault="00A87B3E" w:rsidP="00A87B3E">
      <w:pPr>
        <w:spacing w:line="480" w:lineRule="auto"/>
        <w:ind w:firstLine="720"/>
        <w:jc w:val="both"/>
        <w:rPr>
          <w:rStyle w:val="apple-converted-space"/>
          <w:rFonts w:cs="Times New Roman"/>
        </w:rPr>
      </w:pPr>
      <w:r w:rsidRPr="007A0990">
        <w:rPr>
          <w:rStyle w:val="apple-converted-space"/>
          <w:rFonts w:cs="Times New Roman"/>
        </w:rPr>
        <w:t>In the previous section, I examined by research questions by using the broader sudden CEO departures. In this section, I repeat the same analysis by using a stricter sample of unexpected CEO departure due to death, illness, and sudden resignation. This sample consists of 119 CEO departures that are genuinely exogenous shocks. When faced with an unexpected CEO departure, the time for succession planning is next to zero if firms have no plan in place.  Overall, the results are consistent with and much stronger than those using the broader sample of sudden CEO departures.</w:t>
      </w:r>
    </w:p>
    <w:p w14:paraId="70A45A55" w14:textId="77777777" w:rsidR="00A87B3E" w:rsidRPr="007A0990" w:rsidRDefault="00A87B3E" w:rsidP="00F70F1E">
      <w:pPr>
        <w:pStyle w:val="ListParagraph"/>
        <w:numPr>
          <w:ilvl w:val="1"/>
          <w:numId w:val="20"/>
        </w:numPr>
        <w:spacing w:line="480" w:lineRule="auto"/>
        <w:jc w:val="both"/>
        <w:outlineLvl w:val="1"/>
        <w:rPr>
          <w:rFonts w:cs="Times New Roman"/>
          <w:b/>
          <w:i/>
        </w:rPr>
      </w:pPr>
      <w:r w:rsidRPr="007A0990">
        <w:rPr>
          <w:rFonts w:cs="Times New Roman"/>
          <w:b/>
          <w:i/>
        </w:rPr>
        <w:t>Changes in stock and firm performance around unexpected CEO departures</w:t>
      </w:r>
    </w:p>
    <w:p w14:paraId="6C2A5C32" w14:textId="77777777" w:rsidR="00A87B3E" w:rsidRPr="007A0990" w:rsidRDefault="00A87B3E" w:rsidP="00A87B3E">
      <w:pPr>
        <w:spacing w:line="480" w:lineRule="auto"/>
        <w:jc w:val="center"/>
        <w:rPr>
          <w:rFonts w:cs="Times New Roman"/>
        </w:rPr>
      </w:pPr>
      <w:r w:rsidRPr="007A0990">
        <w:rPr>
          <w:rStyle w:val="apple-converted-space"/>
          <w:rFonts w:cs="Times New Roman"/>
        </w:rPr>
        <w:t>--INSERT TABLE 8 ABOUT HERE--</w:t>
      </w:r>
    </w:p>
    <w:p w14:paraId="301FEAF8" w14:textId="77777777" w:rsidR="00A87B3E" w:rsidRPr="007A0990" w:rsidRDefault="00A87B3E" w:rsidP="00A87B3E">
      <w:pPr>
        <w:spacing w:line="480" w:lineRule="auto"/>
        <w:ind w:firstLine="360"/>
        <w:jc w:val="both"/>
        <w:rPr>
          <w:rFonts w:cs="Times New Roman"/>
        </w:rPr>
      </w:pPr>
      <w:r w:rsidRPr="007A0990">
        <w:rPr>
          <w:rFonts w:cs="Times New Roman"/>
        </w:rPr>
        <w:tab/>
        <w:t xml:space="preserve">Comparison of firm and corporate governance characteristics are tabulated in Table 10 in the Appendix. Firms with greater inside director presence are younger than their counterpart. The differences in corporate governance characteristics are similar to the comparison using the broader sample. Table 8 shows the </w:t>
      </w:r>
      <w:proofErr w:type="spellStart"/>
      <w:r w:rsidRPr="007A0990">
        <w:rPr>
          <w:rFonts w:cs="Times New Roman"/>
        </w:rPr>
        <w:t>univariate</w:t>
      </w:r>
      <w:proofErr w:type="spellEnd"/>
      <w:r w:rsidRPr="007A0990">
        <w:rPr>
          <w:rFonts w:cs="Times New Roman"/>
        </w:rPr>
        <w:t xml:space="preserve"> analysis results for change in stock and firm performance around the announcement of the unexpected CEO departures. The results are similar to those in the broader sample but statistically are much stronger. Specifically, investors react negatively at the departure announcements in both subsamples, indicating that facing unexpected CEO departures, shareholders are concerned with the future perspective of the company. The differences in CARs are still statistically insignificant. However, firms with at least one non-CEO inside director are associated with higher return on assets and change in industry-and-performance-adjusted ROA two and three years after the incumbent CEO’s departure announcement. The mean differences are 5.08% and 5.97% (p&lt;0.10) in the second and third year, respectively. This result indicates that although investors are concerned about the uncertainty created by the unexpected CEO departures, having non-CEO inside directors may enhance firm reliance and help them weather the storm better. The positive change in firm performance may also indicate that firms may have a succession plan in place although the departure happened unexpectedly. The new CEOs may be able to continue the positive NPV projects started by the departing CEO. </w:t>
      </w:r>
    </w:p>
    <w:p w14:paraId="5385E8DC" w14:textId="77777777" w:rsidR="00A87B3E" w:rsidRPr="007A0990" w:rsidRDefault="00A87B3E" w:rsidP="00F70F1E">
      <w:pPr>
        <w:pStyle w:val="ListParagraph"/>
        <w:numPr>
          <w:ilvl w:val="1"/>
          <w:numId w:val="20"/>
        </w:numPr>
        <w:spacing w:line="480" w:lineRule="auto"/>
        <w:jc w:val="both"/>
        <w:outlineLvl w:val="1"/>
        <w:rPr>
          <w:rFonts w:cs="Times New Roman"/>
          <w:b/>
          <w:i/>
        </w:rPr>
      </w:pPr>
      <w:r w:rsidRPr="007A0990">
        <w:rPr>
          <w:rFonts w:cs="Times New Roman"/>
          <w:b/>
          <w:i/>
        </w:rPr>
        <w:t xml:space="preserve">Multivariate analysis on change in firm performance around unexpected CEO departure </w:t>
      </w:r>
    </w:p>
    <w:p w14:paraId="534325AC" w14:textId="77777777" w:rsidR="00A87B3E" w:rsidRPr="007A0990" w:rsidRDefault="00A87B3E" w:rsidP="00A87B3E">
      <w:pPr>
        <w:pStyle w:val="ListParagraph"/>
        <w:spacing w:line="360" w:lineRule="auto"/>
        <w:ind w:left="360"/>
        <w:jc w:val="center"/>
        <w:rPr>
          <w:rFonts w:cs="Times New Roman"/>
        </w:rPr>
      </w:pPr>
      <w:r w:rsidRPr="007A0990">
        <w:rPr>
          <w:rStyle w:val="apple-converted-space"/>
          <w:rFonts w:cs="Times New Roman"/>
        </w:rPr>
        <w:t>--INSERT TABLE 9 ABOUT HERE--</w:t>
      </w:r>
    </w:p>
    <w:p w14:paraId="52092AF3" w14:textId="77777777" w:rsidR="00A87B3E" w:rsidRPr="007A0990" w:rsidRDefault="00A87B3E" w:rsidP="00A87B3E">
      <w:pPr>
        <w:spacing w:line="480" w:lineRule="auto"/>
        <w:ind w:firstLine="720"/>
        <w:jc w:val="both"/>
        <w:rPr>
          <w:rFonts w:cs="Times New Roman"/>
        </w:rPr>
      </w:pPr>
      <w:r w:rsidRPr="007A0990">
        <w:rPr>
          <w:rFonts w:cs="Times New Roman"/>
        </w:rPr>
        <w:t>Table 9 shows the multivariate analysis results on change in firm performance around the fiscal year of the unexpected CEO departure announcement. The dependent variable in columns (1) to (6) is the change in industry-and-performance-adjusted ROA from one year before to three years after the fiscal year of departure announcement. I use the same control variables in Table 5. The coefficients are estimated using the Ordinary Least Squares (OLS) with the White robustness error.</w:t>
      </w:r>
    </w:p>
    <w:p w14:paraId="44C18298" w14:textId="77777777" w:rsidR="00A87B3E" w:rsidRPr="007A0990" w:rsidRDefault="00A87B3E" w:rsidP="00A87B3E">
      <w:pPr>
        <w:spacing w:line="480" w:lineRule="auto"/>
        <w:ind w:firstLine="720"/>
        <w:jc w:val="both"/>
        <w:rPr>
          <w:rFonts w:cs="Times New Roman"/>
        </w:rPr>
      </w:pPr>
      <w:r w:rsidRPr="007A0990">
        <w:rPr>
          <w:rFonts w:cs="Times New Roman"/>
        </w:rPr>
        <w:t>Columns (1), (3), and (5) do not include interaction terms, and columns (2), (4), and  (6) include interaction terms between the cause of departure and inside director presence, between the cause of departure and outside director connection, and between inside director presence and R&amp;D intensity. The main finding of this table is that non-CEO inside directors are associated with greater change in firm performance two and three years after the departure announcement.  Specifically, each additional non-CEO inside director alone increases change in industry-and-parlance adjusted performance by 7.70% and 9.70% in year 2 and year 3, respectively. This result is consistent with the earlier findings in Table 5 that the replacement CEOs selected by boards with greater insider presence may be better quality. In addition, the coefficient on the interaction term between R&amp;D intensity and non-CEO inside director is positive and significant throughout the three-year period after the departure announcement. This result indicates that inside directors play a particularly important role in R&amp;D intensive firms, where firm specific information is important.</w:t>
      </w:r>
    </w:p>
    <w:p w14:paraId="4EBBE4A6" w14:textId="77777777" w:rsidR="00A87B3E" w:rsidRPr="007A0990" w:rsidRDefault="00A87B3E" w:rsidP="00A87B3E">
      <w:pPr>
        <w:spacing w:line="480" w:lineRule="auto"/>
        <w:ind w:firstLine="720"/>
        <w:jc w:val="both"/>
        <w:rPr>
          <w:rFonts w:cs="Times New Roman"/>
        </w:rPr>
      </w:pPr>
      <w:r w:rsidRPr="007A0990">
        <w:rPr>
          <w:rFonts w:cs="Times New Roman"/>
        </w:rPr>
        <w:t>Also similar to the results in Table 5, outside directors connections are positively related to change in industry-and-performance adjusted ROAs, which indicates that well-connected outside directors enhance firm resilience and they play both the identification and certification roles in the new CEO selection process through their network. However, controlling for R&amp;D intensity, each additional increase in the connections outside directors possess decreases change in operating performance by 13%-20% (p&lt;0.05). This result may indicate that outside director connection may not be beneficial in R&amp;D intensive firms after an unexpected CEO departure. These firms may in great need of inside guidance.</w:t>
      </w:r>
    </w:p>
    <w:p w14:paraId="193F8F92" w14:textId="77777777" w:rsidR="00A87B3E" w:rsidRDefault="00A87B3E" w:rsidP="002D4050">
      <w:pPr>
        <w:pStyle w:val="Heading2"/>
        <w:numPr>
          <w:ilvl w:val="0"/>
          <w:numId w:val="20"/>
        </w:numPr>
        <w:rPr>
          <w:rFonts w:ascii="Times New Roman" w:hAnsi="Times New Roman" w:cs="Times New Roman"/>
          <w:color w:val="auto"/>
          <w:sz w:val="24"/>
          <w:szCs w:val="24"/>
        </w:rPr>
      </w:pPr>
      <w:bookmarkStart w:id="113" w:name="_Toc264485645"/>
      <w:bookmarkStart w:id="114" w:name="_Toc264487015"/>
      <w:r w:rsidRPr="002D4050">
        <w:rPr>
          <w:rFonts w:ascii="Times New Roman" w:hAnsi="Times New Roman" w:cs="Times New Roman"/>
          <w:color w:val="auto"/>
          <w:sz w:val="24"/>
          <w:szCs w:val="24"/>
        </w:rPr>
        <w:t>Conclusion</w:t>
      </w:r>
      <w:bookmarkEnd w:id="113"/>
      <w:bookmarkEnd w:id="114"/>
    </w:p>
    <w:p w14:paraId="7AEED90F" w14:textId="77777777" w:rsidR="002D4050" w:rsidRPr="002D4050" w:rsidRDefault="002D4050" w:rsidP="002D4050"/>
    <w:p w14:paraId="367390A8" w14:textId="77777777" w:rsidR="00A87B3E" w:rsidRPr="007A0990" w:rsidRDefault="00A87B3E" w:rsidP="00A87B3E">
      <w:pPr>
        <w:pStyle w:val="NoSpacing"/>
        <w:spacing w:line="480" w:lineRule="auto"/>
        <w:ind w:firstLine="720"/>
        <w:jc w:val="both"/>
        <w:rPr>
          <w:b w:val="0"/>
          <w:sz w:val="24"/>
          <w:szCs w:val="24"/>
        </w:rPr>
      </w:pPr>
      <w:r w:rsidRPr="007A0990">
        <w:rPr>
          <w:b w:val="0"/>
          <w:sz w:val="24"/>
          <w:szCs w:val="24"/>
        </w:rPr>
        <w:t>I examine the relationship between board composition and organizational resilience. More specifically, I investigate whether a greater proportion of non-CEO inside directors and well-connected outside directors improves the firms’ ability to weather a sudden shift in executive leadership. I find that firms with more non-CEO inside directors are associated with lower transitional and disruption costs. These directors possess both superior firm specific information and experience and are thus better able to either assume the role of CEO or more efficiently identify the replacement CEO than outside directors. Their roles are particularly important after an unexpected CEO departure due to death, illness and sudden resignation, as well as in R&amp;D intensive firms, in which firm specific information is important. In addition, well connected outside directors appear to enhance the resiliency through their network. In fact, firms with both non-CEO inside directors and well-connected outside directors appear to be more resilient to sudden CEO departures than firms with neither directors. These results shed light on the important monitoring and advising roles directors play in crisis management and organizational resilience when succession planning is not possible.</w:t>
      </w:r>
    </w:p>
    <w:p w14:paraId="62602A99" w14:textId="77777777" w:rsidR="00A87B3E" w:rsidRPr="00A87B3E" w:rsidRDefault="00A87B3E" w:rsidP="00A87B3E"/>
    <w:p w14:paraId="70EA303E" w14:textId="5F96C9EA" w:rsidR="00310E69" w:rsidRPr="00660E76" w:rsidRDefault="00310E69" w:rsidP="00660E76">
      <w:pPr>
        <w:pStyle w:val="Heading1"/>
        <w:rPr>
          <w:rFonts w:ascii="Times New Roman" w:hAnsi="Times New Roman" w:cs="Times New Roman"/>
          <w:color w:val="auto"/>
          <w:sz w:val="24"/>
          <w:szCs w:val="24"/>
        </w:rPr>
      </w:pPr>
      <w:bookmarkStart w:id="115" w:name="_Toc264485051"/>
      <w:bookmarkStart w:id="116" w:name="_Toc264485646"/>
      <w:bookmarkStart w:id="117" w:name="_Toc264487016"/>
      <w:r w:rsidRPr="00660E76">
        <w:rPr>
          <w:rFonts w:ascii="Times New Roman" w:hAnsi="Times New Roman" w:cs="Times New Roman"/>
          <w:color w:val="auto"/>
          <w:sz w:val="24"/>
          <w:szCs w:val="24"/>
        </w:rPr>
        <w:t xml:space="preserve">Table </w:t>
      </w:r>
      <w:r w:rsidR="00AC228D" w:rsidRPr="00660E76">
        <w:rPr>
          <w:rFonts w:ascii="Times New Roman" w:hAnsi="Times New Roman" w:cs="Times New Roman"/>
          <w:color w:val="auto"/>
          <w:sz w:val="24"/>
          <w:szCs w:val="24"/>
        </w:rPr>
        <w:t>1</w:t>
      </w:r>
      <w:r w:rsidRPr="00660E76">
        <w:rPr>
          <w:rFonts w:ascii="Times New Roman" w:hAnsi="Times New Roman" w:cs="Times New Roman"/>
          <w:color w:val="auto"/>
          <w:sz w:val="24"/>
          <w:szCs w:val="24"/>
        </w:rPr>
        <w:t>1 Comparison of firm and corporate governance characteristics based on inside director presentation</w:t>
      </w:r>
      <w:bookmarkEnd w:id="115"/>
      <w:bookmarkEnd w:id="116"/>
      <w:bookmarkEnd w:id="117"/>
    </w:p>
    <w:p w14:paraId="63499F86" w14:textId="77777777" w:rsidR="00310E69" w:rsidRPr="00E806DF" w:rsidRDefault="00310E69" w:rsidP="00310E69">
      <w:pPr>
        <w:jc w:val="both"/>
        <w:rPr>
          <w:rFonts w:cs="Times New Roman"/>
        </w:rPr>
      </w:pPr>
      <w:r w:rsidRPr="00E806DF">
        <w:rPr>
          <w:rFonts w:cs="Times New Roman"/>
        </w:rPr>
        <w:t xml:space="preserve">This table shows the </w:t>
      </w:r>
      <w:proofErr w:type="spellStart"/>
      <w:r w:rsidRPr="00E806DF">
        <w:rPr>
          <w:rFonts w:cs="Times New Roman"/>
        </w:rPr>
        <w:t>univariate</w:t>
      </w:r>
      <w:proofErr w:type="spellEnd"/>
      <w:r w:rsidRPr="00E806DF">
        <w:rPr>
          <w:rFonts w:cs="Times New Roman"/>
        </w:rPr>
        <w:t xml:space="preserve"> comparison of firm and corporate governance characteristics based on whether boards have at least one or no non-CEO inside directors. The mean values of the variables are followed by the mean difference between the two subsamples. ***, **, </w:t>
      </w:r>
      <w:proofErr w:type="gramStart"/>
      <w:r w:rsidRPr="00E806DF">
        <w:rPr>
          <w:rFonts w:cs="Times New Roman"/>
        </w:rPr>
        <w:t>and</w:t>
      </w:r>
      <w:proofErr w:type="gramEnd"/>
      <w:r w:rsidRPr="00E806DF">
        <w:rPr>
          <w:rFonts w:cs="Times New Roman"/>
        </w:rPr>
        <w:t xml:space="preserve"> * indicate that the mean is significantly different from 0 at 1%, 5%, and 10% level. Bolded letters </w:t>
      </w:r>
      <w:r w:rsidRPr="00E806DF">
        <w:rPr>
          <w:rFonts w:cs="Times New Roman"/>
          <w:i/>
        </w:rPr>
        <w:t>c, b,</w:t>
      </w:r>
      <w:r w:rsidRPr="00E806DF">
        <w:rPr>
          <w:rFonts w:cs="Times New Roman"/>
        </w:rPr>
        <w:t xml:space="preserve"> and </w:t>
      </w:r>
      <w:r w:rsidRPr="00E806DF">
        <w:rPr>
          <w:rFonts w:cs="Times New Roman"/>
          <w:i/>
        </w:rPr>
        <w:t>a</w:t>
      </w:r>
      <w:r w:rsidRPr="00E806DF">
        <w:rPr>
          <w:rFonts w:cs="Times New Roman"/>
        </w:rPr>
        <w:t xml:space="preserve"> indicate a two-sided t-test for mean differences between the two subsamples are significant at 1%, 5% and 10% level. Note: information on some variables may not be available for the whole sample period. </w:t>
      </w:r>
    </w:p>
    <w:p w14:paraId="1A79D231" w14:textId="77777777" w:rsidR="00310E69" w:rsidRPr="00E806DF" w:rsidRDefault="00310E69" w:rsidP="00310E69">
      <w:pPr>
        <w:rPr>
          <w:rFonts w:cs="Times New Roman"/>
          <w:i/>
        </w:rPr>
      </w:pPr>
    </w:p>
    <w:tbl>
      <w:tblPr>
        <w:tblW w:w="8730" w:type="dxa"/>
        <w:tblInd w:w="108" w:type="dxa"/>
        <w:tblLayout w:type="fixed"/>
        <w:tblLook w:val="04A0" w:firstRow="1" w:lastRow="0" w:firstColumn="1" w:lastColumn="0" w:noHBand="0" w:noVBand="1"/>
      </w:tblPr>
      <w:tblGrid>
        <w:gridCol w:w="3330"/>
        <w:gridCol w:w="1890"/>
        <w:gridCol w:w="1710"/>
        <w:gridCol w:w="1800"/>
      </w:tblGrid>
      <w:tr w:rsidR="00310E69" w:rsidRPr="00E806DF" w14:paraId="3F0983BC" w14:textId="77777777" w:rsidTr="00AC228D">
        <w:trPr>
          <w:trHeight w:val="282"/>
        </w:trPr>
        <w:tc>
          <w:tcPr>
            <w:tcW w:w="3330" w:type="dxa"/>
            <w:tcBorders>
              <w:top w:val="single" w:sz="4" w:space="0" w:color="auto"/>
            </w:tcBorders>
            <w:noWrap/>
            <w:hideMark/>
          </w:tcPr>
          <w:p w14:paraId="4E81549A" w14:textId="77777777" w:rsidR="00310E69" w:rsidRPr="00E806DF" w:rsidRDefault="00310E69" w:rsidP="00AC228D">
            <w:pPr>
              <w:keepNext/>
              <w:jc w:val="both"/>
              <w:rPr>
                <w:rFonts w:eastAsiaTheme="minorHAnsi" w:cs="Times New Roman"/>
                <w:b/>
              </w:rPr>
            </w:pPr>
          </w:p>
        </w:tc>
        <w:tc>
          <w:tcPr>
            <w:tcW w:w="1890" w:type="dxa"/>
            <w:tcBorders>
              <w:top w:val="single" w:sz="4" w:space="0" w:color="auto"/>
              <w:bottom w:val="single" w:sz="4" w:space="0" w:color="auto"/>
            </w:tcBorders>
            <w:noWrap/>
            <w:hideMark/>
          </w:tcPr>
          <w:p w14:paraId="529777A1" w14:textId="77777777" w:rsidR="00310E69" w:rsidRPr="00E806DF" w:rsidRDefault="00310E69" w:rsidP="00AC228D">
            <w:pPr>
              <w:rPr>
                <w:rFonts w:cs="Times New Roman"/>
              </w:rPr>
            </w:pPr>
            <w:r w:rsidRPr="00E806DF">
              <w:rPr>
                <w:rFonts w:cs="Times New Roman"/>
              </w:rPr>
              <w:t>(1)</w:t>
            </w:r>
          </w:p>
          <w:p w14:paraId="17D5339B" w14:textId="77777777" w:rsidR="00310E69" w:rsidRPr="00E806DF" w:rsidRDefault="00310E69" w:rsidP="00AC228D">
            <w:pPr>
              <w:rPr>
                <w:rFonts w:cs="Times New Roman"/>
              </w:rPr>
            </w:pPr>
            <w:r w:rsidRPr="00E806DF">
              <w:rPr>
                <w:rFonts w:cs="Times New Roman"/>
                <w:u w:val="single"/>
              </w:rPr>
              <w:t>Non-CEO Inside Directors &gt;0</w:t>
            </w:r>
          </w:p>
          <w:p w14:paraId="69298C29" w14:textId="77777777" w:rsidR="00310E69" w:rsidRPr="00E806DF" w:rsidRDefault="00310E69" w:rsidP="00AC228D">
            <w:pPr>
              <w:keepNext/>
              <w:rPr>
                <w:rFonts w:eastAsiaTheme="majorEastAsia" w:cs="Times New Roman"/>
                <w:i/>
                <w:iCs/>
                <w:color w:val="404040" w:themeColor="text1" w:themeTint="BF"/>
              </w:rPr>
            </w:pPr>
            <w:r w:rsidRPr="00E806DF">
              <w:rPr>
                <w:rFonts w:cs="Times New Roman"/>
              </w:rPr>
              <w:t>(N=176)</w:t>
            </w:r>
          </w:p>
        </w:tc>
        <w:tc>
          <w:tcPr>
            <w:tcW w:w="1710" w:type="dxa"/>
            <w:tcBorders>
              <w:top w:val="single" w:sz="4" w:space="0" w:color="auto"/>
              <w:bottom w:val="single" w:sz="4" w:space="0" w:color="auto"/>
            </w:tcBorders>
          </w:tcPr>
          <w:p w14:paraId="79F2EC57" w14:textId="77777777" w:rsidR="00310E69" w:rsidRPr="00E806DF" w:rsidRDefault="00310E69" w:rsidP="00AC228D">
            <w:pPr>
              <w:rPr>
                <w:rFonts w:cs="Times New Roman"/>
              </w:rPr>
            </w:pPr>
            <w:r w:rsidRPr="00E806DF">
              <w:rPr>
                <w:rFonts w:cs="Times New Roman"/>
              </w:rPr>
              <w:t>(2)</w:t>
            </w:r>
          </w:p>
          <w:p w14:paraId="7761B193" w14:textId="77777777" w:rsidR="00310E69" w:rsidRPr="00E806DF" w:rsidRDefault="00310E69" w:rsidP="00AC228D">
            <w:pPr>
              <w:rPr>
                <w:rFonts w:cs="Times New Roman"/>
              </w:rPr>
            </w:pPr>
            <w:r w:rsidRPr="00E806DF">
              <w:rPr>
                <w:rFonts w:cs="Times New Roman"/>
                <w:u w:val="single"/>
              </w:rPr>
              <w:t>Non-CEO Inside Directors =0</w:t>
            </w:r>
          </w:p>
          <w:p w14:paraId="79E64ADC" w14:textId="77777777" w:rsidR="00310E69" w:rsidRPr="00E806DF" w:rsidRDefault="00310E69" w:rsidP="00AC228D">
            <w:pPr>
              <w:keepNext/>
              <w:rPr>
                <w:rFonts w:cs="Times New Roman"/>
              </w:rPr>
            </w:pPr>
            <w:r w:rsidRPr="00E806DF">
              <w:rPr>
                <w:rFonts w:cs="Times New Roman"/>
              </w:rPr>
              <w:t>(N=175)</w:t>
            </w:r>
          </w:p>
        </w:tc>
        <w:tc>
          <w:tcPr>
            <w:tcW w:w="1800" w:type="dxa"/>
            <w:tcBorders>
              <w:top w:val="single" w:sz="4" w:space="0" w:color="auto"/>
              <w:bottom w:val="single" w:sz="4" w:space="0" w:color="auto"/>
            </w:tcBorders>
            <w:noWrap/>
            <w:hideMark/>
          </w:tcPr>
          <w:p w14:paraId="12D2E0DF" w14:textId="77777777" w:rsidR="00310E69" w:rsidRPr="00E806DF" w:rsidRDefault="00310E69" w:rsidP="00AC228D">
            <w:pPr>
              <w:keepNext/>
              <w:rPr>
                <w:rFonts w:eastAsiaTheme="majorEastAsia" w:cs="Times New Roman"/>
                <w:i/>
                <w:iCs/>
                <w:color w:val="404040" w:themeColor="text1" w:themeTint="BF"/>
              </w:rPr>
            </w:pPr>
            <w:r w:rsidRPr="00E806DF">
              <w:rPr>
                <w:rFonts w:cs="Times New Roman"/>
              </w:rPr>
              <w:t>Mean diff. between (1) and (2)</w:t>
            </w:r>
          </w:p>
        </w:tc>
      </w:tr>
      <w:tr w:rsidR="00310E69" w:rsidRPr="00E806DF" w14:paraId="223C9013" w14:textId="77777777" w:rsidTr="00AC228D">
        <w:trPr>
          <w:trHeight w:val="282"/>
        </w:trPr>
        <w:tc>
          <w:tcPr>
            <w:tcW w:w="3330" w:type="dxa"/>
            <w:noWrap/>
            <w:hideMark/>
          </w:tcPr>
          <w:p w14:paraId="6B0F8A07" w14:textId="77777777" w:rsidR="00310E69" w:rsidRPr="00E806DF" w:rsidRDefault="00310E69" w:rsidP="00AC228D">
            <w:pPr>
              <w:keepNext/>
              <w:jc w:val="both"/>
              <w:rPr>
                <w:rFonts w:eastAsiaTheme="majorEastAsia" w:cs="Times New Roman"/>
                <w:i/>
                <w:iCs/>
                <w:color w:val="404040" w:themeColor="text1" w:themeTint="BF"/>
                <w:u w:val="single"/>
              </w:rPr>
            </w:pPr>
            <w:r w:rsidRPr="00E806DF">
              <w:rPr>
                <w:rFonts w:cs="Times New Roman"/>
                <w:u w:val="single"/>
              </w:rPr>
              <w:t>Firm characteristics</w:t>
            </w:r>
          </w:p>
        </w:tc>
        <w:tc>
          <w:tcPr>
            <w:tcW w:w="1890" w:type="dxa"/>
            <w:noWrap/>
            <w:hideMark/>
          </w:tcPr>
          <w:p w14:paraId="4E2F1A5D" w14:textId="77777777" w:rsidR="00310E69" w:rsidRPr="00E806DF" w:rsidRDefault="00310E69" w:rsidP="00AC228D">
            <w:pPr>
              <w:keepNext/>
              <w:jc w:val="center"/>
              <w:rPr>
                <w:rFonts w:eastAsiaTheme="minorHAnsi" w:cs="Times New Roman"/>
                <w:b/>
                <w:color w:val="FF0000"/>
              </w:rPr>
            </w:pPr>
          </w:p>
        </w:tc>
        <w:tc>
          <w:tcPr>
            <w:tcW w:w="1710" w:type="dxa"/>
          </w:tcPr>
          <w:p w14:paraId="00134A50" w14:textId="77777777" w:rsidR="00310E69" w:rsidRPr="00E806DF" w:rsidRDefault="00310E69" w:rsidP="00AC228D">
            <w:pPr>
              <w:keepNext/>
              <w:rPr>
                <w:rFonts w:eastAsiaTheme="minorHAnsi" w:cs="Times New Roman"/>
                <w:b/>
                <w:color w:val="FF0000"/>
              </w:rPr>
            </w:pPr>
          </w:p>
        </w:tc>
        <w:tc>
          <w:tcPr>
            <w:tcW w:w="1800" w:type="dxa"/>
            <w:noWrap/>
            <w:hideMark/>
          </w:tcPr>
          <w:p w14:paraId="7F16A172" w14:textId="77777777" w:rsidR="00310E69" w:rsidRPr="00E806DF" w:rsidRDefault="00310E69" w:rsidP="00AC228D">
            <w:pPr>
              <w:keepNext/>
              <w:rPr>
                <w:rFonts w:eastAsiaTheme="minorHAnsi" w:cs="Times New Roman"/>
                <w:b/>
                <w:color w:val="FF0000"/>
              </w:rPr>
            </w:pPr>
          </w:p>
        </w:tc>
      </w:tr>
      <w:tr w:rsidR="00310E69" w:rsidRPr="00E806DF" w14:paraId="6FE4CAFC" w14:textId="77777777" w:rsidTr="00AC228D">
        <w:trPr>
          <w:trHeight w:val="282"/>
        </w:trPr>
        <w:tc>
          <w:tcPr>
            <w:tcW w:w="3330" w:type="dxa"/>
            <w:noWrap/>
            <w:hideMark/>
          </w:tcPr>
          <w:p w14:paraId="086FDB2F" w14:textId="77777777" w:rsidR="00310E69" w:rsidRPr="00E806DF" w:rsidRDefault="00310E69" w:rsidP="00AC228D">
            <w:pPr>
              <w:keepNext/>
              <w:rPr>
                <w:rFonts w:cs="Times New Roman"/>
              </w:rPr>
            </w:pPr>
            <w:r w:rsidRPr="00E806DF">
              <w:rPr>
                <w:rFonts w:cs="Times New Roman"/>
              </w:rPr>
              <w:t xml:space="preserve">  Firm age</w:t>
            </w:r>
          </w:p>
        </w:tc>
        <w:tc>
          <w:tcPr>
            <w:tcW w:w="1890" w:type="dxa"/>
            <w:noWrap/>
            <w:hideMark/>
          </w:tcPr>
          <w:p w14:paraId="463848FB" w14:textId="77777777" w:rsidR="00310E69" w:rsidRPr="00E806DF" w:rsidRDefault="00310E69" w:rsidP="00AC228D">
            <w:pPr>
              <w:keepNext/>
              <w:rPr>
                <w:rFonts w:cs="Times New Roman"/>
              </w:rPr>
            </w:pPr>
            <w:r w:rsidRPr="00E806DF">
              <w:rPr>
                <w:rFonts w:cs="Times New Roman"/>
              </w:rPr>
              <w:t>19.47</w:t>
            </w:r>
          </w:p>
        </w:tc>
        <w:tc>
          <w:tcPr>
            <w:tcW w:w="1710" w:type="dxa"/>
            <w:vAlign w:val="bottom"/>
          </w:tcPr>
          <w:p w14:paraId="785493C8" w14:textId="77777777" w:rsidR="00310E69" w:rsidRPr="00E806DF" w:rsidRDefault="00310E69" w:rsidP="00AC228D">
            <w:pPr>
              <w:keepNext/>
              <w:rPr>
                <w:rFonts w:eastAsia="Times New Roman" w:cs="Times New Roman"/>
              </w:rPr>
            </w:pPr>
            <w:r w:rsidRPr="00E806DF">
              <w:rPr>
                <w:rFonts w:eastAsia="Times New Roman" w:cs="Times New Roman"/>
              </w:rPr>
              <w:t>20.73</w:t>
            </w:r>
          </w:p>
        </w:tc>
        <w:tc>
          <w:tcPr>
            <w:tcW w:w="1800" w:type="dxa"/>
            <w:noWrap/>
            <w:vAlign w:val="bottom"/>
            <w:hideMark/>
          </w:tcPr>
          <w:p w14:paraId="5FB64E40" w14:textId="77777777" w:rsidR="00310E69" w:rsidRPr="00E806DF" w:rsidRDefault="00310E69" w:rsidP="00AC228D">
            <w:pPr>
              <w:keepNext/>
              <w:rPr>
                <w:rFonts w:cs="Times New Roman"/>
              </w:rPr>
            </w:pPr>
            <w:r w:rsidRPr="00E806DF">
              <w:rPr>
                <w:rFonts w:eastAsia="Times New Roman" w:cs="Times New Roman"/>
              </w:rPr>
              <w:t>-1.26</w:t>
            </w:r>
          </w:p>
        </w:tc>
      </w:tr>
      <w:tr w:rsidR="00310E69" w:rsidRPr="00E806DF" w14:paraId="5A632094" w14:textId="77777777" w:rsidTr="00AC228D">
        <w:trPr>
          <w:trHeight w:val="282"/>
        </w:trPr>
        <w:tc>
          <w:tcPr>
            <w:tcW w:w="3330" w:type="dxa"/>
            <w:noWrap/>
          </w:tcPr>
          <w:p w14:paraId="374C084E" w14:textId="77777777" w:rsidR="00310E69" w:rsidRPr="00E806DF" w:rsidRDefault="00310E69" w:rsidP="00AC228D">
            <w:pPr>
              <w:keepNext/>
              <w:rPr>
                <w:rFonts w:cs="Times New Roman"/>
              </w:rPr>
            </w:pPr>
            <w:r w:rsidRPr="00E806DF">
              <w:rPr>
                <w:rFonts w:cs="Times New Roman"/>
              </w:rPr>
              <w:t xml:space="preserve">  Market Cap</w:t>
            </w:r>
          </w:p>
        </w:tc>
        <w:tc>
          <w:tcPr>
            <w:tcW w:w="1890" w:type="dxa"/>
            <w:noWrap/>
          </w:tcPr>
          <w:p w14:paraId="7AE75B65" w14:textId="77777777" w:rsidR="00310E69" w:rsidRPr="00E806DF" w:rsidRDefault="00310E69" w:rsidP="00AC228D">
            <w:pPr>
              <w:keepNext/>
              <w:rPr>
                <w:rFonts w:cs="Times New Roman"/>
              </w:rPr>
            </w:pPr>
            <w:r w:rsidRPr="00E806DF">
              <w:rPr>
                <w:rFonts w:cs="Times New Roman"/>
              </w:rPr>
              <w:t>5,242.83</w:t>
            </w:r>
          </w:p>
        </w:tc>
        <w:tc>
          <w:tcPr>
            <w:tcW w:w="1710" w:type="dxa"/>
            <w:vAlign w:val="bottom"/>
          </w:tcPr>
          <w:p w14:paraId="18AA2156" w14:textId="77777777" w:rsidR="00310E69" w:rsidRPr="00E806DF" w:rsidRDefault="00310E69" w:rsidP="00AC228D">
            <w:pPr>
              <w:keepNext/>
              <w:rPr>
                <w:rFonts w:eastAsia="Times New Roman" w:cs="Times New Roman"/>
              </w:rPr>
            </w:pPr>
            <w:r w:rsidRPr="00E806DF">
              <w:rPr>
                <w:rFonts w:eastAsia="Times New Roman" w:cs="Times New Roman"/>
              </w:rPr>
              <w:t>6,205.02</w:t>
            </w:r>
          </w:p>
        </w:tc>
        <w:tc>
          <w:tcPr>
            <w:tcW w:w="1800" w:type="dxa"/>
            <w:noWrap/>
            <w:vAlign w:val="bottom"/>
          </w:tcPr>
          <w:p w14:paraId="51CDAC98" w14:textId="77777777" w:rsidR="00310E69" w:rsidRPr="00E806DF" w:rsidRDefault="00310E69" w:rsidP="00AC228D">
            <w:pPr>
              <w:keepNext/>
              <w:rPr>
                <w:rFonts w:eastAsia="Times New Roman" w:cs="Times New Roman"/>
                <w:vertAlign w:val="superscript"/>
              </w:rPr>
            </w:pPr>
            <w:r w:rsidRPr="00E806DF">
              <w:rPr>
                <w:rFonts w:eastAsia="Times New Roman" w:cs="Times New Roman"/>
              </w:rPr>
              <w:t>-962.20</w:t>
            </w:r>
          </w:p>
        </w:tc>
      </w:tr>
      <w:tr w:rsidR="00310E69" w:rsidRPr="00E806DF" w14:paraId="2E6D287F" w14:textId="77777777" w:rsidTr="00AC228D">
        <w:trPr>
          <w:trHeight w:val="282"/>
        </w:trPr>
        <w:tc>
          <w:tcPr>
            <w:tcW w:w="3330" w:type="dxa"/>
            <w:noWrap/>
          </w:tcPr>
          <w:p w14:paraId="27E5B40B" w14:textId="77777777" w:rsidR="00310E69" w:rsidRPr="00E806DF" w:rsidRDefault="00310E69" w:rsidP="00AC228D">
            <w:pPr>
              <w:keepNext/>
              <w:rPr>
                <w:rFonts w:cs="Times New Roman"/>
              </w:rPr>
            </w:pPr>
            <w:r w:rsidRPr="00E806DF">
              <w:rPr>
                <w:rFonts w:cs="Times New Roman"/>
              </w:rPr>
              <w:t xml:space="preserve">  Tobin’s Q</w:t>
            </w:r>
          </w:p>
        </w:tc>
        <w:tc>
          <w:tcPr>
            <w:tcW w:w="1890" w:type="dxa"/>
            <w:noWrap/>
          </w:tcPr>
          <w:p w14:paraId="3238E183" w14:textId="77777777" w:rsidR="00310E69" w:rsidRPr="00E806DF" w:rsidRDefault="00310E69" w:rsidP="00AC228D">
            <w:pPr>
              <w:keepNext/>
              <w:rPr>
                <w:rFonts w:cs="Times New Roman"/>
                <w:b/>
              </w:rPr>
            </w:pPr>
            <w:r w:rsidRPr="00E806DF">
              <w:rPr>
                <w:rFonts w:cs="Times New Roman"/>
                <w:b/>
              </w:rPr>
              <w:t>2.44</w:t>
            </w:r>
          </w:p>
        </w:tc>
        <w:tc>
          <w:tcPr>
            <w:tcW w:w="1710" w:type="dxa"/>
            <w:vAlign w:val="bottom"/>
          </w:tcPr>
          <w:p w14:paraId="4B303E6C" w14:textId="77777777" w:rsidR="00310E69" w:rsidRPr="00E806DF" w:rsidRDefault="00310E69" w:rsidP="00AC228D">
            <w:pPr>
              <w:keepNext/>
              <w:rPr>
                <w:rFonts w:eastAsia="Times New Roman" w:cs="Times New Roman"/>
                <w:b/>
              </w:rPr>
            </w:pPr>
            <w:r w:rsidRPr="00E806DF">
              <w:rPr>
                <w:rFonts w:eastAsia="Times New Roman" w:cs="Times New Roman"/>
                <w:b/>
              </w:rPr>
              <w:t>1.85</w:t>
            </w:r>
          </w:p>
        </w:tc>
        <w:tc>
          <w:tcPr>
            <w:tcW w:w="1800" w:type="dxa"/>
            <w:noWrap/>
            <w:vAlign w:val="bottom"/>
          </w:tcPr>
          <w:p w14:paraId="14D79B4A" w14:textId="77777777" w:rsidR="00310E69" w:rsidRPr="00E806DF" w:rsidRDefault="00310E69" w:rsidP="00AC228D">
            <w:pPr>
              <w:keepNext/>
              <w:rPr>
                <w:rFonts w:eastAsia="Times New Roman" w:cs="Times New Roman"/>
                <w:b/>
                <w:vertAlign w:val="superscript"/>
              </w:rPr>
            </w:pPr>
            <w:r w:rsidRPr="00E806DF">
              <w:rPr>
                <w:rFonts w:eastAsia="Times New Roman" w:cs="Times New Roman"/>
                <w:b/>
              </w:rPr>
              <w:t>0.59</w:t>
            </w:r>
            <w:r w:rsidRPr="00E806DF">
              <w:rPr>
                <w:rFonts w:eastAsia="Times New Roman" w:cs="Times New Roman"/>
                <w:b/>
                <w:vertAlign w:val="superscript"/>
              </w:rPr>
              <w:t>a</w:t>
            </w:r>
          </w:p>
        </w:tc>
      </w:tr>
      <w:tr w:rsidR="00310E69" w:rsidRPr="00E806DF" w14:paraId="3034CA47" w14:textId="77777777" w:rsidTr="00AC228D">
        <w:trPr>
          <w:trHeight w:val="282"/>
        </w:trPr>
        <w:tc>
          <w:tcPr>
            <w:tcW w:w="3330" w:type="dxa"/>
            <w:noWrap/>
            <w:hideMark/>
          </w:tcPr>
          <w:p w14:paraId="2CB755F9" w14:textId="77777777" w:rsidR="00310E69" w:rsidRPr="00E806DF" w:rsidRDefault="00310E69" w:rsidP="00AC228D">
            <w:pPr>
              <w:keepNext/>
              <w:rPr>
                <w:rFonts w:cs="Times New Roman"/>
              </w:rPr>
            </w:pPr>
            <w:r w:rsidRPr="00E806DF">
              <w:rPr>
                <w:rFonts w:cs="Times New Roman"/>
              </w:rPr>
              <w:t xml:space="preserve">  Market to book ratio</w:t>
            </w:r>
          </w:p>
        </w:tc>
        <w:tc>
          <w:tcPr>
            <w:tcW w:w="1890" w:type="dxa"/>
            <w:noWrap/>
            <w:hideMark/>
          </w:tcPr>
          <w:p w14:paraId="1069F006" w14:textId="77777777" w:rsidR="00310E69" w:rsidRPr="00E806DF" w:rsidRDefault="00310E69" w:rsidP="00AC228D">
            <w:pPr>
              <w:keepNext/>
              <w:rPr>
                <w:rFonts w:cs="Times New Roman"/>
              </w:rPr>
            </w:pPr>
            <w:r w:rsidRPr="00E806DF">
              <w:rPr>
                <w:rFonts w:cs="Times New Roman"/>
              </w:rPr>
              <w:t>1.21</w:t>
            </w:r>
          </w:p>
        </w:tc>
        <w:tc>
          <w:tcPr>
            <w:tcW w:w="1710" w:type="dxa"/>
            <w:vAlign w:val="bottom"/>
          </w:tcPr>
          <w:p w14:paraId="4B29E35B" w14:textId="77777777" w:rsidR="00310E69" w:rsidRPr="00E806DF" w:rsidRDefault="00310E69" w:rsidP="00AC228D">
            <w:pPr>
              <w:keepNext/>
              <w:rPr>
                <w:rFonts w:cs="Times New Roman"/>
              </w:rPr>
            </w:pPr>
            <w:r w:rsidRPr="00E806DF">
              <w:rPr>
                <w:rFonts w:cs="Times New Roman"/>
              </w:rPr>
              <w:t>1.14</w:t>
            </w:r>
          </w:p>
        </w:tc>
        <w:tc>
          <w:tcPr>
            <w:tcW w:w="1800" w:type="dxa"/>
            <w:noWrap/>
            <w:vAlign w:val="bottom"/>
            <w:hideMark/>
          </w:tcPr>
          <w:p w14:paraId="2103F759" w14:textId="77777777" w:rsidR="00310E69" w:rsidRPr="00E806DF" w:rsidRDefault="00310E69" w:rsidP="00AC228D">
            <w:pPr>
              <w:keepNext/>
              <w:rPr>
                <w:rFonts w:cs="Times New Roman"/>
                <w:vertAlign w:val="superscript"/>
              </w:rPr>
            </w:pPr>
            <w:r w:rsidRPr="00E806DF">
              <w:rPr>
                <w:rFonts w:cs="Times New Roman"/>
              </w:rPr>
              <w:t>0.06</w:t>
            </w:r>
          </w:p>
        </w:tc>
      </w:tr>
      <w:tr w:rsidR="00310E69" w:rsidRPr="00E806DF" w14:paraId="1428F477" w14:textId="77777777" w:rsidTr="00AC228D">
        <w:trPr>
          <w:trHeight w:val="282"/>
        </w:trPr>
        <w:tc>
          <w:tcPr>
            <w:tcW w:w="3330" w:type="dxa"/>
            <w:noWrap/>
            <w:hideMark/>
          </w:tcPr>
          <w:p w14:paraId="7440E16D" w14:textId="77777777" w:rsidR="00310E69" w:rsidRPr="00E806DF" w:rsidRDefault="00310E69" w:rsidP="00AC228D">
            <w:pPr>
              <w:keepNext/>
              <w:rPr>
                <w:rFonts w:cs="Times New Roman"/>
              </w:rPr>
            </w:pPr>
            <w:r w:rsidRPr="00E806DF">
              <w:rPr>
                <w:rFonts w:cs="Times New Roman"/>
              </w:rPr>
              <w:t xml:space="preserve">  R&amp;D intensity</w:t>
            </w:r>
          </w:p>
        </w:tc>
        <w:tc>
          <w:tcPr>
            <w:tcW w:w="1890" w:type="dxa"/>
            <w:noWrap/>
            <w:hideMark/>
          </w:tcPr>
          <w:p w14:paraId="7815186B" w14:textId="77777777" w:rsidR="00310E69" w:rsidRPr="00E806DF" w:rsidRDefault="00310E69" w:rsidP="00AC228D">
            <w:pPr>
              <w:keepNext/>
              <w:rPr>
                <w:rFonts w:cs="Times New Roman"/>
              </w:rPr>
            </w:pPr>
            <w:r w:rsidRPr="00E806DF">
              <w:rPr>
                <w:rFonts w:cs="Times New Roman"/>
              </w:rPr>
              <w:t>3.69%</w:t>
            </w:r>
          </w:p>
        </w:tc>
        <w:tc>
          <w:tcPr>
            <w:tcW w:w="1710" w:type="dxa"/>
            <w:vAlign w:val="bottom"/>
          </w:tcPr>
          <w:p w14:paraId="5C56AA98" w14:textId="77777777" w:rsidR="00310E69" w:rsidRPr="00E806DF" w:rsidRDefault="00310E69" w:rsidP="00AC228D">
            <w:pPr>
              <w:keepNext/>
              <w:rPr>
                <w:rFonts w:eastAsia="Times New Roman" w:cs="Times New Roman"/>
              </w:rPr>
            </w:pPr>
            <w:r w:rsidRPr="00E806DF">
              <w:rPr>
                <w:rFonts w:eastAsia="Times New Roman" w:cs="Times New Roman"/>
              </w:rPr>
              <w:t>4.83%</w:t>
            </w:r>
          </w:p>
        </w:tc>
        <w:tc>
          <w:tcPr>
            <w:tcW w:w="1800" w:type="dxa"/>
            <w:noWrap/>
            <w:vAlign w:val="bottom"/>
            <w:hideMark/>
          </w:tcPr>
          <w:p w14:paraId="03DB6E73" w14:textId="77777777" w:rsidR="00310E69" w:rsidRPr="00E806DF" w:rsidRDefault="00310E69" w:rsidP="00AC228D">
            <w:pPr>
              <w:keepNext/>
              <w:rPr>
                <w:rFonts w:cs="Times New Roman"/>
              </w:rPr>
            </w:pPr>
            <w:r w:rsidRPr="00E806DF">
              <w:rPr>
                <w:rFonts w:eastAsia="Times New Roman" w:cs="Times New Roman"/>
              </w:rPr>
              <w:t>-1.14%</w:t>
            </w:r>
          </w:p>
        </w:tc>
      </w:tr>
      <w:tr w:rsidR="00310E69" w:rsidRPr="00E806DF" w14:paraId="4F4B747C" w14:textId="77777777" w:rsidTr="00AC228D">
        <w:trPr>
          <w:trHeight w:val="282"/>
        </w:trPr>
        <w:tc>
          <w:tcPr>
            <w:tcW w:w="3330" w:type="dxa"/>
            <w:noWrap/>
            <w:hideMark/>
          </w:tcPr>
          <w:p w14:paraId="02374609" w14:textId="77777777" w:rsidR="00310E69" w:rsidRPr="00E806DF" w:rsidRDefault="00310E69" w:rsidP="00AC228D">
            <w:pPr>
              <w:keepNext/>
              <w:rPr>
                <w:rFonts w:cs="Times New Roman"/>
              </w:rPr>
            </w:pPr>
            <w:r w:rsidRPr="00E806DF">
              <w:rPr>
                <w:rFonts w:cs="Times New Roman"/>
              </w:rPr>
              <w:t xml:space="preserve">  Leverage</w:t>
            </w:r>
          </w:p>
        </w:tc>
        <w:tc>
          <w:tcPr>
            <w:tcW w:w="1890" w:type="dxa"/>
            <w:noWrap/>
            <w:hideMark/>
          </w:tcPr>
          <w:p w14:paraId="1D8681B7" w14:textId="77777777" w:rsidR="00310E69" w:rsidRPr="00E806DF" w:rsidRDefault="00310E69" w:rsidP="00AC228D">
            <w:pPr>
              <w:keepNext/>
              <w:rPr>
                <w:rFonts w:cs="Times New Roman"/>
              </w:rPr>
            </w:pPr>
            <w:r w:rsidRPr="00E806DF">
              <w:rPr>
                <w:rFonts w:cs="Times New Roman"/>
              </w:rPr>
              <w:t>22.67%</w:t>
            </w:r>
          </w:p>
        </w:tc>
        <w:tc>
          <w:tcPr>
            <w:tcW w:w="1710" w:type="dxa"/>
            <w:vAlign w:val="bottom"/>
          </w:tcPr>
          <w:p w14:paraId="4C2B1708" w14:textId="77777777" w:rsidR="00310E69" w:rsidRPr="00E806DF" w:rsidRDefault="00310E69" w:rsidP="00AC228D">
            <w:pPr>
              <w:keepNext/>
              <w:rPr>
                <w:rFonts w:eastAsia="Times New Roman" w:cs="Times New Roman"/>
              </w:rPr>
            </w:pPr>
            <w:r w:rsidRPr="00E806DF">
              <w:rPr>
                <w:rFonts w:eastAsia="Times New Roman" w:cs="Times New Roman"/>
              </w:rPr>
              <w:t>22.97%</w:t>
            </w:r>
          </w:p>
        </w:tc>
        <w:tc>
          <w:tcPr>
            <w:tcW w:w="1800" w:type="dxa"/>
            <w:noWrap/>
            <w:vAlign w:val="bottom"/>
            <w:hideMark/>
          </w:tcPr>
          <w:p w14:paraId="2C1F7EAD" w14:textId="77777777" w:rsidR="00310E69" w:rsidRPr="00E806DF" w:rsidRDefault="00310E69" w:rsidP="00AC228D">
            <w:pPr>
              <w:keepNext/>
              <w:rPr>
                <w:rFonts w:cs="Times New Roman"/>
              </w:rPr>
            </w:pPr>
            <w:r w:rsidRPr="00E806DF">
              <w:rPr>
                <w:rFonts w:eastAsia="Times New Roman" w:cs="Times New Roman"/>
              </w:rPr>
              <w:t>-0.31%</w:t>
            </w:r>
          </w:p>
        </w:tc>
      </w:tr>
      <w:tr w:rsidR="00310E69" w:rsidRPr="00E806DF" w14:paraId="3838092A" w14:textId="77777777" w:rsidTr="00AC228D">
        <w:trPr>
          <w:trHeight w:val="282"/>
        </w:trPr>
        <w:tc>
          <w:tcPr>
            <w:tcW w:w="3330" w:type="dxa"/>
            <w:noWrap/>
            <w:hideMark/>
          </w:tcPr>
          <w:p w14:paraId="1CC09762" w14:textId="77777777" w:rsidR="00310E69" w:rsidRPr="00E806DF" w:rsidRDefault="00310E69" w:rsidP="00AC228D">
            <w:pPr>
              <w:keepNext/>
              <w:rPr>
                <w:rFonts w:cs="Times New Roman"/>
              </w:rPr>
            </w:pPr>
            <w:r w:rsidRPr="00E806DF">
              <w:rPr>
                <w:rFonts w:cs="Times New Roman"/>
              </w:rPr>
              <w:t xml:space="preserve">  Free cash flow</w:t>
            </w:r>
          </w:p>
        </w:tc>
        <w:tc>
          <w:tcPr>
            <w:tcW w:w="1890" w:type="dxa"/>
            <w:noWrap/>
            <w:hideMark/>
          </w:tcPr>
          <w:p w14:paraId="237C5861" w14:textId="77777777" w:rsidR="00310E69" w:rsidRPr="00E806DF" w:rsidRDefault="00310E69" w:rsidP="00AC228D">
            <w:pPr>
              <w:keepNext/>
              <w:rPr>
                <w:rFonts w:cs="Times New Roman"/>
              </w:rPr>
            </w:pPr>
            <w:r w:rsidRPr="00E806DF">
              <w:rPr>
                <w:rFonts w:cs="Times New Roman"/>
              </w:rPr>
              <w:t>2.21%</w:t>
            </w:r>
          </w:p>
        </w:tc>
        <w:tc>
          <w:tcPr>
            <w:tcW w:w="1710" w:type="dxa"/>
            <w:vAlign w:val="bottom"/>
          </w:tcPr>
          <w:p w14:paraId="7457498B" w14:textId="77777777" w:rsidR="00310E69" w:rsidRPr="00E806DF" w:rsidRDefault="00310E69" w:rsidP="00AC228D">
            <w:pPr>
              <w:keepNext/>
              <w:rPr>
                <w:rFonts w:eastAsia="Times New Roman" w:cs="Times New Roman"/>
              </w:rPr>
            </w:pPr>
            <w:r w:rsidRPr="00E806DF">
              <w:rPr>
                <w:rFonts w:eastAsia="Times New Roman" w:cs="Times New Roman"/>
              </w:rPr>
              <w:t>2.38%</w:t>
            </w:r>
          </w:p>
        </w:tc>
        <w:tc>
          <w:tcPr>
            <w:tcW w:w="1800" w:type="dxa"/>
            <w:noWrap/>
            <w:vAlign w:val="bottom"/>
            <w:hideMark/>
          </w:tcPr>
          <w:p w14:paraId="53AD3E33" w14:textId="77777777" w:rsidR="00310E69" w:rsidRPr="00E806DF" w:rsidRDefault="00310E69" w:rsidP="00AC228D">
            <w:pPr>
              <w:keepNext/>
              <w:rPr>
                <w:rFonts w:cs="Times New Roman"/>
              </w:rPr>
            </w:pPr>
            <w:r w:rsidRPr="00E806DF">
              <w:rPr>
                <w:rFonts w:eastAsia="Times New Roman" w:cs="Times New Roman"/>
              </w:rPr>
              <w:t>-0.17%</w:t>
            </w:r>
          </w:p>
        </w:tc>
      </w:tr>
      <w:tr w:rsidR="00310E69" w:rsidRPr="00E806DF" w14:paraId="7BE1C209" w14:textId="77777777" w:rsidTr="00AC228D">
        <w:trPr>
          <w:trHeight w:val="282"/>
        </w:trPr>
        <w:tc>
          <w:tcPr>
            <w:tcW w:w="3330" w:type="dxa"/>
            <w:noWrap/>
            <w:hideMark/>
          </w:tcPr>
          <w:p w14:paraId="58C4538B" w14:textId="77777777" w:rsidR="00310E69" w:rsidRPr="00E806DF" w:rsidRDefault="00310E69" w:rsidP="00AC228D">
            <w:pPr>
              <w:keepNext/>
              <w:rPr>
                <w:rFonts w:cs="Times New Roman"/>
                <w:vertAlign w:val="subscript"/>
              </w:rPr>
            </w:pPr>
            <w:r w:rsidRPr="00E806DF">
              <w:rPr>
                <w:rFonts w:cs="Times New Roman"/>
              </w:rPr>
              <w:t xml:space="preserve">  Firm risk</w:t>
            </w:r>
            <w:r w:rsidRPr="00E806DF">
              <w:rPr>
                <w:rFonts w:cs="Times New Roman"/>
                <w:i/>
                <w:vertAlign w:val="subscript"/>
              </w:rPr>
              <w:t>t-1</w:t>
            </w:r>
          </w:p>
        </w:tc>
        <w:tc>
          <w:tcPr>
            <w:tcW w:w="1890" w:type="dxa"/>
            <w:noWrap/>
            <w:hideMark/>
          </w:tcPr>
          <w:p w14:paraId="7EC5D9AD" w14:textId="77777777" w:rsidR="00310E69" w:rsidRPr="00E806DF" w:rsidRDefault="00310E69" w:rsidP="00AC228D">
            <w:pPr>
              <w:keepNext/>
              <w:rPr>
                <w:rFonts w:cs="Times New Roman"/>
              </w:rPr>
            </w:pPr>
            <w:r w:rsidRPr="00E806DF">
              <w:rPr>
                <w:rFonts w:cs="Times New Roman"/>
              </w:rPr>
              <w:t>3.31%</w:t>
            </w:r>
          </w:p>
        </w:tc>
        <w:tc>
          <w:tcPr>
            <w:tcW w:w="1710" w:type="dxa"/>
            <w:vAlign w:val="bottom"/>
          </w:tcPr>
          <w:p w14:paraId="073CCE6B" w14:textId="77777777" w:rsidR="00310E69" w:rsidRPr="00E806DF" w:rsidRDefault="00310E69" w:rsidP="00AC228D">
            <w:pPr>
              <w:keepNext/>
              <w:rPr>
                <w:rFonts w:eastAsia="Times New Roman" w:cs="Times New Roman"/>
              </w:rPr>
            </w:pPr>
            <w:r w:rsidRPr="00E806DF">
              <w:rPr>
                <w:rFonts w:eastAsia="Times New Roman" w:cs="Times New Roman"/>
              </w:rPr>
              <w:t>3.28%</w:t>
            </w:r>
          </w:p>
        </w:tc>
        <w:tc>
          <w:tcPr>
            <w:tcW w:w="1800" w:type="dxa"/>
            <w:noWrap/>
            <w:vAlign w:val="bottom"/>
            <w:hideMark/>
          </w:tcPr>
          <w:p w14:paraId="42C7890E" w14:textId="77777777" w:rsidR="00310E69" w:rsidRPr="00E806DF" w:rsidRDefault="00310E69" w:rsidP="00AC228D">
            <w:pPr>
              <w:keepNext/>
              <w:rPr>
                <w:rFonts w:cs="Times New Roman"/>
                <w:vertAlign w:val="superscript"/>
              </w:rPr>
            </w:pPr>
            <w:r w:rsidRPr="00E806DF">
              <w:rPr>
                <w:rFonts w:eastAsia="Times New Roman" w:cs="Times New Roman"/>
              </w:rPr>
              <w:t>0.03%</w:t>
            </w:r>
          </w:p>
        </w:tc>
      </w:tr>
      <w:tr w:rsidR="00310E69" w:rsidRPr="00E806DF" w14:paraId="31B4DFFD" w14:textId="77777777" w:rsidTr="00AC228D">
        <w:trPr>
          <w:trHeight w:val="282"/>
        </w:trPr>
        <w:tc>
          <w:tcPr>
            <w:tcW w:w="3330" w:type="dxa"/>
            <w:noWrap/>
            <w:hideMark/>
          </w:tcPr>
          <w:p w14:paraId="1EDDDF50" w14:textId="77777777" w:rsidR="00310E69" w:rsidRPr="00E806DF" w:rsidRDefault="00310E69" w:rsidP="00AC228D">
            <w:pPr>
              <w:keepNext/>
              <w:rPr>
                <w:rFonts w:cs="Times New Roman"/>
              </w:rPr>
            </w:pPr>
            <w:r w:rsidRPr="00E806DF">
              <w:rPr>
                <w:rFonts w:cs="Times New Roman"/>
              </w:rPr>
              <w:t xml:space="preserve">  Institutional ownership</w:t>
            </w:r>
          </w:p>
        </w:tc>
        <w:tc>
          <w:tcPr>
            <w:tcW w:w="1890" w:type="dxa"/>
            <w:noWrap/>
            <w:hideMark/>
          </w:tcPr>
          <w:p w14:paraId="40CCC645" w14:textId="77777777" w:rsidR="00310E69" w:rsidRPr="00E806DF" w:rsidRDefault="00310E69" w:rsidP="00AC228D">
            <w:pPr>
              <w:keepNext/>
              <w:rPr>
                <w:rFonts w:cs="Times New Roman"/>
              </w:rPr>
            </w:pPr>
            <w:r w:rsidRPr="00E806DF">
              <w:rPr>
                <w:rFonts w:cs="Times New Roman"/>
              </w:rPr>
              <w:t>61.24%</w:t>
            </w:r>
          </w:p>
        </w:tc>
        <w:tc>
          <w:tcPr>
            <w:tcW w:w="1710" w:type="dxa"/>
            <w:vAlign w:val="bottom"/>
          </w:tcPr>
          <w:p w14:paraId="0ADF267A" w14:textId="77777777" w:rsidR="00310E69" w:rsidRPr="00E806DF" w:rsidRDefault="00310E69" w:rsidP="00AC228D">
            <w:pPr>
              <w:keepNext/>
              <w:rPr>
                <w:rFonts w:eastAsia="Times New Roman" w:cs="Times New Roman"/>
              </w:rPr>
            </w:pPr>
            <w:r w:rsidRPr="00E806DF">
              <w:rPr>
                <w:rFonts w:eastAsia="Times New Roman" w:cs="Times New Roman"/>
              </w:rPr>
              <w:t>64.99%</w:t>
            </w:r>
          </w:p>
        </w:tc>
        <w:tc>
          <w:tcPr>
            <w:tcW w:w="1800" w:type="dxa"/>
            <w:noWrap/>
            <w:vAlign w:val="bottom"/>
            <w:hideMark/>
          </w:tcPr>
          <w:p w14:paraId="2DD3CEE5" w14:textId="77777777" w:rsidR="00310E69" w:rsidRPr="00E806DF" w:rsidRDefault="00310E69" w:rsidP="00AC228D">
            <w:pPr>
              <w:keepNext/>
              <w:rPr>
                <w:rFonts w:cs="Times New Roman"/>
              </w:rPr>
            </w:pPr>
            <w:r w:rsidRPr="00E806DF">
              <w:rPr>
                <w:rFonts w:eastAsia="Times New Roman" w:cs="Times New Roman"/>
              </w:rPr>
              <w:t>-3.75%</w:t>
            </w:r>
          </w:p>
        </w:tc>
      </w:tr>
      <w:tr w:rsidR="00310E69" w:rsidRPr="00E806DF" w14:paraId="5568FFF7" w14:textId="77777777" w:rsidTr="00AC228D">
        <w:trPr>
          <w:trHeight w:val="282"/>
        </w:trPr>
        <w:tc>
          <w:tcPr>
            <w:tcW w:w="3330" w:type="dxa"/>
            <w:noWrap/>
            <w:hideMark/>
          </w:tcPr>
          <w:p w14:paraId="0301BA9D" w14:textId="77777777" w:rsidR="00310E69" w:rsidRPr="00E806DF" w:rsidRDefault="00310E69" w:rsidP="00AC228D">
            <w:pPr>
              <w:keepNext/>
              <w:rPr>
                <w:rFonts w:cs="Times New Roman"/>
              </w:rPr>
            </w:pPr>
            <w:r w:rsidRPr="00E806DF">
              <w:rPr>
                <w:rFonts w:cs="Times New Roman"/>
              </w:rPr>
              <w:t xml:space="preserve">  </w:t>
            </w:r>
            <w:proofErr w:type="spellStart"/>
            <w:r w:rsidRPr="00E806DF">
              <w:rPr>
                <w:rFonts w:cs="Times New Roman"/>
              </w:rPr>
              <w:t>Blockholder</w:t>
            </w:r>
            <w:proofErr w:type="spellEnd"/>
          </w:p>
        </w:tc>
        <w:tc>
          <w:tcPr>
            <w:tcW w:w="1890" w:type="dxa"/>
            <w:noWrap/>
            <w:hideMark/>
          </w:tcPr>
          <w:p w14:paraId="7460DA5F" w14:textId="77777777" w:rsidR="00310E69" w:rsidRPr="00E806DF" w:rsidRDefault="00310E69" w:rsidP="00AC228D">
            <w:pPr>
              <w:keepNext/>
              <w:rPr>
                <w:rFonts w:cs="Times New Roman"/>
              </w:rPr>
            </w:pPr>
            <w:r w:rsidRPr="00E806DF">
              <w:rPr>
                <w:rFonts w:cs="Times New Roman"/>
              </w:rPr>
              <w:t>70.22%</w:t>
            </w:r>
          </w:p>
        </w:tc>
        <w:tc>
          <w:tcPr>
            <w:tcW w:w="1710" w:type="dxa"/>
            <w:vAlign w:val="bottom"/>
          </w:tcPr>
          <w:p w14:paraId="42A65757" w14:textId="77777777" w:rsidR="00310E69" w:rsidRPr="00E806DF" w:rsidRDefault="00310E69" w:rsidP="00AC228D">
            <w:pPr>
              <w:keepNext/>
              <w:rPr>
                <w:rFonts w:eastAsia="Times New Roman" w:cs="Times New Roman"/>
              </w:rPr>
            </w:pPr>
            <w:r w:rsidRPr="00E806DF">
              <w:rPr>
                <w:rFonts w:eastAsia="Times New Roman" w:cs="Times New Roman"/>
              </w:rPr>
              <w:t>75.56%</w:t>
            </w:r>
          </w:p>
        </w:tc>
        <w:tc>
          <w:tcPr>
            <w:tcW w:w="1800" w:type="dxa"/>
            <w:noWrap/>
            <w:vAlign w:val="bottom"/>
            <w:hideMark/>
          </w:tcPr>
          <w:p w14:paraId="02717382" w14:textId="77777777" w:rsidR="00310E69" w:rsidRPr="00E806DF" w:rsidRDefault="00310E69" w:rsidP="00AC228D">
            <w:pPr>
              <w:keepNext/>
              <w:rPr>
                <w:rFonts w:cs="Times New Roman"/>
                <w:vertAlign w:val="superscript"/>
              </w:rPr>
            </w:pPr>
            <w:r w:rsidRPr="00E806DF">
              <w:rPr>
                <w:rFonts w:eastAsia="Times New Roman" w:cs="Times New Roman"/>
              </w:rPr>
              <w:t>-5.34%</w:t>
            </w:r>
          </w:p>
        </w:tc>
      </w:tr>
      <w:tr w:rsidR="00310E69" w:rsidRPr="00E806DF" w14:paraId="6B8D9913" w14:textId="77777777" w:rsidTr="00AC228D">
        <w:trPr>
          <w:trHeight w:val="282"/>
        </w:trPr>
        <w:tc>
          <w:tcPr>
            <w:tcW w:w="3330" w:type="dxa"/>
            <w:noWrap/>
            <w:hideMark/>
          </w:tcPr>
          <w:p w14:paraId="38309A59" w14:textId="77777777" w:rsidR="00310E69" w:rsidRPr="00E806DF" w:rsidRDefault="00310E69" w:rsidP="00AC228D">
            <w:pPr>
              <w:keepNext/>
              <w:rPr>
                <w:rFonts w:cs="Times New Roman"/>
              </w:rPr>
            </w:pPr>
            <w:r w:rsidRPr="00E806DF">
              <w:rPr>
                <w:rFonts w:cs="Times New Roman"/>
              </w:rPr>
              <w:t xml:space="preserve">  Industry adjusted ROA</w:t>
            </w:r>
            <w:r w:rsidRPr="00E806DF">
              <w:rPr>
                <w:rFonts w:cs="Times New Roman"/>
                <w:i/>
                <w:vertAlign w:val="subscript"/>
              </w:rPr>
              <w:t>d-1</w:t>
            </w:r>
          </w:p>
        </w:tc>
        <w:tc>
          <w:tcPr>
            <w:tcW w:w="1890" w:type="dxa"/>
            <w:noWrap/>
            <w:hideMark/>
          </w:tcPr>
          <w:p w14:paraId="3B9E1D3A" w14:textId="77777777" w:rsidR="00310E69" w:rsidRPr="00E806DF" w:rsidRDefault="00310E69" w:rsidP="00AC228D">
            <w:pPr>
              <w:keepNext/>
              <w:rPr>
                <w:rFonts w:cs="Times New Roman"/>
              </w:rPr>
            </w:pPr>
            <w:r w:rsidRPr="00E806DF">
              <w:rPr>
                <w:rFonts w:cs="Times New Roman"/>
              </w:rPr>
              <w:t>2.81%***</w:t>
            </w:r>
          </w:p>
        </w:tc>
        <w:tc>
          <w:tcPr>
            <w:tcW w:w="1710" w:type="dxa"/>
            <w:vAlign w:val="bottom"/>
          </w:tcPr>
          <w:p w14:paraId="3BD40C31" w14:textId="77777777" w:rsidR="00310E69" w:rsidRPr="00E806DF" w:rsidRDefault="00310E69" w:rsidP="00AC228D">
            <w:pPr>
              <w:keepNext/>
              <w:rPr>
                <w:rFonts w:cs="Times New Roman"/>
              </w:rPr>
            </w:pPr>
            <w:r w:rsidRPr="00E806DF">
              <w:rPr>
                <w:rFonts w:cs="Times New Roman"/>
              </w:rPr>
              <w:t>1.03%</w:t>
            </w:r>
          </w:p>
        </w:tc>
        <w:tc>
          <w:tcPr>
            <w:tcW w:w="1800" w:type="dxa"/>
            <w:noWrap/>
            <w:vAlign w:val="bottom"/>
            <w:hideMark/>
          </w:tcPr>
          <w:p w14:paraId="50E490A3" w14:textId="77777777" w:rsidR="00310E69" w:rsidRPr="00E806DF" w:rsidRDefault="00310E69" w:rsidP="00AC228D">
            <w:pPr>
              <w:keepNext/>
              <w:rPr>
                <w:rFonts w:cs="Times New Roman"/>
              </w:rPr>
            </w:pPr>
            <w:r w:rsidRPr="00E806DF">
              <w:rPr>
                <w:rFonts w:cs="Times New Roman"/>
              </w:rPr>
              <w:t>1.77%</w:t>
            </w:r>
          </w:p>
        </w:tc>
      </w:tr>
      <w:tr w:rsidR="00310E69" w:rsidRPr="00E806DF" w14:paraId="49F873A4" w14:textId="77777777" w:rsidTr="00AC228D">
        <w:trPr>
          <w:trHeight w:val="282"/>
        </w:trPr>
        <w:tc>
          <w:tcPr>
            <w:tcW w:w="3330" w:type="dxa"/>
            <w:noWrap/>
          </w:tcPr>
          <w:p w14:paraId="32366244" w14:textId="77777777" w:rsidR="00310E69" w:rsidRPr="00E806DF" w:rsidRDefault="00310E69" w:rsidP="00AC228D">
            <w:pPr>
              <w:keepNext/>
              <w:rPr>
                <w:rFonts w:eastAsiaTheme="minorHAnsi" w:cs="Times New Roman"/>
                <w:b/>
              </w:rPr>
            </w:pPr>
          </w:p>
        </w:tc>
        <w:tc>
          <w:tcPr>
            <w:tcW w:w="1890" w:type="dxa"/>
            <w:noWrap/>
          </w:tcPr>
          <w:p w14:paraId="6B64A7FD" w14:textId="77777777" w:rsidR="00310E69" w:rsidRPr="00E806DF" w:rsidRDefault="00310E69" w:rsidP="00AC228D">
            <w:pPr>
              <w:keepNext/>
              <w:rPr>
                <w:rFonts w:eastAsiaTheme="minorHAnsi" w:cs="Times New Roman"/>
                <w:b/>
              </w:rPr>
            </w:pPr>
          </w:p>
        </w:tc>
        <w:tc>
          <w:tcPr>
            <w:tcW w:w="1710" w:type="dxa"/>
          </w:tcPr>
          <w:p w14:paraId="0F8D7439" w14:textId="77777777" w:rsidR="00310E69" w:rsidRPr="00E806DF" w:rsidRDefault="00310E69" w:rsidP="00AC228D">
            <w:pPr>
              <w:keepNext/>
              <w:rPr>
                <w:rFonts w:eastAsiaTheme="minorHAnsi" w:cs="Times New Roman"/>
                <w:b/>
              </w:rPr>
            </w:pPr>
          </w:p>
        </w:tc>
        <w:tc>
          <w:tcPr>
            <w:tcW w:w="1800" w:type="dxa"/>
            <w:noWrap/>
          </w:tcPr>
          <w:p w14:paraId="40B063FB" w14:textId="77777777" w:rsidR="00310E69" w:rsidRPr="00E806DF" w:rsidRDefault="00310E69" w:rsidP="00AC228D">
            <w:pPr>
              <w:keepNext/>
              <w:rPr>
                <w:rFonts w:eastAsiaTheme="minorHAnsi" w:cs="Times New Roman"/>
                <w:b/>
              </w:rPr>
            </w:pPr>
          </w:p>
        </w:tc>
      </w:tr>
      <w:tr w:rsidR="00310E69" w:rsidRPr="00E806DF" w14:paraId="4D2FD28B" w14:textId="77777777" w:rsidTr="00AC228D">
        <w:trPr>
          <w:trHeight w:val="282"/>
        </w:trPr>
        <w:tc>
          <w:tcPr>
            <w:tcW w:w="3330" w:type="dxa"/>
            <w:noWrap/>
            <w:hideMark/>
          </w:tcPr>
          <w:p w14:paraId="5B794427" w14:textId="77777777" w:rsidR="00310E69" w:rsidRPr="00E806DF" w:rsidRDefault="00310E69" w:rsidP="00AC228D">
            <w:pPr>
              <w:keepNext/>
              <w:rPr>
                <w:rFonts w:cs="Times New Roman"/>
                <w:u w:val="single"/>
              </w:rPr>
            </w:pPr>
            <w:r w:rsidRPr="00E806DF">
              <w:rPr>
                <w:rFonts w:cs="Times New Roman"/>
                <w:u w:val="single"/>
              </w:rPr>
              <w:t>Corporate Governance Characteristics</w:t>
            </w:r>
          </w:p>
        </w:tc>
        <w:tc>
          <w:tcPr>
            <w:tcW w:w="1890" w:type="dxa"/>
            <w:noWrap/>
            <w:hideMark/>
          </w:tcPr>
          <w:p w14:paraId="56386362" w14:textId="77777777" w:rsidR="00310E69" w:rsidRPr="00E806DF" w:rsidRDefault="00310E69" w:rsidP="00AC228D">
            <w:pPr>
              <w:keepNext/>
              <w:rPr>
                <w:rFonts w:eastAsiaTheme="minorHAnsi" w:cs="Times New Roman"/>
                <w:b/>
              </w:rPr>
            </w:pPr>
          </w:p>
        </w:tc>
        <w:tc>
          <w:tcPr>
            <w:tcW w:w="1710" w:type="dxa"/>
          </w:tcPr>
          <w:p w14:paraId="4C4990ED" w14:textId="77777777" w:rsidR="00310E69" w:rsidRPr="00E806DF" w:rsidRDefault="00310E69" w:rsidP="00AC228D">
            <w:pPr>
              <w:keepNext/>
              <w:rPr>
                <w:rFonts w:eastAsiaTheme="minorHAnsi" w:cs="Times New Roman"/>
                <w:b/>
              </w:rPr>
            </w:pPr>
          </w:p>
        </w:tc>
        <w:tc>
          <w:tcPr>
            <w:tcW w:w="1800" w:type="dxa"/>
            <w:noWrap/>
            <w:hideMark/>
          </w:tcPr>
          <w:p w14:paraId="3D49A445" w14:textId="77777777" w:rsidR="00310E69" w:rsidRPr="00E806DF" w:rsidRDefault="00310E69" w:rsidP="00AC228D">
            <w:pPr>
              <w:keepNext/>
              <w:rPr>
                <w:rFonts w:eastAsiaTheme="minorHAnsi" w:cs="Times New Roman"/>
                <w:b/>
              </w:rPr>
            </w:pPr>
          </w:p>
        </w:tc>
      </w:tr>
      <w:tr w:rsidR="00310E69" w:rsidRPr="00E806DF" w14:paraId="1D9330C3" w14:textId="77777777" w:rsidTr="00AC228D">
        <w:trPr>
          <w:trHeight w:val="282"/>
        </w:trPr>
        <w:tc>
          <w:tcPr>
            <w:tcW w:w="3330" w:type="dxa"/>
            <w:noWrap/>
            <w:vAlign w:val="center"/>
            <w:hideMark/>
          </w:tcPr>
          <w:p w14:paraId="3EACF26B" w14:textId="77777777" w:rsidR="00310E69" w:rsidRPr="00E806DF" w:rsidRDefault="00310E69" w:rsidP="00AC228D">
            <w:pPr>
              <w:keepNext/>
              <w:rPr>
                <w:rFonts w:cs="Times New Roman"/>
                <w:vertAlign w:val="subscript"/>
              </w:rPr>
            </w:pPr>
            <w:r w:rsidRPr="00E806DF">
              <w:rPr>
                <w:rFonts w:eastAsia="Times New Roman" w:cs="Times New Roman"/>
              </w:rPr>
              <w:t xml:space="preserve">  %. </w:t>
            </w:r>
            <w:proofErr w:type="gramStart"/>
            <w:r w:rsidRPr="00E806DF">
              <w:rPr>
                <w:rFonts w:eastAsia="Times New Roman" w:cs="Times New Roman"/>
              </w:rPr>
              <w:t>of</w:t>
            </w:r>
            <w:proofErr w:type="gramEnd"/>
            <w:r w:rsidRPr="00E806DF">
              <w:rPr>
                <w:rFonts w:eastAsia="Times New Roman" w:cs="Times New Roman"/>
              </w:rPr>
              <w:t xml:space="preserve"> inside directors</w:t>
            </w:r>
          </w:p>
        </w:tc>
        <w:tc>
          <w:tcPr>
            <w:tcW w:w="1890" w:type="dxa"/>
            <w:noWrap/>
            <w:hideMark/>
          </w:tcPr>
          <w:p w14:paraId="0BDCB722" w14:textId="77777777" w:rsidR="00310E69" w:rsidRPr="00E806DF" w:rsidRDefault="00310E69" w:rsidP="00AC228D">
            <w:pPr>
              <w:keepNext/>
              <w:rPr>
                <w:rFonts w:cs="Times New Roman"/>
                <w:b/>
              </w:rPr>
            </w:pPr>
            <w:r w:rsidRPr="00E806DF">
              <w:rPr>
                <w:rFonts w:cs="Times New Roman"/>
                <w:b/>
              </w:rPr>
              <w:t>29.37%</w:t>
            </w:r>
          </w:p>
        </w:tc>
        <w:tc>
          <w:tcPr>
            <w:tcW w:w="1710" w:type="dxa"/>
            <w:vAlign w:val="bottom"/>
          </w:tcPr>
          <w:p w14:paraId="2D6A5909" w14:textId="77777777" w:rsidR="00310E69" w:rsidRPr="00E806DF" w:rsidRDefault="00310E69" w:rsidP="00AC228D">
            <w:pPr>
              <w:keepNext/>
              <w:rPr>
                <w:rFonts w:eastAsia="Times New Roman" w:cs="Times New Roman"/>
                <w:b/>
              </w:rPr>
            </w:pPr>
            <w:r w:rsidRPr="00E806DF">
              <w:rPr>
                <w:rFonts w:eastAsia="Times New Roman" w:cs="Times New Roman"/>
                <w:b/>
              </w:rPr>
              <w:t>12.94%</w:t>
            </w:r>
          </w:p>
        </w:tc>
        <w:tc>
          <w:tcPr>
            <w:tcW w:w="1800" w:type="dxa"/>
            <w:noWrap/>
            <w:vAlign w:val="bottom"/>
            <w:hideMark/>
          </w:tcPr>
          <w:p w14:paraId="63E68542" w14:textId="77777777" w:rsidR="00310E69" w:rsidRPr="00E806DF" w:rsidRDefault="00310E69" w:rsidP="00AC228D">
            <w:pPr>
              <w:keepNext/>
              <w:rPr>
                <w:rFonts w:cs="Times New Roman"/>
                <w:b/>
                <w:vertAlign w:val="superscript"/>
              </w:rPr>
            </w:pPr>
            <w:r w:rsidRPr="00E806DF">
              <w:rPr>
                <w:rFonts w:eastAsia="Times New Roman" w:cs="Times New Roman"/>
                <w:b/>
              </w:rPr>
              <w:t>16.80%</w:t>
            </w:r>
            <w:r w:rsidRPr="00E806DF">
              <w:rPr>
                <w:rFonts w:eastAsia="Times New Roman" w:cs="Times New Roman"/>
                <w:b/>
                <w:vertAlign w:val="superscript"/>
              </w:rPr>
              <w:t>c</w:t>
            </w:r>
          </w:p>
        </w:tc>
      </w:tr>
      <w:tr w:rsidR="00310E69" w:rsidRPr="00E806DF" w14:paraId="7D648D1B" w14:textId="77777777" w:rsidTr="00AC228D">
        <w:trPr>
          <w:trHeight w:val="282"/>
        </w:trPr>
        <w:tc>
          <w:tcPr>
            <w:tcW w:w="3330" w:type="dxa"/>
            <w:noWrap/>
            <w:vAlign w:val="center"/>
            <w:hideMark/>
          </w:tcPr>
          <w:p w14:paraId="32C25F04" w14:textId="77777777" w:rsidR="00310E69" w:rsidRPr="00E806DF" w:rsidRDefault="00310E69" w:rsidP="00AC228D">
            <w:pPr>
              <w:keepNext/>
              <w:rPr>
                <w:rFonts w:cs="Times New Roman"/>
              </w:rPr>
            </w:pPr>
            <w:r w:rsidRPr="00E806DF">
              <w:rPr>
                <w:rFonts w:eastAsia="Times New Roman" w:cs="Times New Roman"/>
              </w:rPr>
              <w:t xml:space="preserve">  Num. of inside directors</w:t>
            </w:r>
          </w:p>
        </w:tc>
        <w:tc>
          <w:tcPr>
            <w:tcW w:w="1890" w:type="dxa"/>
            <w:noWrap/>
            <w:hideMark/>
          </w:tcPr>
          <w:p w14:paraId="65C3DC71" w14:textId="77777777" w:rsidR="00310E69" w:rsidRPr="00E806DF" w:rsidRDefault="00310E69" w:rsidP="00AC228D">
            <w:pPr>
              <w:keepNext/>
              <w:rPr>
                <w:rFonts w:cs="Times New Roman"/>
                <w:b/>
              </w:rPr>
            </w:pPr>
            <w:r w:rsidRPr="00E806DF">
              <w:rPr>
                <w:rFonts w:cs="Times New Roman"/>
                <w:b/>
              </w:rPr>
              <w:t>2.73</w:t>
            </w:r>
          </w:p>
        </w:tc>
        <w:tc>
          <w:tcPr>
            <w:tcW w:w="1710" w:type="dxa"/>
            <w:vAlign w:val="bottom"/>
          </w:tcPr>
          <w:p w14:paraId="25ECB98A" w14:textId="77777777" w:rsidR="00310E69" w:rsidRPr="00E806DF" w:rsidRDefault="00310E69" w:rsidP="00AC228D">
            <w:pPr>
              <w:keepNext/>
              <w:rPr>
                <w:rFonts w:eastAsia="Times New Roman" w:cs="Times New Roman"/>
                <w:b/>
              </w:rPr>
            </w:pPr>
            <w:r w:rsidRPr="00E806DF">
              <w:rPr>
                <w:rFonts w:eastAsia="Times New Roman" w:cs="Times New Roman"/>
                <w:b/>
              </w:rPr>
              <w:t>1.00</w:t>
            </w:r>
          </w:p>
        </w:tc>
        <w:tc>
          <w:tcPr>
            <w:tcW w:w="1800" w:type="dxa"/>
            <w:noWrap/>
            <w:vAlign w:val="bottom"/>
            <w:hideMark/>
          </w:tcPr>
          <w:p w14:paraId="0596987C" w14:textId="77777777" w:rsidR="00310E69" w:rsidRPr="00E806DF" w:rsidRDefault="00310E69" w:rsidP="00AC228D">
            <w:pPr>
              <w:keepNext/>
              <w:rPr>
                <w:rFonts w:cs="Times New Roman"/>
                <w:b/>
                <w:vertAlign w:val="superscript"/>
              </w:rPr>
            </w:pPr>
            <w:r w:rsidRPr="00E806DF">
              <w:rPr>
                <w:rFonts w:eastAsia="Times New Roman" w:cs="Times New Roman"/>
                <w:b/>
              </w:rPr>
              <w:t>1.73</w:t>
            </w:r>
            <w:r w:rsidRPr="00E806DF">
              <w:rPr>
                <w:rFonts w:eastAsia="Times New Roman" w:cs="Times New Roman"/>
                <w:b/>
                <w:vertAlign w:val="superscript"/>
              </w:rPr>
              <w:t>c</w:t>
            </w:r>
          </w:p>
        </w:tc>
      </w:tr>
      <w:tr w:rsidR="00310E69" w:rsidRPr="00E806DF" w14:paraId="2C91E1C0" w14:textId="77777777" w:rsidTr="00AC228D">
        <w:trPr>
          <w:trHeight w:val="282"/>
        </w:trPr>
        <w:tc>
          <w:tcPr>
            <w:tcW w:w="3330" w:type="dxa"/>
            <w:noWrap/>
            <w:vAlign w:val="center"/>
            <w:hideMark/>
          </w:tcPr>
          <w:p w14:paraId="158650A1" w14:textId="77777777" w:rsidR="00310E69" w:rsidRPr="00E806DF" w:rsidRDefault="00310E69" w:rsidP="00AC228D">
            <w:pPr>
              <w:keepNext/>
              <w:rPr>
                <w:rFonts w:cs="Times New Roman"/>
              </w:rPr>
            </w:pPr>
            <w:r w:rsidRPr="00E806DF">
              <w:rPr>
                <w:rFonts w:eastAsia="Times New Roman" w:cs="Times New Roman"/>
              </w:rPr>
              <w:t xml:space="preserve">  Board size</w:t>
            </w:r>
          </w:p>
        </w:tc>
        <w:tc>
          <w:tcPr>
            <w:tcW w:w="1890" w:type="dxa"/>
            <w:noWrap/>
            <w:hideMark/>
          </w:tcPr>
          <w:p w14:paraId="5CCFE1DD" w14:textId="77777777" w:rsidR="00310E69" w:rsidRPr="00E806DF" w:rsidRDefault="00310E69" w:rsidP="00AC228D">
            <w:pPr>
              <w:keepNext/>
              <w:rPr>
                <w:rFonts w:cs="Times New Roman"/>
                <w:b/>
              </w:rPr>
            </w:pPr>
            <w:r w:rsidRPr="00E806DF">
              <w:rPr>
                <w:rFonts w:cs="Times New Roman"/>
                <w:b/>
              </w:rPr>
              <w:t>9.62</w:t>
            </w:r>
          </w:p>
        </w:tc>
        <w:tc>
          <w:tcPr>
            <w:tcW w:w="1710" w:type="dxa"/>
            <w:vAlign w:val="bottom"/>
          </w:tcPr>
          <w:p w14:paraId="2E18D006" w14:textId="77777777" w:rsidR="00310E69" w:rsidRPr="00E806DF" w:rsidRDefault="00310E69" w:rsidP="00AC228D">
            <w:pPr>
              <w:keepNext/>
              <w:rPr>
                <w:rFonts w:eastAsia="Times New Roman" w:cs="Times New Roman"/>
                <w:b/>
              </w:rPr>
            </w:pPr>
            <w:r w:rsidRPr="00E806DF">
              <w:rPr>
                <w:rFonts w:eastAsia="Times New Roman" w:cs="Times New Roman"/>
                <w:b/>
              </w:rPr>
              <w:t>8.58</w:t>
            </w:r>
          </w:p>
        </w:tc>
        <w:tc>
          <w:tcPr>
            <w:tcW w:w="1800" w:type="dxa"/>
            <w:noWrap/>
            <w:vAlign w:val="bottom"/>
            <w:hideMark/>
          </w:tcPr>
          <w:p w14:paraId="08F14FDF" w14:textId="77777777" w:rsidR="00310E69" w:rsidRPr="00E806DF" w:rsidRDefault="00310E69" w:rsidP="00AC228D">
            <w:pPr>
              <w:keepNext/>
              <w:rPr>
                <w:rFonts w:cs="Times New Roman"/>
                <w:b/>
                <w:vertAlign w:val="superscript"/>
              </w:rPr>
            </w:pPr>
            <w:r w:rsidRPr="00E806DF">
              <w:rPr>
                <w:rFonts w:eastAsia="Times New Roman" w:cs="Times New Roman"/>
                <w:b/>
              </w:rPr>
              <w:t>1.04</w:t>
            </w:r>
            <w:r w:rsidRPr="00E806DF">
              <w:rPr>
                <w:rFonts w:eastAsia="Times New Roman" w:cs="Times New Roman"/>
                <w:b/>
                <w:vertAlign w:val="superscript"/>
              </w:rPr>
              <w:t>c</w:t>
            </w:r>
          </w:p>
        </w:tc>
      </w:tr>
      <w:tr w:rsidR="00310E69" w:rsidRPr="00E806DF" w14:paraId="11643C5C" w14:textId="77777777" w:rsidTr="00AC228D">
        <w:trPr>
          <w:trHeight w:val="282"/>
        </w:trPr>
        <w:tc>
          <w:tcPr>
            <w:tcW w:w="3330" w:type="dxa"/>
            <w:noWrap/>
            <w:vAlign w:val="center"/>
            <w:hideMark/>
          </w:tcPr>
          <w:p w14:paraId="738E3E04" w14:textId="77777777" w:rsidR="00310E69" w:rsidRPr="00E806DF" w:rsidRDefault="00310E69" w:rsidP="00AC228D">
            <w:pPr>
              <w:keepNext/>
              <w:rPr>
                <w:rFonts w:cs="Times New Roman"/>
              </w:rPr>
            </w:pPr>
            <w:r w:rsidRPr="00E806DF">
              <w:rPr>
                <w:rFonts w:eastAsia="Times New Roman" w:cs="Times New Roman"/>
              </w:rPr>
              <w:t xml:space="preserve">  Board independence</w:t>
            </w:r>
          </w:p>
        </w:tc>
        <w:tc>
          <w:tcPr>
            <w:tcW w:w="1890" w:type="dxa"/>
            <w:noWrap/>
            <w:hideMark/>
          </w:tcPr>
          <w:p w14:paraId="32EE134B" w14:textId="77777777" w:rsidR="00310E69" w:rsidRPr="00E806DF" w:rsidRDefault="00310E69" w:rsidP="00AC228D">
            <w:pPr>
              <w:keepNext/>
              <w:rPr>
                <w:rFonts w:cs="Times New Roman"/>
                <w:b/>
              </w:rPr>
            </w:pPr>
            <w:r w:rsidRPr="00E806DF">
              <w:rPr>
                <w:rFonts w:cs="Times New Roman"/>
                <w:b/>
              </w:rPr>
              <w:t>59.32%</w:t>
            </w:r>
          </w:p>
        </w:tc>
        <w:tc>
          <w:tcPr>
            <w:tcW w:w="1710" w:type="dxa"/>
            <w:vAlign w:val="bottom"/>
          </w:tcPr>
          <w:p w14:paraId="7266F730" w14:textId="77777777" w:rsidR="00310E69" w:rsidRPr="00E806DF" w:rsidRDefault="00310E69" w:rsidP="00AC228D">
            <w:pPr>
              <w:keepNext/>
              <w:rPr>
                <w:rFonts w:eastAsia="Times New Roman" w:cs="Times New Roman"/>
                <w:b/>
              </w:rPr>
            </w:pPr>
            <w:r w:rsidRPr="00E806DF">
              <w:rPr>
                <w:rFonts w:eastAsia="Times New Roman" w:cs="Times New Roman"/>
                <w:b/>
              </w:rPr>
              <w:t>76.06%</w:t>
            </w:r>
          </w:p>
        </w:tc>
        <w:tc>
          <w:tcPr>
            <w:tcW w:w="1800" w:type="dxa"/>
            <w:noWrap/>
            <w:vAlign w:val="bottom"/>
            <w:hideMark/>
          </w:tcPr>
          <w:p w14:paraId="7325EF8F" w14:textId="77777777" w:rsidR="00310E69" w:rsidRPr="00E806DF" w:rsidRDefault="00310E69" w:rsidP="00AC228D">
            <w:pPr>
              <w:keepNext/>
              <w:rPr>
                <w:rFonts w:cs="Times New Roman"/>
                <w:b/>
                <w:vertAlign w:val="superscript"/>
              </w:rPr>
            </w:pPr>
            <w:r w:rsidRPr="00E806DF">
              <w:rPr>
                <w:rFonts w:eastAsia="Times New Roman" w:cs="Times New Roman"/>
                <w:b/>
              </w:rPr>
              <w:t>-16.70%</w:t>
            </w:r>
            <w:r w:rsidRPr="00E806DF">
              <w:rPr>
                <w:rFonts w:eastAsia="Times New Roman" w:cs="Times New Roman"/>
                <w:b/>
                <w:vertAlign w:val="superscript"/>
              </w:rPr>
              <w:t>c</w:t>
            </w:r>
          </w:p>
        </w:tc>
      </w:tr>
      <w:tr w:rsidR="00310E69" w:rsidRPr="00E806DF" w14:paraId="33970778" w14:textId="77777777" w:rsidTr="00AC228D">
        <w:trPr>
          <w:trHeight w:val="282"/>
        </w:trPr>
        <w:tc>
          <w:tcPr>
            <w:tcW w:w="3330" w:type="dxa"/>
            <w:noWrap/>
            <w:vAlign w:val="center"/>
            <w:hideMark/>
          </w:tcPr>
          <w:p w14:paraId="4D6C4F31" w14:textId="77777777" w:rsidR="00310E69" w:rsidRPr="00E806DF" w:rsidRDefault="00310E69" w:rsidP="00AC228D">
            <w:pPr>
              <w:keepNext/>
              <w:rPr>
                <w:rFonts w:cs="Times New Roman"/>
              </w:rPr>
            </w:pPr>
            <w:r w:rsidRPr="00E806DF">
              <w:rPr>
                <w:rFonts w:eastAsia="Times New Roman" w:cs="Times New Roman"/>
              </w:rPr>
              <w:t xml:space="preserve">  Post year 2001</w:t>
            </w:r>
          </w:p>
        </w:tc>
        <w:tc>
          <w:tcPr>
            <w:tcW w:w="1890" w:type="dxa"/>
            <w:noWrap/>
            <w:hideMark/>
          </w:tcPr>
          <w:p w14:paraId="4F26E65D" w14:textId="77777777" w:rsidR="00310E69" w:rsidRPr="00E806DF" w:rsidRDefault="00310E69" w:rsidP="00AC228D">
            <w:pPr>
              <w:keepNext/>
              <w:rPr>
                <w:rFonts w:cs="Times New Roman"/>
                <w:b/>
              </w:rPr>
            </w:pPr>
            <w:r w:rsidRPr="00E806DF">
              <w:rPr>
                <w:rFonts w:cs="Times New Roman"/>
                <w:b/>
              </w:rPr>
              <w:t>58.33%</w:t>
            </w:r>
          </w:p>
        </w:tc>
        <w:tc>
          <w:tcPr>
            <w:tcW w:w="1710" w:type="dxa"/>
            <w:vAlign w:val="bottom"/>
          </w:tcPr>
          <w:p w14:paraId="22605647" w14:textId="77777777" w:rsidR="00310E69" w:rsidRPr="00E806DF" w:rsidRDefault="00310E69" w:rsidP="00AC228D">
            <w:pPr>
              <w:keepNext/>
              <w:rPr>
                <w:rFonts w:eastAsia="Times New Roman" w:cs="Times New Roman"/>
                <w:b/>
              </w:rPr>
            </w:pPr>
            <w:r w:rsidRPr="00E806DF">
              <w:rPr>
                <w:rFonts w:eastAsia="Times New Roman" w:cs="Times New Roman"/>
                <w:b/>
              </w:rPr>
              <w:t>76.70%</w:t>
            </w:r>
          </w:p>
        </w:tc>
        <w:tc>
          <w:tcPr>
            <w:tcW w:w="1800" w:type="dxa"/>
            <w:noWrap/>
            <w:vAlign w:val="bottom"/>
            <w:hideMark/>
          </w:tcPr>
          <w:p w14:paraId="64DAA91F" w14:textId="77777777" w:rsidR="00310E69" w:rsidRPr="00E806DF" w:rsidRDefault="00310E69" w:rsidP="00AC228D">
            <w:pPr>
              <w:keepNext/>
              <w:rPr>
                <w:rFonts w:cs="Times New Roman"/>
                <w:b/>
                <w:vertAlign w:val="superscript"/>
              </w:rPr>
            </w:pPr>
            <w:r w:rsidRPr="00E806DF">
              <w:rPr>
                <w:rFonts w:eastAsia="Times New Roman" w:cs="Times New Roman"/>
                <w:b/>
              </w:rPr>
              <w:t>-18.40%</w:t>
            </w:r>
            <w:r w:rsidRPr="00E806DF">
              <w:rPr>
                <w:rFonts w:eastAsia="Times New Roman" w:cs="Times New Roman"/>
                <w:b/>
                <w:vertAlign w:val="superscript"/>
              </w:rPr>
              <w:t>c</w:t>
            </w:r>
          </w:p>
        </w:tc>
      </w:tr>
      <w:tr w:rsidR="00310E69" w:rsidRPr="00E806DF" w14:paraId="0FC794EB" w14:textId="77777777" w:rsidTr="00AC228D">
        <w:trPr>
          <w:trHeight w:val="282"/>
        </w:trPr>
        <w:tc>
          <w:tcPr>
            <w:tcW w:w="3330" w:type="dxa"/>
            <w:noWrap/>
            <w:vAlign w:val="center"/>
          </w:tcPr>
          <w:p w14:paraId="44064E13" w14:textId="77777777" w:rsidR="00310E69" w:rsidRPr="00E806DF" w:rsidRDefault="00310E69" w:rsidP="00AC228D">
            <w:pPr>
              <w:keepNext/>
              <w:rPr>
                <w:rFonts w:cs="Times New Roman"/>
                <w:u w:val="single"/>
              </w:rPr>
            </w:pPr>
            <w:r w:rsidRPr="00E806DF">
              <w:rPr>
                <w:rFonts w:eastAsia="Times New Roman" w:cs="Times New Roman"/>
              </w:rPr>
              <w:t xml:space="preserve">  Outside director connections</w:t>
            </w:r>
          </w:p>
        </w:tc>
        <w:tc>
          <w:tcPr>
            <w:tcW w:w="1890" w:type="dxa"/>
            <w:noWrap/>
          </w:tcPr>
          <w:p w14:paraId="40EE13AE" w14:textId="77777777" w:rsidR="00310E69" w:rsidRPr="00E806DF" w:rsidRDefault="00310E69" w:rsidP="00AC228D">
            <w:pPr>
              <w:keepNext/>
              <w:rPr>
                <w:rFonts w:cs="Times New Roman"/>
              </w:rPr>
            </w:pPr>
            <w:r w:rsidRPr="00E806DF">
              <w:rPr>
                <w:rFonts w:cs="Times New Roman"/>
              </w:rPr>
              <w:t>6.93</w:t>
            </w:r>
          </w:p>
        </w:tc>
        <w:tc>
          <w:tcPr>
            <w:tcW w:w="1710" w:type="dxa"/>
            <w:vAlign w:val="bottom"/>
          </w:tcPr>
          <w:p w14:paraId="0875DFD1" w14:textId="77777777" w:rsidR="00310E69" w:rsidRPr="00E806DF" w:rsidRDefault="00310E69" w:rsidP="00AC228D">
            <w:pPr>
              <w:keepNext/>
              <w:rPr>
                <w:rFonts w:eastAsia="Times New Roman" w:cs="Times New Roman"/>
              </w:rPr>
            </w:pPr>
            <w:r w:rsidRPr="00E806DF">
              <w:rPr>
                <w:rFonts w:eastAsia="Times New Roman" w:cs="Times New Roman"/>
              </w:rPr>
              <w:t>7.60</w:t>
            </w:r>
          </w:p>
        </w:tc>
        <w:tc>
          <w:tcPr>
            <w:tcW w:w="1800" w:type="dxa"/>
            <w:noWrap/>
            <w:vAlign w:val="bottom"/>
          </w:tcPr>
          <w:p w14:paraId="2D181418" w14:textId="77777777" w:rsidR="00310E69" w:rsidRPr="00E806DF" w:rsidRDefault="00310E69" w:rsidP="00AC228D">
            <w:pPr>
              <w:keepNext/>
              <w:rPr>
                <w:rFonts w:cs="Times New Roman"/>
                <w:vertAlign w:val="superscript"/>
              </w:rPr>
            </w:pPr>
            <w:r w:rsidRPr="00E806DF">
              <w:rPr>
                <w:rFonts w:eastAsia="Times New Roman" w:cs="Times New Roman"/>
              </w:rPr>
              <w:t>-0.67</w:t>
            </w:r>
          </w:p>
        </w:tc>
      </w:tr>
      <w:tr w:rsidR="00310E69" w:rsidRPr="00E806DF" w14:paraId="0C27A267" w14:textId="77777777" w:rsidTr="00AC228D">
        <w:trPr>
          <w:trHeight w:val="282"/>
        </w:trPr>
        <w:tc>
          <w:tcPr>
            <w:tcW w:w="3330" w:type="dxa"/>
            <w:tcBorders>
              <w:bottom w:val="single" w:sz="4" w:space="0" w:color="auto"/>
            </w:tcBorders>
            <w:noWrap/>
            <w:hideMark/>
          </w:tcPr>
          <w:p w14:paraId="76A8B7AF" w14:textId="77777777" w:rsidR="00310E69" w:rsidRPr="00E806DF" w:rsidRDefault="00310E69" w:rsidP="00AC228D">
            <w:pPr>
              <w:keepNext/>
              <w:rPr>
                <w:rFonts w:cs="Times New Roman"/>
              </w:rPr>
            </w:pPr>
            <w:r w:rsidRPr="00E806DF">
              <w:rPr>
                <w:rFonts w:cs="Times New Roman"/>
              </w:rPr>
              <w:t xml:space="preserve">  Departing CEO founder</w:t>
            </w:r>
          </w:p>
        </w:tc>
        <w:tc>
          <w:tcPr>
            <w:tcW w:w="1890" w:type="dxa"/>
            <w:tcBorders>
              <w:bottom w:val="single" w:sz="4" w:space="0" w:color="auto"/>
            </w:tcBorders>
            <w:noWrap/>
            <w:hideMark/>
          </w:tcPr>
          <w:p w14:paraId="419BBD3E" w14:textId="77777777" w:rsidR="00310E69" w:rsidRPr="00E806DF" w:rsidRDefault="00310E69" w:rsidP="00AC228D">
            <w:pPr>
              <w:keepNext/>
              <w:rPr>
                <w:rFonts w:cs="Times New Roman"/>
              </w:rPr>
            </w:pPr>
            <w:r w:rsidRPr="00E806DF">
              <w:rPr>
                <w:rFonts w:cs="Times New Roman"/>
              </w:rPr>
              <w:t>6.81%</w:t>
            </w:r>
          </w:p>
        </w:tc>
        <w:tc>
          <w:tcPr>
            <w:tcW w:w="1710" w:type="dxa"/>
            <w:tcBorders>
              <w:bottom w:val="single" w:sz="4" w:space="0" w:color="auto"/>
            </w:tcBorders>
            <w:vAlign w:val="bottom"/>
          </w:tcPr>
          <w:p w14:paraId="0EB7D95B" w14:textId="77777777" w:rsidR="00310E69" w:rsidRPr="00E806DF" w:rsidRDefault="00310E69" w:rsidP="00AC228D">
            <w:pPr>
              <w:keepNext/>
              <w:rPr>
                <w:rFonts w:eastAsia="Times New Roman" w:cs="Times New Roman"/>
              </w:rPr>
            </w:pPr>
            <w:r w:rsidRPr="00E806DF">
              <w:rPr>
                <w:rFonts w:eastAsia="Times New Roman" w:cs="Times New Roman"/>
              </w:rPr>
              <w:t>3.41%</w:t>
            </w:r>
          </w:p>
        </w:tc>
        <w:tc>
          <w:tcPr>
            <w:tcW w:w="1800" w:type="dxa"/>
            <w:tcBorders>
              <w:bottom w:val="single" w:sz="4" w:space="0" w:color="auto"/>
            </w:tcBorders>
            <w:noWrap/>
            <w:vAlign w:val="bottom"/>
          </w:tcPr>
          <w:p w14:paraId="3E1A25C4" w14:textId="77777777" w:rsidR="00310E69" w:rsidRPr="00E806DF" w:rsidRDefault="00310E69" w:rsidP="00AC228D">
            <w:pPr>
              <w:keepNext/>
              <w:rPr>
                <w:rFonts w:eastAsia="Times New Roman" w:cs="Times New Roman"/>
              </w:rPr>
            </w:pPr>
            <w:r w:rsidRPr="00E806DF">
              <w:rPr>
                <w:rFonts w:eastAsia="Times New Roman" w:cs="Times New Roman"/>
              </w:rPr>
              <w:t>3.40%</w:t>
            </w:r>
          </w:p>
        </w:tc>
      </w:tr>
    </w:tbl>
    <w:p w14:paraId="678E06DB" w14:textId="77777777" w:rsidR="00310E69" w:rsidRPr="00E806DF" w:rsidRDefault="00310E69" w:rsidP="00310E69">
      <w:pPr>
        <w:jc w:val="both"/>
        <w:rPr>
          <w:rFonts w:cs="Times New Roman"/>
        </w:rPr>
      </w:pPr>
    </w:p>
    <w:p w14:paraId="4E142177" w14:textId="77777777" w:rsidR="00660E76" w:rsidRDefault="00660E76" w:rsidP="00660E76">
      <w:pPr>
        <w:pStyle w:val="Heading1"/>
        <w:rPr>
          <w:rFonts w:ascii="Times New Roman" w:hAnsi="Times New Roman" w:cs="Times New Roman"/>
          <w:color w:val="auto"/>
          <w:sz w:val="24"/>
          <w:szCs w:val="24"/>
        </w:rPr>
      </w:pPr>
    </w:p>
    <w:p w14:paraId="737FAFE3" w14:textId="77777777" w:rsidR="007A5961" w:rsidRDefault="007A5961" w:rsidP="00660E76">
      <w:pPr>
        <w:pStyle w:val="Heading1"/>
        <w:rPr>
          <w:rFonts w:ascii="Times New Roman" w:hAnsi="Times New Roman" w:cs="Times New Roman"/>
          <w:color w:val="auto"/>
          <w:sz w:val="24"/>
          <w:szCs w:val="24"/>
        </w:rPr>
      </w:pPr>
    </w:p>
    <w:p w14:paraId="35808F6A" w14:textId="77777777" w:rsidR="002D4050" w:rsidRDefault="002D4050" w:rsidP="00660E76">
      <w:pPr>
        <w:pStyle w:val="Heading1"/>
        <w:rPr>
          <w:rFonts w:ascii="Times New Roman" w:hAnsi="Times New Roman" w:cs="Times New Roman"/>
          <w:color w:val="auto"/>
          <w:sz w:val="24"/>
          <w:szCs w:val="24"/>
        </w:rPr>
      </w:pPr>
    </w:p>
    <w:p w14:paraId="4EA9FDAA" w14:textId="36CD07D3" w:rsidR="00310E69" w:rsidRPr="00660E76" w:rsidRDefault="00310E69" w:rsidP="00660E76">
      <w:pPr>
        <w:pStyle w:val="Heading1"/>
        <w:rPr>
          <w:rFonts w:ascii="Times New Roman" w:hAnsi="Times New Roman" w:cs="Times New Roman"/>
          <w:color w:val="auto"/>
          <w:sz w:val="24"/>
          <w:szCs w:val="24"/>
        </w:rPr>
      </w:pPr>
      <w:bookmarkStart w:id="118" w:name="_Toc264485052"/>
      <w:bookmarkStart w:id="119" w:name="_Toc264485647"/>
      <w:bookmarkStart w:id="120" w:name="_Toc264487017"/>
      <w:r w:rsidRPr="00660E76">
        <w:rPr>
          <w:rFonts w:ascii="Times New Roman" w:hAnsi="Times New Roman" w:cs="Times New Roman"/>
          <w:color w:val="auto"/>
          <w:sz w:val="24"/>
          <w:szCs w:val="24"/>
        </w:rPr>
        <w:t xml:space="preserve">Table </w:t>
      </w:r>
      <w:r w:rsidR="00AC228D" w:rsidRPr="00660E76">
        <w:rPr>
          <w:rFonts w:ascii="Times New Roman" w:hAnsi="Times New Roman" w:cs="Times New Roman"/>
          <w:color w:val="auto"/>
          <w:sz w:val="24"/>
          <w:szCs w:val="24"/>
        </w:rPr>
        <w:t>1</w:t>
      </w:r>
      <w:r w:rsidRPr="00660E76">
        <w:rPr>
          <w:rFonts w:ascii="Times New Roman" w:hAnsi="Times New Roman" w:cs="Times New Roman"/>
          <w:color w:val="auto"/>
          <w:sz w:val="24"/>
          <w:szCs w:val="24"/>
        </w:rPr>
        <w:t>2 Comparison of CEO transition characteristics based on inside director presentation</w:t>
      </w:r>
      <w:bookmarkEnd w:id="118"/>
      <w:bookmarkEnd w:id="119"/>
      <w:bookmarkEnd w:id="120"/>
    </w:p>
    <w:p w14:paraId="205F95EB" w14:textId="77777777" w:rsidR="00660E76" w:rsidRDefault="00310E69" w:rsidP="00660E76">
      <w:pPr>
        <w:jc w:val="both"/>
        <w:rPr>
          <w:rFonts w:cs="Times New Roman"/>
        </w:rPr>
      </w:pPr>
      <w:r w:rsidRPr="00E806DF">
        <w:rPr>
          <w:rFonts w:cs="Times New Roman"/>
        </w:rPr>
        <w:t xml:space="preserve">This table shows the </w:t>
      </w:r>
      <w:proofErr w:type="spellStart"/>
      <w:r w:rsidRPr="00E806DF">
        <w:rPr>
          <w:rFonts w:cs="Times New Roman"/>
        </w:rPr>
        <w:t>univariate</w:t>
      </w:r>
      <w:proofErr w:type="spellEnd"/>
      <w:r w:rsidRPr="00E806DF">
        <w:rPr>
          <w:rFonts w:cs="Times New Roman"/>
        </w:rPr>
        <w:t xml:space="preserve"> comparison of the CEO transitional characteristics based on whether boards have at least one or no non-CEO inside directors. </w:t>
      </w:r>
      <w:proofErr w:type="gramStart"/>
      <w:r w:rsidRPr="00E806DF">
        <w:rPr>
          <w:rFonts w:cs="Times New Roman"/>
          <w:i/>
        </w:rPr>
        <w:t>t</w:t>
      </w:r>
      <w:proofErr w:type="gramEnd"/>
      <w:r w:rsidRPr="00E806DF">
        <w:rPr>
          <w:rFonts w:cs="Times New Roman"/>
        </w:rPr>
        <w:t xml:space="preserve"> represents the fiscal year of the incumbent CEO departure announcement. Panel A shows permanent replacement CEO characteristics. Panel B shows the replacement transitional characteristics. The number in the parentheses indicates the percentage of interim CEOs eventually became the permanent CEOs. </w:t>
      </w:r>
      <w:r w:rsidRPr="00E806DF">
        <w:rPr>
          <w:rFonts w:cs="Times New Roman"/>
          <w:i/>
        </w:rPr>
        <w:t>***</w:t>
      </w:r>
      <w:r w:rsidRPr="00E806DF">
        <w:rPr>
          <w:rFonts w:cs="Times New Roman"/>
        </w:rPr>
        <w:t xml:space="preserve">, </w:t>
      </w:r>
      <w:r w:rsidRPr="00E806DF">
        <w:rPr>
          <w:rFonts w:cs="Times New Roman"/>
          <w:i/>
        </w:rPr>
        <w:t>**</w:t>
      </w:r>
      <w:r w:rsidRPr="00E806DF">
        <w:rPr>
          <w:rFonts w:cs="Times New Roman"/>
        </w:rPr>
        <w:t xml:space="preserve">, </w:t>
      </w:r>
      <w:proofErr w:type="gramStart"/>
      <w:r w:rsidRPr="00E806DF">
        <w:rPr>
          <w:rFonts w:cs="Times New Roman"/>
        </w:rPr>
        <w:t>and</w:t>
      </w:r>
      <w:proofErr w:type="gramEnd"/>
      <w:r w:rsidRPr="00E806DF">
        <w:rPr>
          <w:rFonts w:cs="Times New Roman"/>
        </w:rPr>
        <w:t xml:space="preserve"> * indicate that the mean difference is significantly different from 0 at 1%, 5%, and 10% level. Note: information on some variables may not be available for the whole sample period. Definitions of all variables are in the Appendix.</w:t>
      </w:r>
    </w:p>
    <w:p w14:paraId="2CEABF0B" w14:textId="0E072720" w:rsidR="00310E69" w:rsidRPr="00660E76" w:rsidRDefault="00310E69" w:rsidP="00660E76">
      <w:pPr>
        <w:pStyle w:val="Heading2"/>
        <w:rPr>
          <w:rFonts w:ascii="Times New Roman" w:hAnsi="Times New Roman" w:cs="Times New Roman"/>
          <w:b w:val="0"/>
          <w:i/>
          <w:color w:val="auto"/>
          <w:sz w:val="24"/>
          <w:szCs w:val="24"/>
        </w:rPr>
      </w:pPr>
      <w:bookmarkStart w:id="121" w:name="_Toc264485053"/>
      <w:bookmarkStart w:id="122" w:name="_Toc264485648"/>
      <w:bookmarkStart w:id="123" w:name="_Toc264487018"/>
      <w:r w:rsidRPr="00660E76">
        <w:rPr>
          <w:rFonts w:ascii="Times New Roman" w:hAnsi="Times New Roman" w:cs="Times New Roman"/>
          <w:b w:val="0"/>
          <w:i/>
          <w:color w:val="auto"/>
          <w:sz w:val="24"/>
          <w:szCs w:val="24"/>
        </w:rPr>
        <w:t>Panel A. Permanent Replacement CEO Characteristics</w:t>
      </w:r>
      <w:bookmarkEnd w:id="121"/>
      <w:bookmarkEnd w:id="122"/>
      <w:bookmarkEnd w:id="123"/>
    </w:p>
    <w:tbl>
      <w:tblPr>
        <w:tblW w:w="9000" w:type="dxa"/>
        <w:tblInd w:w="108" w:type="dxa"/>
        <w:tblLayout w:type="fixed"/>
        <w:tblLook w:val="04A0" w:firstRow="1" w:lastRow="0" w:firstColumn="1" w:lastColumn="0" w:noHBand="0" w:noVBand="1"/>
      </w:tblPr>
      <w:tblGrid>
        <w:gridCol w:w="3690"/>
        <w:gridCol w:w="1770"/>
        <w:gridCol w:w="120"/>
        <w:gridCol w:w="1650"/>
        <w:gridCol w:w="240"/>
        <w:gridCol w:w="1530"/>
      </w:tblGrid>
      <w:tr w:rsidR="00310E69" w:rsidRPr="00E806DF" w14:paraId="42070605" w14:textId="77777777" w:rsidTr="00AC228D">
        <w:trPr>
          <w:trHeight w:val="291"/>
        </w:trPr>
        <w:tc>
          <w:tcPr>
            <w:tcW w:w="3690" w:type="dxa"/>
            <w:tcBorders>
              <w:top w:val="single" w:sz="4" w:space="0" w:color="auto"/>
            </w:tcBorders>
            <w:noWrap/>
            <w:hideMark/>
          </w:tcPr>
          <w:p w14:paraId="44AFCCBB" w14:textId="77777777" w:rsidR="00310E69" w:rsidRPr="00E806DF" w:rsidRDefault="00310E69" w:rsidP="00AC228D">
            <w:pPr>
              <w:jc w:val="both"/>
              <w:rPr>
                <w:rFonts w:cs="Times New Roman"/>
              </w:rPr>
            </w:pPr>
          </w:p>
        </w:tc>
        <w:tc>
          <w:tcPr>
            <w:tcW w:w="1770" w:type="dxa"/>
            <w:tcBorders>
              <w:top w:val="single" w:sz="4" w:space="0" w:color="auto"/>
              <w:bottom w:val="single" w:sz="4" w:space="0" w:color="auto"/>
            </w:tcBorders>
            <w:noWrap/>
            <w:hideMark/>
          </w:tcPr>
          <w:p w14:paraId="274E0391" w14:textId="77777777" w:rsidR="00310E69" w:rsidRPr="00E806DF" w:rsidRDefault="00310E69" w:rsidP="00AC228D">
            <w:pPr>
              <w:rPr>
                <w:rFonts w:cs="Times New Roman"/>
              </w:rPr>
            </w:pPr>
            <w:r w:rsidRPr="00E806DF">
              <w:rPr>
                <w:rFonts w:cs="Times New Roman"/>
              </w:rPr>
              <w:t>(1)</w:t>
            </w:r>
          </w:p>
          <w:p w14:paraId="76EB9F26" w14:textId="77777777" w:rsidR="00310E69" w:rsidRPr="00E806DF" w:rsidRDefault="00310E69" w:rsidP="00AC228D">
            <w:pPr>
              <w:rPr>
                <w:rFonts w:cs="Times New Roman"/>
              </w:rPr>
            </w:pPr>
            <w:r w:rsidRPr="00E806DF">
              <w:rPr>
                <w:rFonts w:cs="Times New Roman"/>
                <w:u w:val="single"/>
              </w:rPr>
              <w:t>Non-CEO Inside Directors &gt;0</w:t>
            </w:r>
          </w:p>
          <w:p w14:paraId="48456DF7" w14:textId="77777777" w:rsidR="00310E69" w:rsidRPr="00E806DF" w:rsidRDefault="00310E69" w:rsidP="00AC228D">
            <w:pPr>
              <w:rPr>
                <w:rFonts w:cs="Times New Roman"/>
              </w:rPr>
            </w:pPr>
            <w:r w:rsidRPr="00E806DF">
              <w:rPr>
                <w:rFonts w:cs="Times New Roman"/>
              </w:rPr>
              <w:t>(N=176)</w:t>
            </w:r>
          </w:p>
        </w:tc>
        <w:tc>
          <w:tcPr>
            <w:tcW w:w="1770" w:type="dxa"/>
            <w:gridSpan w:val="2"/>
            <w:tcBorders>
              <w:top w:val="single" w:sz="4" w:space="0" w:color="auto"/>
              <w:bottom w:val="single" w:sz="4" w:space="0" w:color="auto"/>
            </w:tcBorders>
          </w:tcPr>
          <w:p w14:paraId="2A986BA2" w14:textId="77777777" w:rsidR="00310E69" w:rsidRPr="00E806DF" w:rsidRDefault="00310E69" w:rsidP="00AC228D">
            <w:pPr>
              <w:rPr>
                <w:rFonts w:cs="Times New Roman"/>
              </w:rPr>
            </w:pPr>
            <w:r w:rsidRPr="00E806DF">
              <w:rPr>
                <w:rFonts w:cs="Times New Roman"/>
              </w:rPr>
              <w:t>(2)</w:t>
            </w:r>
          </w:p>
          <w:p w14:paraId="3465E398" w14:textId="77777777" w:rsidR="00310E69" w:rsidRPr="00E806DF" w:rsidRDefault="00310E69" w:rsidP="00AC228D">
            <w:pPr>
              <w:rPr>
                <w:rFonts w:cs="Times New Roman"/>
              </w:rPr>
            </w:pPr>
            <w:r w:rsidRPr="00E806DF">
              <w:rPr>
                <w:rFonts w:cs="Times New Roman"/>
                <w:u w:val="single"/>
              </w:rPr>
              <w:t>Non-CEO Inside Directors =0</w:t>
            </w:r>
          </w:p>
          <w:p w14:paraId="43D90B78" w14:textId="77777777" w:rsidR="00310E69" w:rsidRPr="00E806DF" w:rsidRDefault="00310E69" w:rsidP="00AC228D">
            <w:pPr>
              <w:rPr>
                <w:rFonts w:cs="Times New Roman"/>
              </w:rPr>
            </w:pPr>
            <w:r w:rsidRPr="00E806DF">
              <w:rPr>
                <w:rFonts w:cs="Times New Roman"/>
              </w:rPr>
              <w:t>(N=175)</w:t>
            </w:r>
          </w:p>
        </w:tc>
        <w:tc>
          <w:tcPr>
            <w:tcW w:w="1770" w:type="dxa"/>
            <w:gridSpan w:val="2"/>
            <w:tcBorders>
              <w:top w:val="single" w:sz="4" w:space="0" w:color="auto"/>
              <w:bottom w:val="single" w:sz="4" w:space="0" w:color="auto"/>
            </w:tcBorders>
            <w:noWrap/>
            <w:hideMark/>
          </w:tcPr>
          <w:p w14:paraId="7899DED8" w14:textId="77777777" w:rsidR="00310E69" w:rsidRPr="00E806DF" w:rsidRDefault="00310E69" w:rsidP="00AC228D">
            <w:pPr>
              <w:rPr>
                <w:rFonts w:cs="Times New Roman"/>
              </w:rPr>
            </w:pPr>
            <w:r w:rsidRPr="00E806DF">
              <w:rPr>
                <w:rFonts w:cs="Times New Roman"/>
              </w:rPr>
              <w:t>Mean diff. between (1) and (2)</w:t>
            </w:r>
          </w:p>
        </w:tc>
      </w:tr>
      <w:tr w:rsidR="00310E69" w:rsidRPr="00E806DF" w14:paraId="1C0603CC" w14:textId="77777777" w:rsidTr="00AC228D">
        <w:trPr>
          <w:trHeight w:val="291"/>
        </w:trPr>
        <w:tc>
          <w:tcPr>
            <w:tcW w:w="3690" w:type="dxa"/>
            <w:noWrap/>
            <w:vAlign w:val="bottom"/>
            <w:hideMark/>
          </w:tcPr>
          <w:p w14:paraId="227EC9E8" w14:textId="77777777" w:rsidR="00310E69" w:rsidRPr="00E806DF" w:rsidRDefault="00310E69" w:rsidP="00AC228D">
            <w:pPr>
              <w:jc w:val="both"/>
              <w:rPr>
                <w:rFonts w:cs="Times New Roman"/>
                <w:u w:val="single"/>
              </w:rPr>
            </w:pPr>
            <w:r w:rsidRPr="00E806DF">
              <w:rPr>
                <w:rFonts w:eastAsia="Times New Roman" w:cs="Times New Roman"/>
                <w:color w:val="000000"/>
              </w:rPr>
              <w:t>Current employee</w:t>
            </w:r>
          </w:p>
        </w:tc>
        <w:tc>
          <w:tcPr>
            <w:tcW w:w="1770" w:type="dxa"/>
            <w:noWrap/>
            <w:hideMark/>
          </w:tcPr>
          <w:p w14:paraId="751485D2" w14:textId="77777777" w:rsidR="00310E69" w:rsidRPr="00E806DF" w:rsidRDefault="00310E69" w:rsidP="00AC228D">
            <w:pPr>
              <w:rPr>
                <w:rFonts w:cs="Times New Roman"/>
                <w:b/>
              </w:rPr>
            </w:pPr>
            <w:r w:rsidRPr="00E806DF">
              <w:rPr>
                <w:rFonts w:eastAsia="Times New Roman" w:cs="Times New Roman"/>
                <w:b/>
                <w:color w:val="000000"/>
              </w:rPr>
              <w:t>64.80%</w:t>
            </w:r>
          </w:p>
        </w:tc>
        <w:tc>
          <w:tcPr>
            <w:tcW w:w="1770" w:type="dxa"/>
            <w:gridSpan w:val="2"/>
            <w:vAlign w:val="bottom"/>
          </w:tcPr>
          <w:p w14:paraId="2F5EC080"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30.85%</w:t>
            </w:r>
          </w:p>
        </w:tc>
        <w:tc>
          <w:tcPr>
            <w:tcW w:w="1770" w:type="dxa"/>
            <w:gridSpan w:val="2"/>
            <w:noWrap/>
            <w:vAlign w:val="bottom"/>
            <w:hideMark/>
          </w:tcPr>
          <w:p w14:paraId="610BC80A" w14:textId="77777777" w:rsidR="00310E69" w:rsidRPr="00E806DF" w:rsidRDefault="00310E69" w:rsidP="00AC228D">
            <w:pPr>
              <w:rPr>
                <w:rFonts w:cs="Times New Roman"/>
                <w:b/>
                <w:vertAlign w:val="superscript"/>
              </w:rPr>
            </w:pPr>
            <w:r w:rsidRPr="00E806DF">
              <w:rPr>
                <w:rFonts w:eastAsia="Times New Roman" w:cs="Times New Roman"/>
                <w:b/>
                <w:color w:val="000000"/>
              </w:rPr>
              <w:t>33.90%***</w:t>
            </w:r>
          </w:p>
        </w:tc>
      </w:tr>
      <w:tr w:rsidR="00310E69" w:rsidRPr="00E806DF" w14:paraId="35A04820" w14:textId="77777777" w:rsidTr="00AC228D">
        <w:trPr>
          <w:trHeight w:val="291"/>
        </w:trPr>
        <w:tc>
          <w:tcPr>
            <w:tcW w:w="3690" w:type="dxa"/>
            <w:noWrap/>
            <w:vAlign w:val="center"/>
            <w:hideMark/>
          </w:tcPr>
          <w:p w14:paraId="2DCC6C9F" w14:textId="77777777" w:rsidR="00310E69" w:rsidRPr="00E806DF" w:rsidRDefault="00310E69" w:rsidP="00AC228D">
            <w:pPr>
              <w:rPr>
                <w:rFonts w:cs="Times New Roman"/>
              </w:rPr>
            </w:pPr>
            <w:r w:rsidRPr="00E806DF">
              <w:rPr>
                <w:rFonts w:eastAsia="Times New Roman" w:cs="Times New Roman"/>
                <w:color w:val="000000"/>
              </w:rPr>
              <w:t>Current director</w:t>
            </w:r>
          </w:p>
        </w:tc>
        <w:tc>
          <w:tcPr>
            <w:tcW w:w="1770" w:type="dxa"/>
            <w:noWrap/>
            <w:hideMark/>
          </w:tcPr>
          <w:p w14:paraId="166FDC7E" w14:textId="77777777" w:rsidR="00310E69" w:rsidRPr="00E806DF" w:rsidRDefault="00310E69" w:rsidP="00AC228D">
            <w:pPr>
              <w:rPr>
                <w:rFonts w:cs="Times New Roman"/>
                <w:b/>
                <w:color w:val="FF0000"/>
              </w:rPr>
            </w:pPr>
            <w:r w:rsidRPr="00E806DF">
              <w:rPr>
                <w:rFonts w:eastAsia="Times New Roman" w:cs="Times New Roman"/>
                <w:b/>
                <w:color w:val="000000"/>
              </w:rPr>
              <w:t>51.39%</w:t>
            </w:r>
          </w:p>
        </w:tc>
        <w:tc>
          <w:tcPr>
            <w:tcW w:w="1770" w:type="dxa"/>
            <w:gridSpan w:val="2"/>
            <w:vAlign w:val="bottom"/>
          </w:tcPr>
          <w:p w14:paraId="5C6A813F" w14:textId="77777777" w:rsidR="00310E69" w:rsidRPr="00E806DF" w:rsidRDefault="00310E69" w:rsidP="00AC228D">
            <w:pPr>
              <w:rPr>
                <w:rFonts w:eastAsia="Times New Roman" w:cs="Times New Roman"/>
                <w:b/>
                <w:color w:val="000000"/>
                <w:vertAlign w:val="superscript"/>
              </w:rPr>
            </w:pPr>
            <w:r w:rsidRPr="00E806DF">
              <w:rPr>
                <w:rFonts w:cs="Times New Roman"/>
                <w:b/>
              </w:rPr>
              <w:t>21.71%</w:t>
            </w:r>
          </w:p>
        </w:tc>
        <w:tc>
          <w:tcPr>
            <w:tcW w:w="1770" w:type="dxa"/>
            <w:gridSpan w:val="2"/>
            <w:noWrap/>
            <w:vAlign w:val="bottom"/>
            <w:hideMark/>
          </w:tcPr>
          <w:p w14:paraId="7CED45EB" w14:textId="77777777" w:rsidR="00310E69" w:rsidRPr="00E806DF" w:rsidRDefault="00310E69" w:rsidP="00AC228D">
            <w:pPr>
              <w:rPr>
                <w:rFonts w:cs="Times New Roman"/>
                <w:b/>
                <w:color w:val="FF0000"/>
                <w:vertAlign w:val="superscript"/>
              </w:rPr>
            </w:pPr>
            <w:r w:rsidRPr="00E806DF">
              <w:rPr>
                <w:rFonts w:eastAsia="Times New Roman" w:cs="Times New Roman"/>
                <w:b/>
                <w:bCs/>
                <w:color w:val="000000"/>
              </w:rPr>
              <w:t>29.70%***</w:t>
            </w:r>
          </w:p>
        </w:tc>
      </w:tr>
      <w:tr w:rsidR="00310E69" w:rsidRPr="00E806DF" w14:paraId="33305F07" w14:textId="77777777" w:rsidTr="00AC228D">
        <w:trPr>
          <w:trHeight w:val="291"/>
        </w:trPr>
        <w:tc>
          <w:tcPr>
            <w:tcW w:w="3690" w:type="dxa"/>
            <w:noWrap/>
            <w:vAlign w:val="center"/>
            <w:hideMark/>
          </w:tcPr>
          <w:p w14:paraId="60FBC1EC" w14:textId="77777777" w:rsidR="00310E69" w:rsidRPr="00E806DF" w:rsidRDefault="00310E69" w:rsidP="00AC228D">
            <w:pPr>
              <w:rPr>
                <w:rFonts w:cs="Times New Roman"/>
              </w:rPr>
            </w:pPr>
            <w:r w:rsidRPr="00E806DF">
              <w:rPr>
                <w:rFonts w:eastAsia="Times New Roman" w:cs="Times New Roman"/>
                <w:color w:val="000000"/>
              </w:rPr>
              <w:t>Current employee director</w:t>
            </w:r>
          </w:p>
        </w:tc>
        <w:tc>
          <w:tcPr>
            <w:tcW w:w="1770" w:type="dxa"/>
            <w:noWrap/>
          </w:tcPr>
          <w:p w14:paraId="354B73D2" w14:textId="77777777" w:rsidR="00310E69" w:rsidRPr="00E806DF" w:rsidRDefault="00310E69" w:rsidP="00AC228D">
            <w:pPr>
              <w:rPr>
                <w:rFonts w:cs="Times New Roman"/>
                <w:b/>
                <w:color w:val="FF0000"/>
              </w:rPr>
            </w:pPr>
            <w:r w:rsidRPr="00E806DF">
              <w:rPr>
                <w:rFonts w:eastAsia="Times New Roman" w:cs="Times New Roman"/>
                <w:b/>
                <w:color w:val="000000"/>
              </w:rPr>
              <w:t>45.81%</w:t>
            </w:r>
          </w:p>
        </w:tc>
        <w:tc>
          <w:tcPr>
            <w:tcW w:w="1770" w:type="dxa"/>
            <w:gridSpan w:val="2"/>
            <w:vAlign w:val="bottom"/>
          </w:tcPr>
          <w:p w14:paraId="2AA70726"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w:t>
            </w:r>
          </w:p>
        </w:tc>
        <w:tc>
          <w:tcPr>
            <w:tcW w:w="1770" w:type="dxa"/>
            <w:gridSpan w:val="2"/>
            <w:noWrap/>
            <w:vAlign w:val="bottom"/>
          </w:tcPr>
          <w:p w14:paraId="64C9F7B2" w14:textId="77777777" w:rsidR="00310E69" w:rsidRPr="00E806DF" w:rsidRDefault="00310E69" w:rsidP="00AC228D">
            <w:pPr>
              <w:rPr>
                <w:rFonts w:cs="Times New Roman"/>
                <w:color w:val="FF0000"/>
              </w:rPr>
            </w:pPr>
            <w:r w:rsidRPr="00E806DF">
              <w:rPr>
                <w:rFonts w:eastAsia="Times New Roman" w:cs="Times New Roman"/>
                <w:color w:val="000000"/>
              </w:rPr>
              <w:t>-</w:t>
            </w:r>
          </w:p>
        </w:tc>
      </w:tr>
      <w:tr w:rsidR="00310E69" w:rsidRPr="00E806DF" w14:paraId="65344E91" w14:textId="77777777" w:rsidTr="00AC228D">
        <w:trPr>
          <w:trHeight w:val="291"/>
        </w:trPr>
        <w:tc>
          <w:tcPr>
            <w:tcW w:w="3690" w:type="dxa"/>
            <w:noWrap/>
            <w:vAlign w:val="center"/>
          </w:tcPr>
          <w:p w14:paraId="61BA5094" w14:textId="77777777" w:rsidR="00310E69" w:rsidRPr="00E806DF" w:rsidRDefault="00310E69" w:rsidP="00AC228D">
            <w:pPr>
              <w:rPr>
                <w:rFonts w:cs="Times New Roman"/>
              </w:rPr>
            </w:pPr>
            <w:r w:rsidRPr="00E806DF">
              <w:rPr>
                <w:rFonts w:eastAsia="Times New Roman" w:cs="Times New Roman"/>
                <w:color w:val="000000"/>
              </w:rPr>
              <w:t>New CEO Age</w:t>
            </w:r>
          </w:p>
        </w:tc>
        <w:tc>
          <w:tcPr>
            <w:tcW w:w="1770" w:type="dxa"/>
            <w:noWrap/>
          </w:tcPr>
          <w:p w14:paraId="43B23115" w14:textId="77777777" w:rsidR="00310E69" w:rsidRPr="00E806DF" w:rsidRDefault="00310E69" w:rsidP="00AC228D">
            <w:pPr>
              <w:rPr>
                <w:rFonts w:cs="Times New Roman"/>
                <w:color w:val="FF0000"/>
              </w:rPr>
            </w:pPr>
            <w:r w:rsidRPr="00E806DF">
              <w:rPr>
                <w:rFonts w:eastAsia="Times New Roman" w:cs="Times New Roman"/>
                <w:color w:val="000000"/>
              </w:rPr>
              <w:t>52.48</w:t>
            </w:r>
          </w:p>
        </w:tc>
        <w:tc>
          <w:tcPr>
            <w:tcW w:w="1770" w:type="dxa"/>
            <w:gridSpan w:val="2"/>
            <w:vAlign w:val="bottom"/>
          </w:tcPr>
          <w:p w14:paraId="2611BB0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52.28</w:t>
            </w:r>
          </w:p>
        </w:tc>
        <w:tc>
          <w:tcPr>
            <w:tcW w:w="1770" w:type="dxa"/>
            <w:gridSpan w:val="2"/>
            <w:noWrap/>
            <w:vAlign w:val="bottom"/>
          </w:tcPr>
          <w:p w14:paraId="11402767" w14:textId="77777777" w:rsidR="00310E69" w:rsidRPr="00E806DF" w:rsidRDefault="00310E69" w:rsidP="00AC228D">
            <w:pPr>
              <w:rPr>
                <w:rFonts w:cs="Times New Roman"/>
                <w:color w:val="FF0000"/>
              </w:rPr>
            </w:pPr>
            <w:r w:rsidRPr="00E806DF">
              <w:rPr>
                <w:rFonts w:eastAsia="Times New Roman" w:cs="Times New Roman"/>
                <w:color w:val="000000"/>
              </w:rPr>
              <w:t>0.20</w:t>
            </w:r>
          </w:p>
        </w:tc>
      </w:tr>
      <w:tr w:rsidR="00310E69" w:rsidRPr="00E806DF" w14:paraId="1A3A982B" w14:textId="77777777" w:rsidTr="00AC228D">
        <w:trPr>
          <w:trHeight w:val="291"/>
        </w:trPr>
        <w:tc>
          <w:tcPr>
            <w:tcW w:w="3690" w:type="dxa"/>
            <w:noWrap/>
            <w:vAlign w:val="center"/>
          </w:tcPr>
          <w:p w14:paraId="22B6FAB4" w14:textId="77777777" w:rsidR="00310E69" w:rsidRPr="00E806DF" w:rsidRDefault="00310E69" w:rsidP="00AC228D">
            <w:pPr>
              <w:rPr>
                <w:rFonts w:cs="Times New Roman"/>
              </w:rPr>
            </w:pPr>
            <w:r w:rsidRPr="00E806DF">
              <w:rPr>
                <w:rFonts w:eastAsia="Times New Roman" w:cs="Times New Roman"/>
                <w:color w:val="000000"/>
              </w:rPr>
              <w:t>New CEO # of external board seats</w:t>
            </w:r>
          </w:p>
        </w:tc>
        <w:tc>
          <w:tcPr>
            <w:tcW w:w="1770" w:type="dxa"/>
            <w:noWrap/>
          </w:tcPr>
          <w:p w14:paraId="60BC7FB0" w14:textId="77777777" w:rsidR="00310E69" w:rsidRPr="00E806DF" w:rsidRDefault="00310E69" w:rsidP="00AC228D">
            <w:pPr>
              <w:rPr>
                <w:rFonts w:cs="Times New Roman"/>
                <w:color w:val="FF0000"/>
              </w:rPr>
            </w:pPr>
            <w:r w:rsidRPr="00E806DF">
              <w:rPr>
                <w:rFonts w:eastAsia="Times New Roman" w:cs="Times New Roman"/>
              </w:rPr>
              <w:t>0.54</w:t>
            </w:r>
          </w:p>
        </w:tc>
        <w:tc>
          <w:tcPr>
            <w:tcW w:w="1770" w:type="dxa"/>
            <w:gridSpan w:val="2"/>
            <w:vAlign w:val="bottom"/>
          </w:tcPr>
          <w:p w14:paraId="3A7B7AE6" w14:textId="77777777" w:rsidR="00310E69" w:rsidRPr="00E806DF" w:rsidRDefault="00310E69" w:rsidP="00AC228D">
            <w:pPr>
              <w:rPr>
                <w:rFonts w:eastAsia="Times New Roman" w:cs="Times New Roman"/>
              </w:rPr>
            </w:pPr>
            <w:r w:rsidRPr="00E806DF">
              <w:rPr>
                <w:rFonts w:eastAsia="Times New Roman" w:cs="Times New Roman"/>
                <w:color w:val="000000"/>
              </w:rPr>
              <w:t>0.51</w:t>
            </w:r>
          </w:p>
        </w:tc>
        <w:tc>
          <w:tcPr>
            <w:tcW w:w="1770" w:type="dxa"/>
            <w:gridSpan w:val="2"/>
            <w:noWrap/>
            <w:vAlign w:val="bottom"/>
          </w:tcPr>
          <w:p w14:paraId="2E269BFA" w14:textId="77777777" w:rsidR="00310E69" w:rsidRPr="00E806DF" w:rsidRDefault="00310E69" w:rsidP="00AC228D">
            <w:pPr>
              <w:rPr>
                <w:rFonts w:cs="Times New Roman"/>
                <w:color w:val="FF0000"/>
              </w:rPr>
            </w:pPr>
            <w:r w:rsidRPr="00E806DF">
              <w:rPr>
                <w:rFonts w:eastAsia="Times New Roman" w:cs="Times New Roman"/>
              </w:rPr>
              <w:t>0.03</w:t>
            </w:r>
          </w:p>
        </w:tc>
      </w:tr>
      <w:tr w:rsidR="00310E69" w:rsidRPr="00E806DF" w14:paraId="58CDBDD1" w14:textId="77777777" w:rsidTr="00AC228D">
        <w:trPr>
          <w:trHeight w:val="291"/>
        </w:trPr>
        <w:tc>
          <w:tcPr>
            <w:tcW w:w="3690" w:type="dxa"/>
            <w:tcBorders>
              <w:bottom w:val="single" w:sz="4" w:space="0" w:color="auto"/>
            </w:tcBorders>
            <w:noWrap/>
            <w:vAlign w:val="center"/>
          </w:tcPr>
          <w:p w14:paraId="54EC74FF" w14:textId="77777777" w:rsidR="00310E69" w:rsidRPr="00E806DF" w:rsidRDefault="00310E69" w:rsidP="00AC228D">
            <w:pPr>
              <w:rPr>
                <w:rFonts w:cs="Times New Roman"/>
              </w:rPr>
            </w:pPr>
            <w:r w:rsidRPr="00E806DF">
              <w:rPr>
                <w:rFonts w:eastAsia="Times New Roman" w:cs="Times New Roman"/>
                <w:color w:val="000000"/>
              </w:rPr>
              <w:t>Outside CEO same board</w:t>
            </w:r>
          </w:p>
        </w:tc>
        <w:tc>
          <w:tcPr>
            <w:tcW w:w="1770" w:type="dxa"/>
            <w:tcBorders>
              <w:bottom w:val="single" w:sz="4" w:space="0" w:color="auto"/>
            </w:tcBorders>
            <w:noWrap/>
          </w:tcPr>
          <w:p w14:paraId="0E515081" w14:textId="77777777" w:rsidR="00310E69" w:rsidRPr="00E806DF" w:rsidRDefault="00310E69" w:rsidP="00AC228D">
            <w:pPr>
              <w:rPr>
                <w:rFonts w:cs="Times New Roman"/>
                <w:color w:val="FF0000"/>
              </w:rPr>
            </w:pPr>
            <w:r w:rsidRPr="00E806DF">
              <w:rPr>
                <w:rFonts w:eastAsia="Times New Roman" w:cs="Times New Roman"/>
              </w:rPr>
              <w:t>12.76%</w:t>
            </w:r>
          </w:p>
        </w:tc>
        <w:tc>
          <w:tcPr>
            <w:tcW w:w="1770" w:type="dxa"/>
            <w:gridSpan w:val="2"/>
            <w:tcBorders>
              <w:bottom w:val="single" w:sz="4" w:space="0" w:color="auto"/>
            </w:tcBorders>
            <w:vAlign w:val="bottom"/>
          </w:tcPr>
          <w:p w14:paraId="608A0D9F" w14:textId="77777777" w:rsidR="00310E69" w:rsidRPr="00E806DF" w:rsidRDefault="00310E69" w:rsidP="00AC228D">
            <w:pPr>
              <w:rPr>
                <w:rFonts w:eastAsia="Times New Roman" w:cs="Times New Roman"/>
              </w:rPr>
            </w:pPr>
            <w:r w:rsidRPr="00E806DF">
              <w:rPr>
                <w:rFonts w:eastAsia="Times New Roman" w:cs="Times New Roman"/>
                <w:color w:val="000000"/>
              </w:rPr>
              <w:t>11.22%</w:t>
            </w:r>
          </w:p>
        </w:tc>
        <w:tc>
          <w:tcPr>
            <w:tcW w:w="1770" w:type="dxa"/>
            <w:gridSpan w:val="2"/>
            <w:tcBorders>
              <w:bottom w:val="single" w:sz="4" w:space="0" w:color="auto"/>
            </w:tcBorders>
            <w:noWrap/>
            <w:vAlign w:val="bottom"/>
          </w:tcPr>
          <w:p w14:paraId="2B3985C6" w14:textId="77777777" w:rsidR="00310E69" w:rsidRPr="00E806DF" w:rsidRDefault="00310E69" w:rsidP="00AC228D">
            <w:pPr>
              <w:rPr>
                <w:rFonts w:cs="Times New Roman"/>
                <w:color w:val="FF0000"/>
              </w:rPr>
            </w:pPr>
            <w:r w:rsidRPr="00E806DF">
              <w:rPr>
                <w:rFonts w:eastAsia="Times New Roman" w:cs="Times New Roman"/>
              </w:rPr>
              <w:t>1.54%</w:t>
            </w:r>
          </w:p>
        </w:tc>
      </w:tr>
      <w:tr w:rsidR="00310E69" w:rsidRPr="00660E76" w14:paraId="581701ED" w14:textId="77777777" w:rsidTr="00AC228D">
        <w:trPr>
          <w:trHeight w:val="291"/>
        </w:trPr>
        <w:tc>
          <w:tcPr>
            <w:tcW w:w="9000" w:type="dxa"/>
            <w:gridSpan w:val="6"/>
            <w:tcBorders>
              <w:top w:val="single" w:sz="4" w:space="0" w:color="auto"/>
              <w:bottom w:val="single" w:sz="4" w:space="0" w:color="auto"/>
            </w:tcBorders>
            <w:noWrap/>
          </w:tcPr>
          <w:p w14:paraId="2B64E0F6" w14:textId="77777777" w:rsidR="00310E69" w:rsidRPr="00660E76" w:rsidRDefault="00310E69" w:rsidP="00660E76">
            <w:pPr>
              <w:pStyle w:val="Heading2"/>
              <w:rPr>
                <w:rFonts w:ascii="Times New Roman" w:hAnsi="Times New Roman" w:cs="Times New Roman"/>
                <w:b w:val="0"/>
                <w:i/>
                <w:color w:val="auto"/>
                <w:sz w:val="24"/>
                <w:szCs w:val="24"/>
                <w:u w:val="single"/>
              </w:rPr>
            </w:pPr>
            <w:bookmarkStart w:id="124" w:name="_Toc264485054"/>
            <w:bookmarkStart w:id="125" w:name="_Toc264485649"/>
            <w:bookmarkStart w:id="126" w:name="_Toc264487019"/>
            <w:r w:rsidRPr="00660E76">
              <w:rPr>
                <w:rFonts w:ascii="Times New Roman" w:hAnsi="Times New Roman" w:cs="Times New Roman"/>
                <w:b w:val="0"/>
                <w:i/>
                <w:color w:val="auto"/>
                <w:sz w:val="24"/>
                <w:szCs w:val="24"/>
              </w:rPr>
              <w:t>Panel B. Replacement Transitional Characteristics</w:t>
            </w:r>
            <w:bookmarkEnd w:id="124"/>
            <w:bookmarkEnd w:id="125"/>
            <w:bookmarkEnd w:id="126"/>
          </w:p>
        </w:tc>
      </w:tr>
      <w:tr w:rsidR="00310E69" w:rsidRPr="00E806DF" w14:paraId="59F4EAF1" w14:textId="77777777" w:rsidTr="00660E76">
        <w:trPr>
          <w:trHeight w:val="291"/>
        </w:trPr>
        <w:tc>
          <w:tcPr>
            <w:tcW w:w="3690" w:type="dxa"/>
            <w:noWrap/>
            <w:hideMark/>
          </w:tcPr>
          <w:p w14:paraId="05B1C2A8" w14:textId="77777777" w:rsidR="00310E69" w:rsidRPr="00E806DF" w:rsidRDefault="00310E69" w:rsidP="00AC228D">
            <w:pPr>
              <w:jc w:val="both"/>
              <w:rPr>
                <w:rFonts w:cs="Times New Roman"/>
              </w:rPr>
            </w:pPr>
          </w:p>
        </w:tc>
        <w:tc>
          <w:tcPr>
            <w:tcW w:w="1890" w:type="dxa"/>
            <w:gridSpan w:val="2"/>
            <w:tcBorders>
              <w:bottom w:val="single" w:sz="4" w:space="0" w:color="auto"/>
            </w:tcBorders>
            <w:noWrap/>
            <w:hideMark/>
          </w:tcPr>
          <w:p w14:paraId="0F856D8B" w14:textId="77777777" w:rsidR="00310E69" w:rsidRPr="00E806DF" w:rsidRDefault="00310E69" w:rsidP="00AC228D">
            <w:pPr>
              <w:rPr>
                <w:rFonts w:cs="Times New Roman"/>
              </w:rPr>
            </w:pPr>
            <w:r w:rsidRPr="00E806DF">
              <w:rPr>
                <w:rFonts w:cs="Times New Roman"/>
              </w:rPr>
              <w:t>(1)</w:t>
            </w:r>
          </w:p>
          <w:p w14:paraId="0CC81E0E" w14:textId="77777777" w:rsidR="00310E69" w:rsidRPr="00E806DF" w:rsidRDefault="00310E69" w:rsidP="00AC228D">
            <w:pPr>
              <w:rPr>
                <w:rFonts w:cs="Times New Roman"/>
              </w:rPr>
            </w:pPr>
            <w:r w:rsidRPr="00E806DF">
              <w:rPr>
                <w:rFonts w:cs="Times New Roman"/>
                <w:u w:val="single"/>
              </w:rPr>
              <w:t>Non-CEO Inside Directors &gt;0</w:t>
            </w:r>
          </w:p>
          <w:p w14:paraId="7435A72B" w14:textId="77777777" w:rsidR="00310E69" w:rsidRPr="00E806DF" w:rsidRDefault="00310E69" w:rsidP="00AC228D">
            <w:pPr>
              <w:rPr>
                <w:rFonts w:cs="Times New Roman"/>
              </w:rPr>
            </w:pPr>
            <w:r w:rsidRPr="00E806DF">
              <w:rPr>
                <w:rFonts w:cs="Times New Roman"/>
              </w:rPr>
              <w:t>(N=176)</w:t>
            </w:r>
          </w:p>
        </w:tc>
        <w:tc>
          <w:tcPr>
            <w:tcW w:w="1890" w:type="dxa"/>
            <w:gridSpan w:val="2"/>
            <w:tcBorders>
              <w:bottom w:val="single" w:sz="4" w:space="0" w:color="auto"/>
            </w:tcBorders>
          </w:tcPr>
          <w:p w14:paraId="495B23A4" w14:textId="77777777" w:rsidR="00310E69" w:rsidRPr="00E806DF" w:rsidRDefault="00310E69" w:rsidP="00AC228D">
            <w:pPr>
              <w:rPr>
                <w:rFonts w:cs="Times New Roman"/>
              </w:rPr>
            </w:pPr>
            <w:r w:rsidRPr="00E806DF">
              <w:rPr>
                <w:rFonts w:cs="Times New Roman"/>
              </w:rPr>
              <w:t>(2)</w:t>
            </w:r>
          </w:p>
          <w:p w14:paraId="487330B5" w14:textId="77777777" w:rsidR="00310E69" w:rsidRPr="00E806DF" w:rsidRDefault="00310E69" w:rsidP="00AC228D">
            <w:pPr>
              <w:rPr>
                <w:rFonts w:cs="Times New Roman"/>
              </w:rPr>
            </w:pPr>
            <w:r w:rsidRPr="00E806DF">
              <w:rPr>
                <w:rFonts w:cs="Times New Roman"/>
                <w:u w:val="single"/>
              </w:rPr>
              <w:t>Non-CEO Inside Directors =0</w:t>
            </w:r>
          </w:p>
          <w:p w14:paraId="06205956" w14:textId="77777777" w:rsidR="00310E69" w:rsidRPr="00E806DF" w:rsidRDefault="00310E69" w:rsidP="00AC228D">
            <w:pPr>
              <w:rPr>
                <w:rFonts w:cs="Times New Roman"/>
              </w:rPr>
            </w:pPr>
            <w:r w:rsidRPr="00E806DF">
              <w:rPr>
                <w:rFonts w:cs="Times New Roman"/>
              </w:rPr>
              <w:t>(N=175)</w:t>
            </w:r>
          </w:p>
        </w:tc>
        <w:tc>
          <w:tcPr>
            <w:tcW w:w="1530" w:type="dxa"/>
            <w:tcBorders>
              <w:bottom w:val="single" w:sz="4" w:space="0" w:color="auto"/>
            </w:tcBorders>
            <w:noWrap/>
            <w:hideMark/>
          </w:tcPr>
          <w:p w14:paraId="220FF9F5" w14:textId="77777777" w:rsidR="00310E69" w:rsidRPr="00E806DF" w:rsidRDefault="00310E69" w:rsidP="00AC228D">
            <w:pPr>
              <w:rPr>
                <w:rFonts w:cs="Times New Roman"/>
              </w:rPr>
            </w:pPr>
            <w:r w:rsidRPr="00E806DF">
              <w:rPr>
                <w:rFonts w:cs="Times New Roman"/>
              </w:rPr>
              <w:t>Mean diff. between (1) and (2)</w:t>
            </w:r>
          </w:p>
        </w:tc>
      </w:tr>
      <w:tr w:rsidR="00310E69" w:rsidRPr="00E806DF" w14:paraId="5EE52A8F" w14:textId="77777777" w:rsidTr="00660E76">
        <w:trPr>
          <w:trHeight w:val="291"/>
        </w:trPr>
        <w:tc>
          <w:tcPr>
            <w:tcW w:w="3690" w:type="dxa"/>
            <w:noWrap/>
            <w:vAlign w:val="center"/>
          </w:tcPr>
          <w:p w14:paraId="23E60F92" w14:textId="77777777" w:rsidR="00310E69" w:rsidRPr="00E806DF" w:rsidRDefault="00310E69" w:rsidP="00AC228D">
            <w:pPr>
              <w:rPr>
                <w:rFonts w:cs="Times New Roman"/>
              </w:rPr>
            </w:pPr>
            <w:r w:rsidRPr="00E806DF">
              <w:rPr>
                <w:rFonts w:eastAsia="Times New Roman" w:cs="Times New Roman"/>
                <w:color w:val="000000"/>
              </w:rPr>
              <w:t xml:space="preserve"># </w:t>
            </w:r>
            <w:proofErr w:type="gramStart"/>
            <w:r w:rsidRPr="00E806DF">
              <w:rPr>
                <w:rFonts w:eastAsia="Times New Roman" w:cs="Times New Roman"/>
                <w:color w:val="000000"/>
              </w:rPr>
              <w:t>of</w:t>
            </w:r>
            <w:proofErr w:type="gramEnd"/>
            <w:r w:rsidRPr="00E806DF">
              <w:rPr>
                <w:rFonts w:eastAsia="Times New Roman" w:cs="Times New Roman"/>
                <w:color w:val="000000"/>
              </w:rPr>
              <w:t xml:space="preserve"> days without leadership</w:t>
            </w:r>
          </w:p>
        </w:tc>
        <w:tc>
          <w:tcPr>
            <w:tcW w:w="1890" w:type="dxa"/>
            <w:gridSpan w:val="2"/>
            <w:noWrap/>
            <w:vAlign w:val="bottom"/>
          </w:tcPr>
          <w:p w14:paraId="4BF01CB8" w14:textId="77777777" w:rsidR="00310E69" w:rsidRPr="00E806DF" w:rsidRDefault="00310E69" w:rsidP="00AC228D">
            <w:pPr>
              <w:rPr>
                <w:rFonts w:cs="Times New Roman"/>
              </w:rPr>
            </w:pPr>
            <w:r w:rsidRPr="00E806DF">
              <w:rPr>
                <w:rFonts w:cs="Times New Roman"/>
              </w:rPr>
              <w:t>53.92</w:t>
            </w:r>
          </w:p>
        </w:tc>
        <w:tc>
          <w:tcPr>
            <w:tcW w:w="1890" w:type="dxa"/>
            <w:gridSpan w:val="2"/>
          </w:tcPr>
          <w:p w14:paraId="558AA006"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64.43</w:t>
            </w:r>
          </w:p>
        </w:tc>
        <w:tc>
          <w:tcPr>
            <w:tcW w:w="1530" w:type="dxa"/>
            <w:noWrap/>
            <w:vAlign w:val="bottom"/>
          </w:tcPr>
          <w:p w14:paraId="4229F693" w14:textId="77777777" w:rsidR="00310E69" w:rsidRPr="00E806DF" w:rsidRDefault="00310E69" w:rsidP="00AC228D">
            <w:pPr>
              <w:rPr>
                <w:rFonts w:cs="Times New Roman"/>
                <w:color w:val="FF0000"/>
              </w:rPr>
            </w:pPr>
            <w:r w:rsidRPr="00E806DF">
              <w:rPr>
                <w:rFonts w:eastAsia="Times New Roman" w:cs="Times New Roman"/>
                <w:color w:val="000000"/>
              </w:rPr>
              <w:t>-10.51</w:t>
            </w:r>
          </w:p>
        </w:tc>
      </w:tr>
      <w:tr w:rsidR="00310E69" w:rsidRPr="00E806DF" w14:paraId="3DECE73A" w14:textId="77777777" w:rsidTr="00660E76">
        <w:trPr>
          <w:trHeight w:val="291"/>
        </w:trPr>
        <w:tc>
          <w:tcPr>
            <w:tcW w:w="3690" w:type="dxa"/>
            <w:noWrap/>
            <w:vAlign w:val="center"/>
          </w:tcPr>
          <w:p w14:paraId="189EA2E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w:t>
            </w:r>
            <w:proofErr w:type="gramStart"/>
            <w:r w:rsidRPr="00E806DF">
              <w:rPr>
                <w:rFonts w:eastAsia="Times New Roman" w:cs="Times New Roman"/>
                <w:color w:val="000000"/>
              </w:rPr>
              <w:t>of</w:t>
            </w:r>
            <w:proofErr w:type="gramEnd"/>
            <w:r w:rsidRPr="00E806DF">
              <w:rPr>
                <w:rFonts w:eastAsia="Times New Roman" w:cs="Times New Roman"/>
                <w:color w:val="000000"/>
              </w:rPr>
              <w:t xml:space="preserve"> director departures</w:t>
            </w:r>
            <w:r w:rsidRPr="00E806DF">
              <w:rPr>
                <w:rFonts w:eastAsia="Times New Roman" w:cs="Times New Roman"/>
                <w:i/>
                <w:color w:val="000000"/>
                <w:vertAlign w:val="subscript"/>
              </w:rPr>
              <w:t>t+1</w:t>
            </w:r>
          </w:p>
        </w:tc>
        <w:tc>
          <w:tcPr>
            <w:tcW w:w="1890" w:type="dxa"/>
            <w:gridSpan w:val="2"/>
            <w:noWrap/>
            <w:vAlign w:val="bottom"/>
          </w:tcPr>
          <w:p w14:paraId="18DBD0B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24.37%</w:t>
            </w:r>
          </w:p>
        </w:tc>
        <w:tc>
          <w:tcPr>
            <w:tcW w:w="1890" w:type="dxa"/>
            <w:gridSpan w:val="2"/>
          </w:tcPr>
          <w:p w14:paraId="43E36FD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19.06%</w:t>
            </w:r>
          </w:p>
        </w:tc>
        <w:tc>
          <w:tcPr>
            <w:tcW w:w="1530" w:type="dxa"/>
            <w:noWrap/>
            <w:vAlign w:val="bottom"/>
          </w:tcPr>
          <w:p w14:paraId="0746B07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5.31%</w:t>
            </w:r>
          </w:p>
        </w:tc>
      </w:tr>
      <w:tr w:rsidR="00310E69" w:rsidRPr="00E806DF" w14:paraId="7F262B08" w14:textId="77777777" w:rsidTr="00660E76">
        <w:trPr>
          <w:trHeight w:val="291"/>
        </w:trPr>
        <w:tc>
          <w:tcPr>
            <w:tcW w:w="3690" w:type="dxa"/>
            <w:noWrap/>
            <w:vAlign w:val="center"/>
          </w:tcPr>
          <w:p w14:paraId="446F6AA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w:t>
            </w:r>
            <w:proofErr w:type="gramStart"/>
            <w:r w:rsidRPr="00E806DF">
              <w:rPr>
                <w:rFonts w:eastAsia="Times New Roman" w:cs="Times New Roman"/>
                <w:color w:val="000000"/>
              </w:rPr>
              <w:t>of</w:t>
            </w:r>
            <w:proofErr w:type="gramEnd"/>
            <w:r w:rsidRPr="00E806DF">
              <w:rPr>
                <w:rFonts w:eastAsia="Times New Roman" w:cs="Times New Roman"/>
                <w:color w:val="000000"/>
              </w:rPr>
              <w:t xml:space="preserve"> director departures</w:t>
            </w:r>
            <w:r w:rsidRPr="00E806DF">
              <w:rPr>
                <w:rFonts w:eastAsia="Times New Roman" w:cs="Times New Roman"/>
                <w:i/>
                <w:color w:val="000000"/>
                <w:vertAlign w:val="subscript"/>
              </w:rPr>
              <w:t>t+2</w:t>
            </w:r>
          </w:p>
        </w:tc>
        <w:tc>
          <w:tcPr>
            <w:tcW w:w="1890" w:type="dxa"/>
            <w:gridSpan w:val="2"/>
            <w:noWrap/>
            <w:vAlign w:val="bottom"/>
          </w:tcPr>
          <w:p w14:paraId="015C10B8"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22.91%</w:t>
            </w:r>
          </w:p>
        </w:tc>
        <w:tc>
          <w:tcPr>
            <w:tcW w:w="1890" w:type="dxa"/>
            <w:gridSpan w:val="2"/>
          </w:tcPr>
          <w:p w14:paraId="43FA1A3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25.62%</w:t>
            </w:r>
          </w:p>
        </w:tc>
        <w:tc>
          <w:tcPr>
            <w:tcW w:w="1530" w:type="dxa"/>
            <w:noWrap/>
            <w:vAlign w:val="bottom"/>
          </w:tcPr>
          <w:p w14:paraId="6CCC92B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-2.70%</w:t>
            </w:r>
          </w:p>
        </w:tc>
      </w:tr>
      <w:tr w:rsidR="00310E69" w:rsidRPr="00E806DF" w14:paraId="6878D5CC" w14:textId="77777777" w:rsidTr="00660E76">
        <w:trPr>
          <w:trHeight w:val="291"/>
        </w:trPr>
        <w:tc>
          <w:tcPr>
            <w:tcW w:w="3690" w:type="dxa"/>
            <w:noWrap/>
            <w:vAlign w:val="center"/>
          </w:tcPr>
          <w:p w14:paraId="764DD21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w:t>
            </w:r>
            <w:proofErr w:type="gramStart"/>
            <w:r w:rsidRPr="00E806DF">
              <w:rPr>
                <w:rFonts w:eastAsia="Times New Roman" w:cs="Times New Roman"/>
                <w:color w:val="000000"/>
              </w:rPr>
              <w:t>of</w:t>
            </w:r>
            <w:proofErr w:type="gramEnd"/>
            <w:r w:rsidRPr="00E806DF">
              <w:rPr>
                <w:rFonts w:eastAsia="Times New Roman" w:cs="Times New Roman"/>
                <w:color w:val="000000"/>
              </w:rPr>
              <w:t xml:space="preserve"> director departures</w:t>
            </w:r>
            <w:r w:rsidRPr="00E806DF">
              <w:rPr>
                <w:rFonts w:eastAsia="Times New Roman" w:cs="Times New Roman"/>
                <w:i/>
                <w:color w:val="000000"/>
                <w:vertAlign w:val="subscript"/>
              </w:rPr>
              <w:t>t+3</w:t>
            </w:r>
          </w:p>
        </w:tc>
        <w:tc>
          <w:tcPr>
            <w:tcW w:w="1890" w:type="dxa"/>
            <w:gridSpan w:val="2"/>
            <w:noWrap/>
            <w:vAlign w:val="bottom"/>
          </w:tcPr>
          <w:p w14:paraId="22824DEC"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21.37%</w:t>
            </w:r>
          </w:p>
        </w:tc>
        <w:tc>
          <w:tcPr>
            <w:tcW w:w="1890" w:type="dxa"/>
            <w:gridSpan w:val="2"/>
          </w:tcPr>
          <w:p w14:paraId="7BF410CD"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30.90%</w:t>
            </w:r>
          </w:p>
        </w:tc>
        <w:tc>
          <w:tcPr>
            <w:tcW w:w="1530" w:type="dxa"/>
            <w:noWrap/>
            <w:vAlign w:val="bottom"/>
          </w:tcPr>
          <w:p w14:paraId="5D357FE8"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-9.53%*</w:t>
            </w:r>
          </w:p>
        </w:tc>
      </w:tr>
      <w:tr w:rsidR="00310E69" w:rsidRPr="00E806DF" w14:paraId="61920EC5" w14:textId="77777777" w:rsidTr="00660E76">
        <w:trPr>
          <w:trHeight w:val="291"/>
        </w:trPr>
        <w:tc>
          <w:tcPr>
            <w:tcW w:w="3690" w:type="dxa"/>
            <w:noWrap/>
            <w:vAlign w:val="center"/>
          </w:tcPr>
          <w:p w14:paraId="7EAEF03C" w14:textId="77777777" w:rsidR="00310E69" w:rsidRPr="00E806DF" w:rsidRDefault="00310E69" w:rsidP="00AC228D">
            <w:pPr>
              <w:rPr>
                <w:rFonts w:cs="Times New Roman"/>
              </w:rPr>
            </w:pPr>
            <w:r w:rsidRPr="00E806DF">
              <w:rPr>
                <w:rFonts w:eastAsia="Times New Roman" w:cs="Times New Roman"/>
                <w:color w:val="000000"/>
              </w:rPr>
              <w:t xml:space="preserve">% </w:t>
            </w:r>
            <w:proofErr w:type="gramStart"/>
            <w:r w:rsidRPr="00E806DF">
              <w:rPr>
                <w:rFonts w:eastAsia="Times New Roman" w:cs="Times New Roman"/>
                <w:color w:val="000000"/>
              </w:rPr>
              <w:t>of</w:t>
            </w:r>
            <w:proofErr w:type="gramEnd"/>
            <w:r w:rsidRPr="00E806DF">
              <w:rPr>
                <w:rFonts w:eastAsia="Times New Roman" w:cs="Times New Roman"/>
                <w:color w:val="000000"/>
              </w:rPr>
              <w:t xml:space="preserve"> interim appointment</w:t>
            </w:r>
          </w:p>
        </w:tc>
        <w:tc>
          <w:tcPr>
            <w:tcW w:w="1890" w:type="dxa"/>
            <w:gridSpan w:val="2"/>
            <w:noWrap/>
            <w:vAlign w:val="bottom"/>
          </w:tcPr>
          <w:p w14:paraId="18433B0A" w14:textId="77777777" w:rsidR="00310E69" w:rsidRPr="00E806DF" w:rsidRDefault="00310E69" w:rsidP="00AC228D">
            <w:pPr>
              <w:rPr>
                <w:rFonts w:cs="Times New Roman"/>
              </w:rPr>
            </w:pPr>
            <w:r w:rsidRPr="00E806DF">
              <w:rPr>
                <w:rFonts w:cs="Times New Roman"/>
              </w:rPr>
              <w:t>27.37%</w:t>
            </w:r>
          </w:p>
        </w:tc>
        <w:tc>
          <w:tcPr>
            <w:tcW w:w="1890" w:type="dxa"/>
            <w:gridSpan w:val="2"/>
          </w:tcPr>
          <w:p w14:paraId="663CB13E"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22.86%</w:t>
            </w:r>
          </w:p>
        </w:tc>
        <w:tc>
          <w:tcPr>
            <w:tcW w:w="1530" w:type="dxa"/>
            <w:noWrap/>
            <w:vAlign w:val="bottom"/>
          </w:tcPr>
          <w:p w14:paraId="416883B8" w14:textId="77777777" w:rsidR="00310E69" w:rsidRPr="00E806DF" w:rsidRDefault="00310E69" w:rsidP="00AC228D">
            <w:pPr>
              <w:rPr>
                <w:rFonts w:cs="Times New Roman"/>
                <w:color w:val="FF0000"/>
              </w:rPr>
            </w:pPr>
            <w:r w:rsidRPr="00E806DF">
              <w:rPr>
                <w:rFonts w:eastAsia="Times New Roman" w:cs="Times New Roman"/>
                <w:color w:val="000000"/>
              </w:rPr>
              <w:t>4.52%</w:t>
            </w:r>
          </w:p>
        </w:tc>
      </w:tr>
      <w:tr w:rsidR="00310E69" w:rsidRPr="00E806DF" w14:paraId="1BE3DE46" w14:textId="77777777" w:rsidTr="00660E76">
        <w:trPr>
          <w:trHeight w:val="291"/>
        </w:trPr>
        <w:tc>
          <w:tcPr>
            <w:tcW w:w="3690" w:type="dxa"/>
            <w:noWrap/>
            <w:vAlign w:val="center"/>
          </w:tcPr>
          <w:p w14:paraId="3B4D8F1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--Interim was inside </w:t>
            </w:r>
            <w:proofErr w:type="spellStart"/>
            <w:r w:rsidRPr="00E806DF">
              <w:rPr>
                <w:rFonts w:eastAsia="Times New Roman" w:cs="Times New Roman"/>
                <w:color w:val="000000"/>
              </w:rPr>
              <w:t>dir</w:t>
            </w:r>
            <w:proofErr w:type="spellEnd"/>
          </w:p>
          <w:p w14:paraId="2977DC19" w14:textId="77777777" w:rsidR="00310E69" w:rsidRPr="00E806DF" w:rsidRDefault="00310E69" w:rsidP="00AC228D">
            <w:pPr>
              <w:rPr>
                <w:rFonts w:eastAsia="Times New Roman" w:cs="Times New Roman"/>
                <w:color w:val="000000"/>
              </w:rPr>
            </w:pPr>
          </w:p>
        </w:tc>
        <w:tc>
          <w:tcPr>
            <w:tcW w:w="1890" w:type="dxa"/>
            <w:gridSpan w:val="2"/>
            <w:noWrap/>
            <w:vAlign w:val="bottom"/>
          </w:tcPr>
          <w:p w14:paraId="76436406" w14:textId="77777777" w:rsidR="00310E69" w:rsidRPr="00E806DF" w:rsidRDefault="00310E69" w:rsidP="00AC228D">
            <w:pPr>
              <w:rPr>
                <w:rFonts w:cs="Times New Roman"/>
                <w:b/>
              </w:rPr>
            </w:pPr>
            <w:r w:rsidRPr="00E806DF">
              <w:rPr>
                <w:rFonts w:cs="Times New Roman"/>
                <w:b/>
              </w:rPr>
              <w:t xml:space="preserve">48.97% </w:t>
            </w:r>
            <w:r w:rsidRPr="00E806DF">
              <w:rPr>
                <w:rFonts w:cs="Times New Roman"/>
              </w:rPr>
              <w:t>(75.00%)</w:t>
            </w:r>
          </w:p>
        </w:tc>
        <w:tc>
          <w:tcPr>
            <w:tcW w:w="1890" w:type="dxa"/>
            <w:gridSpan w:val="2"/>
          </w:tcPr>
          <w:p w14:paraId="12613C2F"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w:t>
            </w:r>
          </w:p>
        </w:tc>
        <w:tc>
          <w:tcPr>
            <w:tcW w:w="1530" w:type="dxa"/>
            <w:noWrap/>
            <w:vAlign w:val="bottom"/>
          </w:tcPr>
          <w:p w14:paraId="374E903F"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48.97%***</w:t>
            </w:r>
          </w:p>
          <w:p w14:paraId="5C008B10" w14:textId="77777777" w:rsidR="00310E69" w:rsidRPr="00E806DF" w:rsidRDefault="00310E69" w:rsidP="00AC228D">
            <w:pPr>
              <w:rPr>
                <w:rFonts w:eastAsia="Times New Roman" w:cs="Times New Roman"/>
                <w:b/>
                <w:color w:val="000000"/>
              </w:rPr>
            </w:pPr>
          </w:p>
        </w:tc>
      </w:tr>
      <w:tr w:rsidR="00310E69" w:rsidRPr="00E806DF" w14:paraId="39CB67A8" w14:textId="77777777" w:rsidTr="00660E76">
        <w:trPr>
          <w:trHeight w:val="291"/>
        </w:trPr>
        <w:tc>
          <w:tcPr>
            <w:tcW w:w="3690" w:type="dxa"/>
            <w:noWrap/>
            <w:vAlign w:val="center"/>
          </w:tcPr>
          <w:p w14:paraId="0FD2E7C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--Interim was outside </w:t>
            </w:r>
            <w:proofErr w:type="spellStart"/>
            <w:r w:rsidRPr="00E806DF">
              <w:rPr>
                <w:rFonts w:eastAsia="Times New Roman" w:cs="Times New Roman"/>
                <w:color w:val="000000"/>
              </w:rPr>
              <w:t>dir</w:t>
            </w:r>
            <w:proofErr w:type="spellEnd"/>
          </w:p>
          <w:p w14:paraId="291216DB" w14:textId="77777777" w:rsidR="00310E69" w:rsidRPr="00E806DF" w:rsidRDefault="00310E69" w:rsidP="00AC228D">
            <w:pPr>
              <w:rPr>
                <w:rFonts w:eastAsia="Times New Roman" w:cs="Times New Roman"/>
                <w:color w:val="000000"/>
              </w:rPr>
            </w:pPr>
          </w:p>
        </w:tc>
        <w:tc>
          <w:tcPr>
            <w:tcW w:w="1890" w:type="dxa"/>
            <w:gridSpan w:val="2"/>
            <w:noWrap/>
            <w:vAlign w:val="bottom"/>
          </w:tcPr>
          <w:p w14:paraId="3603A26E" w14:textId="77777777" w:rsidR="00310E69" w:rsidRPr="00E806DF" w:rsidRDefault="00310E69" w:rsidP="00AC228D">
            <w:pPr>
              <w:rPr>
                <w:rFonts w:cs="Times New Roman"/>
                <w:b/>
              </w:rPr>
            </w:pPr>
            <w:r w:rsidRPr="00E806DF">
              <w:rPr>
                <w:rFonts w:cs="Times New Roman"/>
                <w:b/>
              </w:rPr>
              <w:t xml:space="preserve">12.25% </w:t>
            </w:r>
            <w:r w:rsidRPr="00E806DF">
              <w:rPr>
                <w:rFonts w:cs="Times New Roman"/>
              </w:rPr>
              <w:t>(42.85%)</w:t>
            </w:r>
          </w:p>
        </w:tc>
        <w:tc>
          <w:tcPr>
            <w:tcW w:w="1890" w:type="dxa"/>
            <w:gridSpan w:val="2"/>
          </w:tcPr>
          <w:p w14:paraId="447B2BC1"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 xml:space="preserve">25.00% </w:t>
            </w:r>
            <w:r w:rsidRPr="00E806DF">
              <w:rPr>
                <w:rFonts w:eastAsia="Times New Roman" w:cs="Times New Roman"/>
                <w:color w:val="000000"/>
              </w:rPr>
              <w:t>(37.50%)</w:t>
            </w:r>
          </w:p>
        </w:tc>
        <w:tc>
          <w:tcPr>
            <w:tcW w:w="1530" w:type="dxa"/>
            <w:noWrap/>
            <w:vAlign w:val="bottom"/>
          </w:tcPr>
          <w:p w14:paraId="444A6421"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12.25%*</w:t>
            </w:r>
          </w:p>
          <w:p w14:paraId="74F017BB" w14:textId="77777777" w:rsidR="00310E69" w:rsidRPr="00E806DF" w:rsidRDefault="00310E69" w:rsidP="00AC228D">
            <w:pPr>
              <w:rPr>
                <w:rFonts w:eastAsia="Times New Roman" w:cs="Times New Roman"/>
                <w:b/>
                <w:color w:val="000000"/>
              </w:rPr>
            </w:pPr>
          </w:p>
        </w:tc>
      </w:tr>
      <w:tr w:rsidR="00310E69" w:rsidRPr="00E806DF" w14:paraId="3DEB31CE" w14:textId="77777777" w:rsidTr="00660E76">
        <w:trPr>
          <w:trHeight w:val="291"/>
        </w:trPr>
        <w:tc>
          <w:tcPr>
            <w:tcW w:w="3690" w:type="dxa"/>
            <w:noWrap/>
            <w:vAlign w:val="center"/>
          </w:tcPr>
          <w:p w14:paraId="4B54624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w:t>
            </w:r>
            <w:proofErr w:type="gramStart"/>
            <w:r w:rsidRPr="00E806DF">
              <w:rPr>
                <w:rFonts w:eastAsia="Times New Roman" w:cs="Times New Roman"/>
                <w:color w:val="000000"/>
              </w:rPr>
              <w:t>of</w:t>
            </w:r>
            <w:proofErr w:type="gramEnd"/>
            <w:r w:rsidRPr="00E806DF">
              <w:rPr>
                <w:rFonts w:eastAsia="Times New Roman" w:cs="Times New Roman"/>
                <w:color w:val="000000"/>
              </w:rPr>
              <w:t xml:space="preserve"> senior management turnover within 18mons</w:t>
            </w:r>
          </w:p>
        </w:tc>
        <w:tc>
          <w:tcPr>
            <w:tcW w:w="1890" w:type="dxa"/>
            <w:gridSpan w:val="2"/>
            <w:noWrap/>
            <w:vAlign w:val="bottom"/>
          </w:tcPr>
          <w:p w14:paraId="7F4B6494"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54.77%</w:t>
            </w:r>
          </w:p>
        </w:tc>
        <w:tc>
          <w:tcPr>
            <w:tcW w:w="1890" w:type="dxa"/>
            <w:gridSpan w:val="2"/>
          </w:tcPr>
          <w:p w14:paraId="0A5E8EB6" w14:textId="77777777" w:rsidR="00310E69" w:rsidRPr="00E806DF" w:rsidRDefault="00310E69" w:rsidP="00AC228D">
            <w:pPr>
              <w:rPr>
                <w:rFonts w:eastAsia="Times New Roman" w:cs="Times New Roman"/>
                <w:b/>
                <w:color w:val="000000"/>
              </w:rPr>
            </w:pPr>
          </w:p>
          <w:p w14:paraId="689582DA"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42.44%</w:t>
            </w:r>
          </w:p>
        </w:tc>
        <w:tc>
          <w:tcPr>
            <w:tcW w:w="1530" w:type="dxa"/>
            <w:noWrap/>
            <w:vAlign w:val="bottom"/>
          </w:tcPr>
          <w:p w14:paraId="4AC9E1E0"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12.30%</w:t>
            </w:r>
            <w:r w:rsidRPr="00E806DF">
              <w:rPr>
                <w:rFonts w:eastAsia="Times New Roman" w:cs="Times New Roman"/>
                <w:b/>
                <w:color w:val="000000"/>
                <w:vertAlign w:val="superscript"/>
              </w:rPr>
              <w:t>a</w:t>
            </w:r>
          </w:p>
        </w:tc>
      </w:tr>
      <w:tr w:rsidR="00310E69" w:rsidRPr="00E806DF" w14:paraId="667E1752" w14:textId="77777777" w:rsidTr="00660E76">
        <w:trPr>
          <w:trHeight w:val="291"/>
        </w:trPr>
        <w:tc>
          <w:tcPr>
            <w:tcW w:w="3690" w:type="dxa"/>
            <w:tcBorders>
              <w:bottom w:val="single" w:sz="4" w:space="0" w:color="auto"/>
            </w:tcBorders>
            <w:noWrap/>
            <w:vAlign w:val="center"/>
          </w:tcPr>
          <w:p w14:paraId="02E2871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w:t>
            </w:r>
            <w:proofErr w:type="gramStart"/>
            <w:r w:rsidRPr="00E806DF">
              <w:rPr>
                <w:rFonts w:eastAsia="Times New Roman" w:cs="Times New Roman"/>
                <w:color w:val="000000"/>
              </w:rPr>
              <w:t>of</w:t>
            </w:r>
            <w:proofErr w:type="gramEnd"/>
            <w:r w:rsidRPr="00E806DF">
              <w:rPr>
                <w:rFonts w:eastAsia="Times New Roman" w:cs="Times New Roman"/>
                <w:color w:val="000000"/>
              </w:rPr>
              <w:t xml:space="preserve"> permanent replacement CEO turnover within 18mons</w:t>
            </w:r>
          </w:p>
        </w:tc>
        <w:tc>
          <w:tcPr>
            <w:tcW w:w="1890" w:type="dxa"/>
            <w:gridSpan w:val="2"/>
            <w:tcBorders>
              <w:bottom w:val="single" w:sz="4" w:space="0" w:color="auto"/>
            </w:tcBorders>
            <w:noWrap/>
            <w:vAlign w:val="bottom"/>
          </w:tcPr>
          <w:p w14:paraId="4765AD10"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6.14%</w:t>
            </w:r>
          </w:p>
        </w:tc>
        <w:tc>
          <w:tcPr>
            <w:tcW w:w="1890" w:type="dxa"/>
            <w:gridSpan w:val="2"/>
            <w:tcBorders>
              <w:bottom w:val="single" w:sz="4" w:space="0" w:color="auto"/>
            </w:tcBorders>
          </w:tcPr>
          <w:p w14:paraId="22AD16A2" w14:textId="77777777" w:rsidR="00310E69" w:rsidRPr="00E806DF" w:rsidRDefault="00310E69" w:rsidP="00AC228D">
            <w:pPr>
              <w:rPr>
                <w:rFonts w:eastAsia="Times New Roman" w:cs="Times New Roman"/>
                <w:color w:val="000000"/>
              </w:rPr>
            </w:pPr>
          </w:p>
          <w:p w14:paraId="648E803E" w14:textId="4374A66E"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7.43%</w:t>
            </w:r>
          </w:p>
        </w:tc>
        <w:tc>
          <w:tcPr>
            <w:tcW w:w="1530" w:type="dxa"/>
            <w:tcBorders>
              <w:bottom w:val="single" w:sz="4" w:space="0" w:color="auto"/>
            </w:tcBorders>
            <w:noWrap/>
            <w:vAlign w:val="bottom"/>
          </w:tcPr>
          <w:p w14:paraId="49DAB5D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-1.28%</w:t>
            </w:r>
          </w:p>
        </w:tc>
      </w:tr>
    </w:tbl>
    <w:p w14:paraId="6CF718A9" w14:textId="72B2001E" w:rsidR="00310E69" w:rsidRPr="00660E76" w:rsidRDefault="00310E69" w:rsidP="00660E76">
      <w:pPr>
        <w:pStyle w:val="Heading1"/>
        <w:rPr>
          <w:rFonts w:ascii="Times New Roman" w:hAnsi="Times New Roman" w:cs="Times New Roman"/>
          <w:color w:val="auto"/>
          <w:sz w:val="24"/>
          <w:szCs w:val="24"/>
        </w:rPr>
      </w:pPr>
      <w:bookmarkStart w:id="127" w:name="_Toc264485055"/>
      <w:bookmarkStart w:id="128" w:name="_Toc264485650"/>
      <w:bookmarkStart w:id="129" w:name="_Toc264487020"/>
      <w:r w:rsidRPr="00660E76">
        <w:rPr>
          <w:rFonts w:ascii="Times New Roman" w:hAnsi="Times New Roman" w:cs="Times New Roman"/>
          <w:color w:val="auto"/>
          <w:sz w:val="24"/>
          <w:szCs w:val="24"/>
        </w:rPr>
        <w:t xml:space="preserve">Table </w:t>
      </w:r>
      <w:r w:rsidR="00AC228D" w:rsidRPr="00660E76">
        <w:rPr>
          <w:rFonts w:ascii="Times New Roman" w:hAnsi="Times New Roman" w:cs="Times New Roman"/>
          <w:color w:val="auto"/>
          <w:sz w:val="24"/>
          <w:szCs w:val="24"/>
        </w:rPr>
        <w:t>1</w:t>
      </w:r>
      <w:r w:rsidRPr="00660E76">
        <w:rPr>
          <w:rFonts w:ascii="Times New Roman" w:hAnsi="Times New Roman" w:cs="Times New Roman"/>
          <w:color w:val="auto"/>
          <w:sz w:val="24"/>
          <w:szCs w:val="24"/>
        </w:rPr>
        <w:t>3 Comparison of changes in stock and firm performance around sudden CEO departures based on inside director presence</w:t>
      </w:r>
      <w:bookmarkEnd w:id="127"/>
      <w:bookmarkEnd w:id="128"/>
      <w:bookmarkEnd w:id="129"/>
    </w:p>
    <w:p w14:paraId="5A657FAD" w14:textId="77777777" w:rsidR="007A5961" w:rsidRDefault="00310E69" w:rsidP="007A5961">
      <w:pPr>
        <w:jc w:val="both"/>
        <w:rPr>
          <w:rFonts w:cs="Times New Roman"/>
        </w:rPr>
      </w:pPr>
      <w:r w:rsidRPr="00E806DF">
        <w:rPr>
          <w:rFonts w:cs="Times New Roman"/>
        </w:rPr>
        <w:t xml:space="preserve">This table shows the </w:t>
      </w:r>
      <w:proofErr w:type="spellStart"/>
      <w:r w:rsidRPr="00E806DF">
        <w:rPr>
          <w:rFonts w:cs="Times New Roman"/>
        </w:rPr>
        <w:t>univariate</w:t>
      </w:r>
      <w:proofErr w:type="spellEnd"/>
      <w:r w:rsidRPr="00E806DF">
        <w:rPr>
          <w:rFonts w:cs="Times New Roman"/>
        </w:rPr>
        <w:t xml:space="preserve"> results of changes in stock and firm performance after a sudden CEO departure. Panel A shows the comparison of market reaction (cumulative abnormal returns) at the announcement of the incumbent CEO departure. The CARs are computed in </w:t>
      </w:r>
      <w:proofErr w:type="spellStart"/>
      <w:r w:rsidRPr="00E806DF">
        <w:rPr>
          <w:rFonts w:cs="Times New Roman"/>
        </w:rPr>
        <w:t>Eventus</w:t>
      </w:r>
      <w:proofErr w:type="spellEnd"/>
      <w:r w:rsidRPr="00E806DF">
        <w:rPr>
          <w:rFonts w:cs="Times New Roman"/>
        </w:rPr>
        <w:t xml:space="preserve"> using market model. Panel B shows the comparison of change in abnormal operating performance. I calculate raw, industry-adjusted (not tabulated, but available by request), and industry-and-performance adjusted ROAs up to three years after the departure announcement year. Panel C shows the percentage of firms taking a big bath – reporting a largely negative special item charge that exceeds 10% of total assets. ***, **, </w:t>
      </w:r>
      <w:proofErr w:type="gramStart"/>
      <w:r w:rsidRPr="00E806DF">
        <w:rPr>
          <w:rFonts w:cs="Times New Roman"/>
        </w:rPr>
        <w:t>and</w:t>
      </w:r>
      <w:proofErr w:type="gramEnd"/>
      <w:r w:rsidRPr="00E806DF">
        <w:rPr>
          <w:rFonts w:cs="Times New Roman"/>
        </w:rPr>
        <w:t xml:space="preserve"> * indicate that the mean is significantly different from 0 at 1%, 5%, and 10% level. Bolded letters </w:t>
      </w:r>
      <w:r w:rsidRPr="00E806DF">
        <w:rPr>
          <w:rFonts w:cs="Times New Roman"/>
          <w:i/>
        </w:rPr>
        <w:t>c, b,</w:t>
      </w:r>
      <w:r w:rsidRPr="00E806DF">
        <w:rPr>
          <w:rFonts w:cs="Times New Roman"/>
        </w:rPr>
        <w:t xml:space="preserve"> and </w:t>
      </w:r>
      <w:r w:rsidRPr="00E806DF">
        <w:rPr>
          <w:rFonts w:cs="Times New Roman"/>
          <w:i/>
        </w:rPr>
        <w:t>a</w:t>
      </w:r>
      <w:r w:rsidRPr="00E806DF">
        <w:rPr>
          <w:rFonts w:cs="Times New Roman"/>
        </w:rPr>
        <w:t xml:space="preserve"> indicate a two-sided t-test for mean differences between the two subsamples are significant at 1%, 5% and 10% level.</w:t>
      </w:r>
      <w:r w:rsidRPr="00E806DF">
        <w:rPr>
          <w:rFonts w:cs="Times New Roman"/>
          <w:color w:val="FF6600"/>
        </w:rPr>
        <w:t xml:space="preserve"> </w:t>
      </w:r>
      <w:r w:rsidRPr="00E806DF">
        <w:rPr>
          <w:rFonts w:cs="Times New Roman"/>
        </w:rPr>
        <w:t xml:space="preserve">Definitions of all variables are in the Appendix. Changes in performance are </w:t>
      </w:r>
      <w:proofErr w:type="spellStart"/>
      <w:r w:rsidRPr="00E806DF">
        <w:rPr>
          <w:rFonts w:cs="Times New Roman"/>
        </w:rPr>
        <w:t>winsorized</w:t>
      </w:r>
      <w:proofErr w:type="spellEnd"/>
      <w:r w:rsidRPr="00E806DF">
        <w:rPr>
          <w:rFonts w:cs="Times New Roman"/>
        </w:rPr>
        <w:t xml:space="preserve"> at 1%. </w:t>
      </w:r>
    </w:p>
    <w:p w14:paraId="06C3504F" w14:textId="02DFF7DA" w:rsidR="00310E69" w:rsidRPr="007A5961" w:rsidRDefault="00310E69" w:rsidP="007A5961">
      <w:pPr>
        <w:pStyle w:val="Heading2"/>
        <w:rPr>
          <w:rFonts w:ascii="Times New Roman" w:hAnsi="Times New Roman" w:cs="Times New Roman"/>
          <w:b w:val="0"/>
          <w:i/>
          <w:color w:val="auto"/>
          <w:sz w:val="24"/>
          <w:szCs w:val="24"/>
        </w:rPr>
      </w:pPr>
      <w:bookmarkStart w:id="130" w:name="_Toc264485056"/>
      <w:bookmarkStart w:id="131" w:name="_Toc264485651"/>
      <w:bookmarkStart w:id="132" w:name="_Toc264487021"/>
      <w:r w:rsidRPr="007A5961">
        <w:rPr>
          <w:rFonts w:ascii="Times New Roman" w:hAnsi="Times New Roman" w:cs="Times New Roman"/>
          <w:b w:val="0"/>
          <w:i/>
          <w:color w:val="auto"/>
          <w:sz w:val="24"/>
          <w:szCs w:val="24"/>
        </w:rPr>
        <w:t>Panel A Cumulative abnormal returns around the departure announcement</w:t>
      </w:r>
      <w:bookmarkEnd w:id="130"/>
      <w:bookmarkEnd w:id="131"/>
      <w:bookmarkEnd w:id="132"/>
      <w:r w:rsidRPr="007A5961">
        <w:rPr>
          <w:rFonts w:ascii="Times New Roman" w:hAnsi="Times New Roman" w:cs="Times New Roman"/>
          <w:b w:val="0"/>
          <w:i/>
          <w:color w:val="auto"/>
          <w:sz w:val="24"/>
          <w:szCs w:val="24"/>
        </w:rPr>
        <w:t xml:space="preserve"> </w:t>
      </w:r>
    </w:p>
    <w:tbl>
      <w:tblPr>
        <w:tblW w:w="8820" w:type="dxa"/>
        <w:tblInd w:w="108" w:type="dxa"/>
        <w:tblLayout w:type="fixed"/>
        <w:tblLook w:val="04A0" w:firstRow="1" w:lastRow="0" w:firstColumn="1" w:lastColumn="0" w:noHBand="0" w:noVBand="1"/>
      </w:tblPr>
      <w:tblGrid>
        <w:gridCol w:w="3240"/>
        <w:gridCol w:w="1860"/>
        <w:gridCol w:w="1860"/>
        <w:gridCol w:w="1860"/>
      </w:tblGrid>
      <w:tr w:rsidR="00310E69" w:rsidRPr="00E806DF" w14:paraId="581A6583" w14:textId="77777777" w:rsidTr="00AC228D">
        <w:trPr>
          <w:trHeight w:val="291"/>
        </w:trPr>
        <w:tc>
          <w:tcPr>
            <w:tcW w:w="3240" w:type="dxa"/>
            <w:tcBorders>
              <w:top w:val="single" w:sz="4" w:space="0" w:color="auto"/>
            </w:tcBorders>
            <w:noWrap/>
            <w:hideMark/>
          </w:tcPr>
          <w:p w14:paraId="0DEC8952" w14:textId="77777777" w:rsidR="00310E69" w:rsidRPr="00E806DF" w:rsidRDefault="00310E69" w:rsidP="00AC228D">
            <w:pPr>
              <w:jc w:val="both"/>
              <w:rPr>
                <w:rFonts w:cs="Times New Roman"/>
              </w:rPr>
            </w:pPr>
          </w:p>
        </w:tc>
        <w:tc>
          <w:tcPr>
            <w:tcW w:w="1860" w:type="dxa"/>
            <w:tcBorders>
              <w:top w:val="single" w:sz="4" w:space="0" w:color="auto"/>
              <w:bottom w:val="single" w:sz="4" w:space="0" w:color="auto"/>
            </w:tcBorders>
            <w:noWrap/>
            <w:hideMark/>
          </w:tcPr>
          <w:p w14:paraId="465CBF1E" w14:textId="77777777" w:rsidR="00310E69" w:rsidRPr="00E806DF" w:rsidRDefault="00310E69" w:rsidP="00AC228D">
            <w:pPr>
              <w:rPr>
                <w:rFonts w:cs="Times New Roman"/>
              </w:rPr>
            </w:pPr>
            <w:r w:rsidRPr="00E806DF">
              <w:rPr>
                <w:rFonts w:cs="Times New Roman"/>
              </w:rPr>
              <w:t>(1)</w:t>
            </w:r>
          </w:p>
          <w:p w14:paraId="6F1CC1CE" w14:textId="77777777" w:rsidR="00310E69" w:rsidRPr="00E806DF" w:rsidRDefault="00310E69" w:rsidP="00AC228D">
            <w:pPr>
              <w:rPr>
                <w:rFonts w:cs="Times New Roman"/>
              </w:rPr>
            </w:pPr>
            <w:r w:rsidRPr="00E806DF">
              <w:rPr>
                <w:rFonts w:cs="Times New Roman"/>
                <w:u w:val="single"/>
              </w:rPr>
              <w:t>Non-CEO Inside Directors &gt;0</w:t>
            </w:r>
          </w:p>
          <w:p w14:paraId="3D43E8DB" w14:textId="77777777" w:rsidR="00310E69" w:rsidRPr="00E806DF" w:rsidRDefault="00310E69" w:rsidP="00AC228D">
            <w:pPr>
              <w:rPr>
                <w:rFonts w:cs="Times New Roman"/>
              </w:rPr>
            </w:pPr>
            <w:r w:rsidRPr="00E806DF">
              <w:rPr>
                <w:rFonts w:cs="Times New Roman"/>
              </w:rPr>
              <w:t>(N=176)</w:t>
            </w:r>
          </w:p>
        </w:tc>
        <w:tc>
          <w:tcPr>
            <w:tcW w:w="1860" w:type="dxa"/>
            <w:tcBorders>
              <w:top w:val="single" w:sz="4" w:space="0" w:color="auto"/>
              <w:bottom w:val="single" w:sz="4" w:space="0" w:color="auto"/>
            </w:tcBorders>
          </w:tcPr>
          <w:p w14:paraId="7148FE7C" w14:textId="77777777" w:rsidR="00310E69" w:rsidRPr="00E806DF" w:rsidRDefault="00310E69" w:rsidP="00AC228D">
            <w:pPr>
              <w:rPr>
                <w:rFonts w:cs="Times New Roman"/>
              </w:rPr>
            </w:pPr>
            <w:r w:rsidRPr="00E806DF">
              <w:rPr>
                <w:rFonts w:cs="Times New Roman"/>
              </w:rPr>
              <w:t>(2)</w:t>
            </w:r>
          </w:p>
          <w:p w14:paraId="1857CE97" w14:textId="77777777" w:rsidR="00310E69" w:rsidRPr="00E806DF" w:rsidRDefault="00310E69" w:rsidP="00AC228D">
            <w:pPr>
              <w:rPr>
                <w:rFonts w:cs="Times New Roman"/>
              </w:rPr>
            </w:pPr>
            <w:r w:rsidRPr="00E806DF">
              <w:rPr>
                <w:rFonts w:cs="Times New Roman"/>
                <w:u w:val="single"/>
              </w:rPr>
              <w:t>Non-CEO Inside Directors =0</w:t>
            </w:r>
          </w:p>
          <w:p w14:paraId="7B9D2DED" w14:textId="77777777" w:rsidR="00310E69" w:rsidRPr="00E806DF" w:rsidRDefault="00310E69" w:rsidP="00AC228D">
            <w:pPr>
              <w:rPr>
                <w:rFonts w:cs="Times New Roman"/>
              </w:rPr>
            </w:pPr>
            <w:r w:rsidRPr="00E806DF">
              <w:rPr>
                <w:rFonts w:cs="Times New Roman"/>
              </w:rPr>
              <w:t>(N=175)</w:t>
            </w:r>
          </w:p>
        </w:tc>
        <w:tc>
          <w:tcPr>
            <w:tcW w:w="1860" w:type="dxa"/>
            <w:tcBorders>
              <w:top w:val="single" w:sz="4" w:space="0" w:color="auto"/>
              <w:bottom w:val="single" w:sz="4" w:space="0" w:color="auto"/>
            </w:tcBorders>
            <w:noWrap/>
            <w:hideMark/>
          </w:tcPr>
          <w:p w14:paraId="57F7CA58" w14:textId="77777777" w:rsidR="00310E69" w:rsidRPr="00E806DF" w:rsidRDefault="00310E69" w:rsidP="00AC228D">
            <w:pPr>
              <w:rPr>
                <w:rFonts w:cs="Times New Roman"/>
              </w:rPr>
            </w:pPr>
            <w:r w:rsidRPr="00E806DF">
              <w:rPr>
                <w:rFonts w:cs="Times New Roman"/>
              </w:rPr>
              <w:t>Mean diff. between (1) and (2) (t-stat)</w:t>
            </w:r>
          </w:p>
        </w:tc>
      </w:tr>
      <w:tr w:rsidR="00310E69" w:rsidRPr="00E806DF" w14:paraId="6921D380" w14:textId="77777777" w:rsidTr="00AC228D">
        <w:trPr>
          <w:trHeight w:val="291"/>
        </w:trPr>
        <w:tc>
          <w:tcPr>
            <w:tcW w:w="3240" w:type="dxa"/>
            <w:noWrap/>
            <w:vAlign w:val="bottom"/>
            <w:hideMark/>
          </w:tcPr>
          <w:p w14:paraId="07B540BD" w14:textId="77777777" w:rsidR="00310E69" w:rsidRPr="00E806DF" w:rsidRDefault="00310E69" w:rsidP="00AC228D">
            <w:pPr>
              <w:jc w:val="both"/>
              <w:rPr>
                <w:rFonts w:cs="Times New Roman"/>
                <w:u w:val="single"/>
              </w:rPr>
            </w:pPr>
            <w:r w:rsidRPr="00E806DF">
              <w:rPr>
                <w:rFonts w:eastAsia="Times New Roman" w:cs="Times New Roman"/>
                <w:color w:val="000000"/>
              </w:rPr>
              <w:t>CAR (0,0)</w:t>
            </w:r>
          </w:p>
        </w:tc>
        <w:tc>
          <w:tcPr>
            <w:tcW w:w="1860" w:type="dxa"/>
            <w:noWrap/>
            <w:vAlign w:val="bottom"/>
            <w:hideMark/>
          </w:tcPr>
          <w:p w14:paraId="4F814696" w14:textId="77777777" w:rsidR="00310E69" w:rsidRPr="00E806DF" w:rsidRDefault="00310E69" w:rsidP="00AC228D">
            <w:pPr>
              <w:rPr>
                <w:rFonts w:cs="Times New Roman"/>
              </w:rPr>
            </w:pPr>
            <w:r w:rsidRPr="00E806DF">
              <w:rPr>
                <w:rFonts w:eastAsia="Times New Roman" w:cs="Times New Roman"/>
                <w:color w:val="000000"/>
              </w:rPr>
              <w:t>-1.23%**</w:t>
            </w:r>
          </w:p>
        </w:tc>
        <w:tc>
          <w:tcPr>
            <w:tcW w:w="1860" w:type="dxa"/>
          </w:tcPr>
          <w:p w14:paraId="2D7DBD9D"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-0.40%</w:t>
            </w:r>
          </w:p>
        </w:tc>
        <w:tc>
          <w:tcPr>
            <w:tcW w:w="1860" w:type="dxa"/>
            <w:noWrap/>
            <w:vAlign w:val="bottom"/>
            <w:hideMark/>
          </w:tcPr>
          <w:p w14:paraId="4BDFF0B3" w14:textId="77777777" w:rsidR="00310E69" w:rsidRPr="00E806DF" w:rsidRDefault="00310E69" w:rsidP="00AC228D">
            <w:pPr>
              <w:rPr>
                <w:rFonts w:cs="Times New Roman"/>
              </w:rPr>
            </w:pPr>
            <w:r w:rsidRPr="00E806DF">
              <w:rPr>
                <w:rFonts w:eastAsia="Times New Roman" w:cs="Times New Roman"/>
                <w:color w:val="000000"/>
              </w:rPr>
              <w:t>-0.83%  (-1.15)</w:t>
            </w:r>
          </w:p>
        </w:tc>
      </w:tr>
      <w:tr w:rsidR="00310E69" w:rsidRPr="00E806DF" w14:paraId="32DDCB39" w14:textId="77777777" w:rsidTr="00AC228D">
        <w:trPr>
          <w:trHeight w:val="291"/>
        </w:trPr>
        <w:tc>
          <w:tcPr>
            <w:tcW w:w="3240" w:type="dxa"/>
            <w:noWrap/>
            <w:vAlign w:val="center"/>
            <w:hideMark/>
          </w:tcPr>
          <w:p w14:paraId="51BBB27C" w14:textId="77777777" w:rsidR="00310E69" w:rsidRPr="00E806DF" w:rsidRDefault="00310E69" w:rsidP="00AC228D">
            <w:pPr>
              <w:rPr>
                <w:rFonts w:cs="Times New Roman"/>
              </w:rPr>
            </w:pPr>
            <w:r w:rsidRPr="00E806DF">
              <w:rPr>
                <w:rFonts w:eastAsia="Times New Roman" w:cs="Times New Roman"/>
                <w:color w:val="000000"/>
              </w:rPr>
              <w:t>CAR (-1,1)</w:t>
            </w:r>
          </w:p>
        </w:tc>
        <w:tc>
          <w:tcPr>
            <w:tcW w:w="1860" w:type="dxa"/>
            <w:noWrap/>
            <w:vAlign w:val="bottom"/>
            <w:hideMark/>
          </w:tcPr>
          <w:p w14:paraId="28BB28D9" w14:textId="77777777" w:rsidR="00310E69" w:rsidRPr="00E806DF" w:rsidRDefault="00310E69" w:rsidP="00AC228D">
            <w:pPr>
              <w:rPr>
                <w:rFonts w:cs="Times New Roman"/>
                <w:color w:val="FF0000"/>
              </w:rPr>
            </w:pPr>
            <w:r w:rsidRPr="00E806DF">
              <w:rPr>
                <w:rFonts w:eastAsia="Times New Roman" w:cs="Times New Roman"/>
                <w:color w:val="000000"/>
              </w:rPr>
              <w:t>-2.29%***</w:t>
            </w:r>
          </w:p>
        </w:tc>
        <w:tc>
          <w:tcPr>
            <w:tcW w:w="1860" w:type="dxa"/>
          </w:tcPr>
          <w:p w14:paraId="2F1AD297"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-0.11%</w:t>
            </w:r>
          </w:p>
        </w:tc>
        <w:tc>
          <w:tcPr>
            <w:tcW w:w="1860" w:type="dxa"/>
            <w:noWrap/>
            <w:vAlign w:val="bottom"/>
            <w:hideMark/>
          </w:tcPr>
          <w:p w14:paraId="330DC8D1" w14:textId="77777777" w:rsidR="00310E69" w:rsidRPr="00E806DF" w:rsidRDefault="00310E69" w:rsidP="00AC228D">
            <w:pPr>
              <w:rPr>
                <w:rFonts w:cs="Times New Roman"/>
                <w:color w:val="FF0000"/>
              </w:rPr>
            </w:pPr>
            <w:r w:rsidRPr="00E806DF">
              <w:rPr>
                <w:rFonts w:eastAsia="Times New Roman" w:cs="Times New Roman"/>
                <w:color w:val="000000"/>
              </w:rPr>
              <w:t>-2.18%  (-1.55)</w:t>
            </w:r>
          </w:p>
        </w:tc>
      </w:tr>
      <w:tr w:rsidR="00310E69" w:rsidRPr="00E806DF" w14:paraId="555D9E6B" w14:textId="77777777" w:rsidTr="00AC228D">
        <w:trPr>
          <w:trHeight w:val="291"/>
        </w:trPr>
        <w:tc>
          <w:tcPr>
            <w:tcW w:w="3240" w:type="dxa"/>
            <w:noWrap/>
            <w:vAlign w:val="center"/>
            <w:hideMark/>
          </w:tcPr>
          <w:p w14:paraId="01CA269F" w14:textId="77777777" w:rsidR="00310E69" w:rsidRPr="00E806DF" w:rsidRDefault="00310E69" w:rsidP="00AC228D">
            <w:pPr>
              <w:rPr>
                <w:rFonts w:cs="Times New Roman"/>
              </w:rPr>
            </w:pPr>
            <w:r w:rsidRPr="00E806DF">
              <w:rPr>
                <w:rFonts w:eastAsia="Times New Roman" w:cs="Times New Roman"/>
                <w:color w:val="000000"/>
              </w:rPr>
              <w:t>CAR (-3,3)</w:t>
            </w:r>
          </w:p>
        </w:tc>
        <w:tc>
          <w:tcPr>
            <w:tcW w:w="1860" w:type="dxa"/>
            <w:noWrap/>
            <w:vAlign w:val="bottom"/>
          </w:tcPr>
          <w:p w14:paraId="43385E3B" w14:textId="77777777" w:rsidR="00310E69" w:rsidRPr="00E806DF" w:rsidRDefault="00310E69" w:rsidP="00AC228D">
            <w:pPr>
              <w:rPr>
                <w:rFonts w:cs="Times New Roman"/>
                <w:color w:val="FF0000"/>
              </w:rPr>
            </w:pPr>
            <w:r w:rsidRPr="00E806DF">
              <w:rPr>
                <w:rFonts w:eastAsia="Times New Roman" w:cs="Times New Roman"/>
                <w:color w:val="000000"/>
              </w:rPr>
              <w:t>-2.55%***</w:t>
            </w:r>
          </w:p>
        </w:tc>
        <w:tc>
          <w:tcPr>
            <w:tcW w:w="1860" w:type="dxa"/>
          </w:tcPr>
          <w:p w14:paraId="6483C750"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-2.19%*</w:t>
            </w:r>
          </w:p>
        </w:tc>
        <w:tc>
          <w:tcPr>
            <w:tcW w:w="1860" w:type="dxa"/>
            <w:noWrap/>
            <w:vAlign w:val="bottom"/>
          </w:tcPr>
          <w:p w14:paraId="2E823CA7" w14:textId="77777777" w:rsidR="00310E69" w:rsidRPr="00E806DF" w:rsidRDefault="00310E69" w:rsidP="00AC228D">
            <w:pPr>
              <w:rPr>
                <w:rFonts w:cs="Times New Roman"/>
                <w:color w:val="FF0000"/>
              </w:rPr>
            </w:pPr>
            <w:r w:rsidRPr="00E806DF">
              <w:rPr>
                <w:rFonts w:eastAsia="Times New Roman" w:cs="Times New Roman"/>
                <w:color w:val="000000"/>
              </w:rPr>
              <w:t>-0.37%  (-0.24)</w:t>
            </w:r>
          </w:p>
        </w:tc>
      </w:tr>
      <w:tr w:rsidR="00310E69" w:rsidRPr="00660E76" w14:paraId="48053580" w14:textId="77777777" w:rsidTr="00AC228D">
        <w:trPr>
          <w:trHeight w:val="291"/>
        </w:trPr>
        <w:tc>
          <w:tcPr>
            <w:tcW w:w="8820" w:type="dxa"/>
            <w:gridSpan w:val="4"/>
            <w:tcBorders>
              <w:top w:val="single" w:sz="4" w:space="0" w:color="auto"/>
              <w:bottom w:val="single" w:sz="4" w:space="0" w:color="auto"/>
            </w:tcBorders>
            <w:noWrap/>
          </w:tcPr>
          <w:p w14:paraId="03936137" w14:textId="77777777" w:rsidR="00310E69" w:rsidRPr="00660E76" w:rsidRDefault="00310E69" w:rsidP="00660E76">
            <w:pPr>
              <w:pStyle w:val="Heading2"/>
              <w:rPr>
                <w:rFonts w:ascii="Times New Roman" w:hAnsi="Times New Roman" w:cs="Times New Roman"/>
                <w:b w:val="0"/>
                <w:i/>
                <w:color w:val="auto"/>
                <w:sz w:val="24"/>
                <w:szCs w:val="24"/>
                <w:u w:val="single"/>
              </w:rPr>
            </w:pPr>
            <w:bookmarkStart w:id="133" w:name="_Toc264485057"/>
            <w:bookmarkStart w:id="134" w:name="_Toc264485652"/>
            <w:bookmarkStart w:id="135" w:name="_Toc264487022"/>
            <w:r w:rsidRPr="00660E76">
              <w:rPr>
                <w:rFonts w:ascii="Times New Roman" w:hAnsi="Times New Roman" w:cs="Times New Roman"/>
                <w:b w:val="0"/>
                <w:i/>
                <w:color w:val="auto"/>
                <w:sz w:val="24"/>
                <w:szCs w:val="24"/>
              </w:rPr>
              <w:t>Panel B. Change in industry and performance adjusted performance around departure announcement</w:t>
            </w:r>
            <w:bookmarkEnd w:id="133"/>
            <w:bookmarkEnd w:id="134"/>
            <w:bookmarkEnd w:id="135"/>
          </w:p>
        </w:tc>
      </w:tr>
      <w:tr w:rsidR="00310E69" w:rsidRPr="00E806DF" w14:paraId="7ABD503B" w14:textId="77777777" w:rsidTr="00AC228D">
        <w:trPr>
          <w:trHeight w:val="291"/>
        </w:trPr>
        <w:tc>
          <w:tcPr>
            <w:tcW w:w="3240" w:type="dxa"/>
            <w:noWrap/>
            <w:hideMark/>
          </w:tcPr>
          <w:p w14:paraId="0AE24406" w14:textId="77777777" w:rsidR="00310E69" w:rsidRPr="00E806DF" w:rsidRDefault="00310E69" w:rsidP="00AC228D">
            <w:pPr>
              <w:jc w:val="both"/>
              <w:rPr>
                <w:rFonts w:cs="Times New Roman"/>
              </w:rPr>
            </w:pPr>
          </w:p>
        </w:tc>
        <w:tc>
          <w:tcPr>
            <w:tcW w:w="1860" w:type="dxa"/>
            <w:tcBorders>
              <w:bottom w:val="single" w:sz="4" w:space="0" w:color="auto"/>
            </w:tcBorders>
            <w:noWrap/>
            <w:hideMark/>
          </w:tcPr>
          <w:p w14:paraId="25584976" w14:textId="77777777" w:rsidR="00310E69" w:rsidRPr="00E806DF" w:rsidRDefault="00310E69" w:rsidP="00AC228D">
            <w:pPr>
              <w:rPr>
                <w:rFonts w:cs="Times New Roman"/>
              </w:rPr>
            </w:pPr>
            <w:r w:rsidRPr="00E806DF">
              <w:rPr>
                <w:rFonts w:cs="Times New Roman"/>
              </w:rPr>
              <w:t>(1)</w:t>
            </w:r>
          </w:p>
          <w:p w14:paraId="4706FEF2" w14:textId="77777777" w:rsidR="00310E69" w:rsidRPr="00E806DF" w:rsidRDefault="00310E69" w:rsidP="00AC228D">
            <w:pPr>
              <w:rPr>
                <w:rFonts w:cs="Times New Roman"/>
              </w:rPr>
            </w:pPr>
            <w:r w:rsidRPr="00E806DF">
              <w:rPr>
                <w:rFonts w:cs="Times New Roman"/>
                <w:u w:val="single"/>
              </w:rPr>
              <w:t>Non-CEO Inside Directors &gt;0</w:t>
            </w:r>
          </w:p>
          <w:p w14:paraId="726F63E6" w14:textId="77777777" w:rsidR="00310E69" w:rsidRPr="00E806DF" w:rsidRDefault="00310E69" w:rsidP="00AC228D">
            <w:pPr>
              <w:rPr>
                <w:rFonts w:cs="Times New Roman"/>
              </w:rPr>
            </w:pPr>
            <w:r w:rsidRPr="00E806DF">
              <w:rPr>
                <w:rFonts w:cs="Times New Roman"/>
              </w:rPr>
              <w:t>(N=176)</w:t>
            </w:r>
          </w:p>
        </w:tc>
        <w:tc>
          <w:tcPr>
            <w:tcW w:w="1860" w:type="dxa"/>
            <w:tcBorders>
              <w:bottom w:val="single" w:sz="4" w:space="0" w:color="auto"/>
            </w:tcBorders>
          </w:tcPr>
          <w:p w14:paraId="36587487" w14:textId="77777777" w:rsidR="00310E69" w:rsidRPr="00E806DF" w:rsidRDefault="00310E69" w:rsidP="00AC228D">
            <w:pPr>
              <w:rPr>
                <w:rFonts w:cs="Times New Roman"/>
              </w:rPr>
            </w:pPr>
            <w:r w:rsidRPr="00E806DF">
              <w:rPr>
                <w:rFonts w:cs="Times New Roman"/>
              </w:rPr>
              <w:t>(2)</w:t>
            </w:r>
          </w:p>
          <w:p w14:paraId="7A7B3030" w14:textId="77777777" w:rsidR="00310E69" w:rsidRPr="00E806DF" w:rsidRDefault="00310E69" w:rsidP="00AC228D">
            <w:pPr>
              <w:rPr>
                <w:rFonts w:cs="Times New Roman"/>
              </w:rPr>
            </w:pPr>
            <w:r w:rsidRPr="00E806DF">
              <w:rPr>
                <w:rFonts w:cs="Times New Roman"/>
                <w:u w:val="single"/>
              </w:rPr>
              <w:t>Non-CEO Inside Directors =0</w:t>
            </w:r>
          </w:p>
          <w:p w14:paraId="62F496C6" w14:textId="77777777" w:rsidR="00310E69" w:rsidRPr="00E806DF" w:rsidRDefault="00310E69" w:rsidP="00AC228D">
            <w:pPr>
              <w:rPr>
                <w:rFonts w:cs="Times New Roman"/>
              </w:rPr>
            </w:pPr>
            <w:r w:rsidRPr="00E806DF">
              <w:rPr>
                <w:rFonts w:cs="Times New Roman"/>
              </w:rPr>
              <w:t>(N=175)</w:t>
            </w:r>
          </w:p>
        </w:tc>
        <w:tc>
          <w:tcPr>
            <w:tcW w:w="1860" w:type="dxa"/>
            <w:tcBorders>
              <w:bottom w:val="single" w:sz="4" w:space="0" w:color="auto"/>
            </w:tcBorders>
            <w:noWrap/>
            <w:hideMark/>
          </w:tcPr>
          <w:p w14:paraId="5C491527" w14:textId="77777777" w:rsidR="00310E69" w:rsidRPr="00E806DF" w:rsidRDefault="00310E69" w:rsidP="00AC228D">
            <w:pPr>
              <w:rPr>
                <w:rFonts w:cs="Times New Roman"/>
              </w:rPr>
            </w:pPr>
            <w:r w:rsidRPr="00E806DF">
              <w:rPr>
                <w:rFonts w:cs="Times New Roman"/>
              </w:rPr>
              <w:t>Mean diff. between (1) and (2)  (t-stat)</w:t>
            </w:r>
          </w:p>
        </w:tc>
      </w:tr>
      <w:tr w:rsidR="00310E69" w:rsidRPr="00E806DF" w14:paraId="01780187" w14:textId="77777777" w:rsidTr="00AC228D">
        <w:trPr>
          <w:trHeight w:val="291"/>
        </w:trPr>
        <w:tc>
          <w:tcPr>
            <w:tcW w:w="3240" w:type="dxa"/>
            <w:noWrap/>
            <w:vAlign w:val="center"/>
          </w:tcPr>
          <w:p w14:paraId="4BBBEA2F" w14:textId="77777777" w:rsidR="00310E69" w:rsidRPr="00E806DF" w:rsidRDefault="00310E69" w:rsidP="00AC228D">
            <w:pPr>
              <w:rPr>
                <w:rFonts w:cs="Times New Roman"/>
              </w:rPr>
            </w:pPr>
            <w:r w:rsidRPr="00E806DF">
              <w:rPr>
                <w:rFonts w:eastAsia="Times New Roman" w:cs="Times New Roman"/>
                <w:color w:val="000000"/>
              </w:rPr>
              <w:t>ROA</w:t>
            </w:r>
            <w:r w:rsidRPr="00E806DF">
              <w:rPr>
                <w:rFonts w:eastAsia="Times New Roman" w:cs="Times New Roman"/>
                <w:i/>
                <w:color w:val="000000"/>
                <w:vertAlign w:val="subscript"/>
              </w:rPr>
              <w:t>t-1</w:t>
            </w:r>
          </w:p>
        </w:tc>
        <w:tc>
          <w:tcPr>
            <w:tcW w:w="1860" w:type="dxa"/>
            <w:noWrap/>
            <w:vAlign w:val="bottom"/>
          </w:tcPr>
          <w:p w14:paraId="0313E592" w14:textId="77777777" w:rsidR="00310E69" w:rsidRPr="00E806DF" w:rsidRDefault="00310E69" w:rsidP="00AC228D">
            <w:pPr>
              <w:rPr>
                <w:rFonts w:cs="Times New Roman"/>
                <w:b/>
              </w:rPr>
            </w:pPr>
            <w:r w:rsidRPr="00E806DF">
              <w:rPr>
                <w:rFonts w:cs="Times New Roman"/>
                <w:b/>
              </w:rPr>
              <w:t>12.32%***</w:t>
            </w:r>
          </w:p>
        </w:tc>
        <w:tc>
          <w:tcPr>
            <w:tcW w:w="1860" w:type="dxa"/>
          </w:tcPr>
          <w:p w14:paraId="2D5AB302"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9.39%***</w:t>
            </w:r>
          </w:p>
        </w:tc>
        <w:tc>
          <w:tcPr>
            <w:tcW w:w="1860" w:type="dxa"/>
            <w:noWrap/>
            <w:vAlign w:val="bottom"/>
          </w:tcPr>
          <w:p w14:paraId="0B922A93" w14:textId="77777777" w:rsidR="00310E69" w:rsidRPr="00E806DF" w:rsidRDefault="00310E69" w:rsidP="00AC228D">
            <w:pPr>
              <w:rPr>
                <w:rFonts w:cs="Times New Roman"/>
                <w:b/>
                <w:color w:val="FF0000"/>
              </w:rPr>
            </w:pPr>
            <w:r w:rsidRPr="00E806DF">
              <w:rPr>
                <w:rFonts w:eastAsia="Times New Roman" w:cs="Times New Roman"/>
                <w:b/>
                <w:color w:val="000000"/>
              </w:rPr>
              <w:t>3.44%</w:t>
            </w:r>
            <w:r w:rsidRPr="00E806DF">
              <w:rPr>
                <w:rFonts w:eastAsia="Times New Roman" w:cs="Times New Roman"/>
                <w:b/>
                <w:color w:val="000000"/>
                <w:vertAlign w:val="superscript"/>
              </w:rPr>
              <w:t>a</w:t>
            </w:r>
            <w:r w:rsidRPr="00E806DF">
              <w:rPr>
                <w:rFonts w:eastAsia="Times New Roman" w:cs="Times New Roman"/>
                <w:b/>
                <w:color w:val="000000"/>
              </w:rPr>
              <w:t xml:space="preserve">  (2.47)</w:t>
            </w:r>
          </w:p>
        </w:tc>
      </w:tr>
      <w:tr w:rsidR="00310E69" w:rsidRPr="00E806DF" w14:paraId="267A9E8F" w14:textId="77777777" w:rsidTr="00AC228D">
        <w:trPr>
          <w:trHeight w:val="291"/>
        </w:trPr>
        <w:tc>
          <w:tcPr>
            <w:tcW w:w="3240" w:type="dxa"/>
            <w:noWrap/>
            <w:vAlign w:val="center"/>
          </w:tcPr>
          <w:p w14:paraId="73DF4D64" w14:textId="77777777" w:rsidR="00310E69" w:rsidRPr="00E806DF" w:rsidRDefault="00310E69" w:rsidP="00AC228D">
            <w:pPr>
              <w:rPr>
                <w:rFonts w:cs="Times New Roman"/>
              </w:rPr>
            </w:pPr>
            <w:r w:rsidRPr="00E806DF">
              <w:rPr>
                <w:rFonts w:eastAsia="Times New Roman" w:cs="Times New Roman"/>
                <w:color w:val="000000"/>
              </w:rPr>
              <w:t>ROA</w:t>
            </w:r>
            <w:r w:rsidRPr="00E806DF">
              <w:rPr>
                <w:rFonts w:eastAsia="Times New Roman" w:cs="Times New Roman"/>
                <w:i/>
                <w:color w:val="000000"/>
                <w:vertAlign w:val="subscript"/>
              </w:rPr>
              <w:t>t+1</w:t>
            </w:r>
          </w:p>
        </w:tc>
        <w:tc>
          <w:tcPr>
            <w:tcW w:w="1860" w:type="dxa"/>
            <w:noWrap/>
            <w:vAlign w:val="bottom"/>
          </w:tcPr>
          <w:p w14:paraId="58A8DBC1" w14:textId="77777777" w:rsidR="00310E69" w:rsidRPr="00E806DF" w:rsidRDefault="00310E69" w:rsidP="00AC228D">
            <w:pPr>
              <w:rPr>
                <w:rFonts w:cs="Times New Roman"/>
                <w:b/>
              </w:rPr>
            </w:pPr>
            <w:r w:rsidRPr="00E806DF">
              <w:rPr>
                <w:rFonts w:cs="Times New Roman"/>
                <w:b/>
              </w:rPr>
              <w:t>12.47%***</w:t>
            </w:r>
          </w:p>
        </w:tc>
        <w:tc>
          <w:tcPr>
            <w:tcW w:w="1860" w:type="dxa"/>
          </w:tcPr>
          <w:p w14:paraId="61036C2E"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9.03%***</w:t>
            </w:r>
          </w:p>
        </w:tc>
        <w:tc>
          <w:tcPr>
            <w:tcW w:w="1860" w:type="dxa"/>
            <w:noWrap/>
            <w:vAlign w:val="bottom"/>
          </w:tcPr>
          <w:p w14:paraId="5B59FE38" w14:textId="77777777" w:rsidR="00310E69" w:rsidRPr="00E806DF" w:rsidRDefault="00310E69" w:rsidP="00AC228D">
            <w:pPr>
              <w:rPr>
                <w:rFonts w:cs="Times New Roman"/>
                <w:b/>
                <w:color w:val="FF0000"/>
              </w:rPr>
            </w:pPr>
            <w:r w:rsidRPr="00E806DF">
              <w:rPr>
                <w:rFonts w:eastAsia="Times New Roman" w:cs="Times New Roman"/>
                <w:b/>
                <w:color w:val="000000"/>
              </w:rPr>
              <w:t>3.44%</w:t>
            </w:r>
            <w:r w:rsidRPr="00E806DF">
              <w:rPr>
                <w:rFonts w:eastAsia="Times New Roman" w:cs="Times New Roman"/>
                <w:b/>
                <w:color w:val="000000"/>
                <w:vertAlign w:val="superscript"/>
              </w:rPr>
              <w:t>b</w:t>
            </w:r>
            <w:r w:rsidRPr="00E806DF">
              <w:rPr>
                <w:rFonts w:eastAsia="Times New Roman" w:cs="Times New Roman"/>
                <w:b/>
                <w:color w:val="000000"/>
              </w:rPr>
              <w:t xml:space="preserve"> (2.80)</w:t>
            </w:r>
          </w:p>
        </w:tc>
      </w:tr>
      <w:tr w:rsidR="00310E69" w:rsidRPr="00E806DF" w14:paraId="4968D7A8" w14:textId="77777777" w:rsidTr="00AC228D">
        <w:trPr>
          <w:trHeight w:val="291"/>
        </w:trPr>
        <w:tc>
          <w:tcPr>
            <w:tcW w:w="3240" w:type="dxa"/>
            <w:noWrap/>
            <w:vAlign w:val="center"/>
          </w:tcPr>
          <w:p w14:paraId="4921A33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ROA</w:t>
            </w:r>
            <w:r w:rsidRPr="00E806DF">
              <w:rPr>
                <w:rFonts w:eastAsia="Times New Roman" w:cs="Times New Roman"/>
                <w:i/>
                <w:color w:val="000000"/>
                <w:vertAlign w:val="subscript"/>
              </w:rPr>
              <w:t>t+2</w:t>
            </w:r>
          </w:p>
        </w:tc>
        <w:tc>
          <w:tcPr>
            <w:tcW w:w="1860" w:type="dxa"/>
            <w:noWrap/>
            <w:vAlign w:val="bottom"/>
          </w:tcPr>
          <w:p w14:paraId="2A7FA24B"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11.38%***</w:t>
            </w:r>
          </w:p>
        </w:tc>
        <w:tc>
          <w:tcPr>
            <w:tcW w:w="1860" w:type="dxa"/>
          </w:tcPr>
          <w:p w14:paraId="7D81CFE3"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8.82%***</w:t>
            </w:r>
          </w:p>
        </w:tc>
        <w:tc>
          <w:tcPr>
            <w:tcW w:w="1860" w:type="dxa"/>
            <w:noWrap/>
            <w:vAlign w:val="bottom"/>
          </w:tcPr>
          <w:p w14:paraId="781143F4"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2.56%</w:t>
            </w:r>
            <w:r w:rsidRPr="00E806DF">
              <w:rPr>
                <w:rFonts w:eastAsia="Times New Roman" w:cs="Times New Roman"/>
                <w:b/>
                <w:color w:val="000000"/>
                <w:vertAlign w:val="superscript"/>
              </w:rPr>
              <w:t xml:space="preserve">a </w:t>
            </w:r>
            <w:r w:rsidRPr="00E806DF">
              <w:rPr>
                <w:rFonts w:eastAsia="Times New Roman" w:cs="Times New Roman"/>
                <w:b/>
                <w:color w:val="000000"/>
              </w:rPr>
              <w:t xml:space="preserve"> (1.88)</w:t>
            </w:r>
          </w:p>
        </w:tc>
      </w:tr>
      <w:tr w:rsidR="00310E69" w:rsidRPr="00E806DF" w14:paraId="3AE59B8D" w14:textId="77777777" w:rsidTr="00AC228D">
        <w:trPr>
          <w:trHeight w:val="291"/>
        </w:trPr>
        <w:tc>
          <w:tcPr>
            <w:tcW w:w="3240" w:type="dxa"/>
            <w:noWrap/>
            <w:vAlign w:val="center"/>
          </w:tcPr>
          <w:p w14:paraId="56263726"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ROA</w:t>
            </w:r>
            <w:r w:rsidRPr="00E806DF">
              <w:rPr>
                <w:rFonts w:eastAsia="Times New Roman" w:cs="Times New Roman"/>
                <w:i/>
                <w:color w:val="000000"/>
                <w:vertAlign w:val="subscript"/>
              </w:rPr>
              <w:t>t+3</w:t>
            </w:r>
          </w:p>
        </w:tc>
        <w:tc>
          <w:tcPr>
            <w:tcW w:w="1860" w:type="dxa"/>
            <w:noWrap/>
            <w:vAlign w:val="bottom"/>
          </w:tcPr>
          <w:p w14:paraId="131E94F5"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11.74%***</w:t>
            </w:r>
          </w:p>
        </w:tc>
        <w:tc>
          <w:tcPr>
            <w:tcW w:w="1860" w:type="dxa"/>
          </w:tcPr>
          <w:p w14:paraId="174540EA"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9.19%***</w:t>
            </w:r>
          </w:p>
        </w:tc>
        <w:tc>
          <w:tcPr>
            <w:tcW w:w="1860" w:type="dxa"/>
            <w:noWrap/>
            <w:vAlign w:val="bottom"/>
          </w:tcPr>
          <w:p w14:paraId="56D8168A"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2.54%</w:t>
            </w:r>
            <w:r w:rsidRPr="00E806DF">
              <w:rPr>
                <w:rFonts w:eastAsia="Times New Roman" w:cs="Times New Roman"/>
                <w:b/>
                <w:color w:val="000000"/>
                <w:vertAlign w:val="superscript"/>
              </w:rPr>
              <w:t>a</w:t>
            </w:r>
            <w:r w:rsidRPr="00E806DF">
              <w:rPr>
                <w:rFonts w:eastAsia="Times New Roman" w:cs="Times New Roman"/>
                <w:b/>
                <w:color w:val="000000"/>
              </w:rPr>
              <w:t xml:space="preserve">  (1.75)</w:t>
            </w:r>
          </w:p>
        </w:tc>
      </w:tr>
      <w:tr w:rsidR="00310E69" w:rsidRPr="00E806DF" w14:paraId="2D851D95" w14:textId="77777777" w:rsidTr="00AC228D">
        <w:trPr>
          <w:trHeight w:val="291"/>
        </w:trPr>
        <w:tc>
          <w:tcPr>
            <w:tcW w:w="3240" w:type="dxa"/>
            <w:noWrap/>
            <w:vAlign w:val="center"/>
          </w:tcPr>
          <w:p w14:paraId="158D4DE3" w14:textId="77777777" w:rsidR="00310E69" w:rsidRPr="00E806DF" w:rsidRDefault="00310E69" w:rsidP="00AC228D">
            <w:pPr>
              <w:rPr>
                <w:rFonts w:cs="Times New Roman"/>
              </w:rPr>
            </w:pPr>
            <w:proofErr w:type="spellStart"/>
            <w:r w:rsidRPr="00E806DF">
              <w:rPr>
                <w:rFonts w:eastAsia="Times New Roman" w:cs="Times New Roman"/>
                <w:color w:val="000000"/>
              </w:rPr>
              <w:t>Indperf_adj</w:t>
            </w:r>
            <w:proofErr w:type="spellEnd"/>
            <w:r w:rsidRPr="00E806DF">
              <w:rPr>
                <w:rFonts w:eastAsia="Times New Roman" w:cs="Times New Roman"/>
                <w:color w:val="000000"/>
              </w:rPr>
              <w:t xml:space="preserve"> ROA</w:t>
            </w:r>
            <w:r w:rsidRPr="00E806DF">
              <w:rPr>
                <w:rFonts w:eastAsia="Times New Roman" w:cs="Times New Roman"/>
                <w:i/>
                <w:color w:val="000000"/>
                <w:vertAlign w:val="subscript"/>
              </w:rPr>
              <w:t>t-1</w:t>
            </w:r>
          </w:p>
        </w:tc>
        <w:tc>
          <w:tcPr>
            <w:tcW w:w="1860" w:type="dxa"/>
            <w:noWrap/>
            <w:vAlign w:val="bottom"/>
          </w:tcPr>
          <w:p w14:paraId="68F1B2E3" w14:textId="77777777" w:rsidR="00310E69" w:rsidRPr="00E806DF" w:rsidRDefault="00310E69" w:rsidP="00AC228D">
            <w:pPr>
              <w:rPr>
                <w:rFonts w:cs="Times New Roman"/>
              </w:rPr>
            </w:pPr>
            <w:r w:rsidRPr="00E806DF">
              <w:rPr>
                <w:rFonts w:cs="Times New Roman"/>
              </w:rPr>
              <w:t>0.01%</w:t>
            </w:r>
          </w:p>
        </w:tc>
        <w:tc>
          <w:tcPr>
            <w:tcW w:w="1860" w:type="dxa"/>
          </w:tcPr>
          <w:p w14:paraId="1B689BDD"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0.07%</w:t>
            </w:r>
          </w:p>
        </w:tc>
        <w:tc>
          <w:tcPr>
            <w:tcW w:w="1860" w:type="dxa"/>
            <w:noWrap/>
            <w:vAlign w:val="bottom"/>
          </w:tcPr>
          <w:p w14:paraId="17302842" w14:textId="77777777" w:rsidR="00310E69" w:rsidRPr="00E806DF" w:rsidRDefault="00310E69" w:rsidP="00AC228D">
            <w:pPr>
              <w:rPr>
                <w:rFonts w:cs="Times New Roman"/>
                <w:color w:val="FF0000"/>
              </w:rPr>
            </w:pPr>
            <w:r w:rsidRPr="00E806DF">
              <w:rPr>
                <w:rFonts w:eastAsia="Times New Roman" w:cs="Times New Roman"/>
                <w:color w:val="000000"/>
              </w:rPr>
              <w:t>-0.06% (-0.63)</w:t>
            </w:r>
          </w:p>
        </w:tc>
      </w:tr>
      <w:tr w:rsidR="00310E69" w:rsidRPr="00E806DF" w14:paraId="078EBABD" w14:textId="77777777" w:rsidTr="00AC228D">
        <w:trPr>
          <w:trHeight w:val="291"/>
        </w:trPr>
        <w:tc>
          <w:tcPr>
            <w:tcW w:w="3240" w:type="dxa"/>
            <w:noWrap/>
            <w:vAlign w:val="center"/>
          </w:tcPr>
          <w:p w14:paraId="66CC9A0B" w14:textId="77777777" w:rsidR="00310E69" w:rsidRPr="00E806DF" w:rsidRDefault="00310E69" w:rsidP="00AC228D">
            <w:pPr>
              <w:rPr>
                <w:rFonts w:cs="Times New Roman"/>
              </w:rPr>
            </w:pPr>
            <w:r w:rsidRPr="00E806DF">
              <w:rPr>
                <w:rFonts w:eastAsia="Times New Roman" w:cs="Times New Roman"/>
                <w:color w:val="000000"/>
              </w:rPr>
              <w:t xml:space="preserve">Change in </w:t>
            </w:r>
            <w:proofErr w:type="spellStart"/>
            <w:r w:rsidRPr="00E806DF">
              <w:rPr>
                <w:rFonts w:eastAsia="Times New Roman" w:cs="Times New Roman"/>
                <w:color w:val="000000"/>
              </w:rPr>
              <w:t>indperf_adj</w:t>
            </w:r>
            <w:proofErr w:type="spellEnd"/>
            <w:r w:rsidRPr="00E806DF">
              <w:rPr>
                <w:rFonts w:eastAsia="Times New Roman" w:cs="Times New Roman"/>
                <w:color w:val="000000"/>
              </w:rPr>
              <w:t xml:space="preserve"> ROA</w:t>
            </w:r>
            <w:r w:rsidRPr="00E806DF">
              <w:rPr>
                <w:rFonts w:eastAsia="Times New Roman" w:cs="Times New Roman"/>
                <w:i/>
                <w:color w:val="000000"/>
                <w:vertAlign w:val="subscript"/>
              </w:rPr>
              <w:t>t+1</w:t>
            </w:r>
          </w:p>
        </w:tc>
        <w:tc>
          <w:tcPr>
            <w:tcW w:w="1860" w:type="dxa"/>
            <w:noWrap/>
            <w:vAlign w:val="bottom"/>
          </w:tcPr>
          <w:p w14:paraId="523E8BAF" w14:textId="77777777" w:rsidR="00310E69" w:rsidRPr="00E806DF" w:rsidRDefault="00310E69" w:rsidP="00AC228D">
            <w:pPr>
              <w:rPr>
                <w:rFonts w:cs="Times New Roman"/>
              </w:rPr>
            </w:pPr>
            <w:r w:rsidRPr="00E806DF">
              <w:rPr>
                <w:rFonts w:cs="Times New Roman"/>
              </w:rPr>
              <w:t>2.73%**</w:t>
            </w:r>
          </w:p>
        </w:tc>
        <w:tc>
          <w:tcPr>
            <w:tcW w:w="1860" w:type="dxa"/>
          </w:tcPr>
          <w:p w14:paraId="4481A3C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2.31%**</w:t>
            </w:r>
          </w:p>
        </w:tc>
        <w:tc>
          <w:tcPr>
            <w:tcW w:w="1860" w:type="dxa"/>
            <w:noWrap/>
            <w:vAlign w:val="bottom"/>
          </w:tcPr>
          <w:p w14:paraId="3C75A02D" w14:textId="77777777" w:rsidR="00310E69" w:rsidRPr="00E806DF" w:rsidRDefault="00310E69" w:rsidP="00AC228D">
            <w:pPr>
              <w:rPr>
                <w:rFonts w:cs="Times New Roman"/>
                <w:color w:val="FF0000"/>
              </w:rPr>
            </w:pPr>
            <w:r w:rsidRPr="00E806DF">
              <w:rPr>
                <w:rFonts w:eastAsia="Times New Roman" w:cs="Times New Roman"/>
                <w:color w:val="000000"/>
              </w:rPr>
              <w:t>0.42%  (0.16)</w:t>
            </w:r>
          </w:p>
        </w:tc>
      </w:tr>
      <w:tr w:rsidR="00310E69" w:rsidRPr="00E806DF" w14:paraId="29F49C56" w14:textId="77777777" w:rsidTr="00AC228D">
        <w:trPr>
          <w:trHeight w:val="291"/>
        </w:trPr>
        <w:tc>
          <w:tcPr>
            <w:tcW w:w="3240" w:type="dxa"/>
            <w:noWrap/>
            <w:vAlign w:val="center"/>
          </w:tcPr>
          <w:p w14:paraId="099E96B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Change in </w:t>
            </w:r>
            <w:proofErr w:type="spellStart"/>
            <w:r w:rsidRPr="00E806DF">
              <w:rPr>
                <w:rFonts w:eastAsia="Times New Roman" w:cs="Times New Roman"/>
                <w:color w:val="000000"/>
              </w:rPr>
              <w:t>indperf_adj</w:t>
            </w:r>
            <w:proofErr w:type="spellEnd"/>
            <w:r w:rsidRPr="00E806DF">
              <w:rPr>
                <w:rFonts w:eastAsia="Times New Roman" w:cs="Times New Roman"/>
                <w:color w:val="000000"/>
              </w:rPr>
              <w:t xml:space="preserve"> ROA</w:t>
            </w:r>
            <w:r w:rsidRPr="00E806DF">
              <w:rPr>
                <w:rFonts w:eastAsia="Times New Roman" w:cs="Times New Roman"/>
                <w:i/>
                <w:color w:val="000000"/>
                <w:vertAlign w:val="subscript"/>
              </w:rPr>
              <w:t>t+2</w:t>
            </w:r>
          </w:p>
        </w:tc>
        <w:tc>
          <w:tcPr>
            <w:tcW w:w="1860" w:type="dxa"/>
            <w:noWrap/>
            <w:vAlign w:val="bottom"/>
          </w:tcPr>
          <w:p w14:paraId="2408AAD9"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2.37%**</w:t>
            </w:r>
          </w:p>
        </w:tc>
        <w:tc>
          <w:tcPr>
            <w:tcW w:w="1860" w:type="dxa"/>
          </w:tcPr>
          <w:p w14:paraId="7B8EFB6E"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1.12%</w:t>
            </w:r>
          </w:p>
        </w:tc>
        <w:tc>
          <w:tcPr>
            <w:tcW w:w="1860" w:type="dxa"/>
            <w:noWrap/>
            <w:vAlign w:val="bottom"/>
          </w:tcPr>
          <w:p w14:paraId="3750986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1.25%</w:t>
            </w:r>
            <w:r w:rsidRPr="00E806DF">
              <w:rPr>
                <w:rFonts w:eastAsia="Times New Roman" w:cs="Times New Roman"/>
                <w:color w:val="000000"/>
                <w:vertAlign w:val="superscript"/>
              </w:rPr>
              <w:t xml:space="preserve"> </w:t>
            </w:r>
            <w:r w:rsidRPr="00E806DF">
              <w:rPr>
                <w:rFonts w:eastAsia="Times New Roman" w:cs="Times New Roman"/>
                <w:color w:val="000000"/>
              </w:rPr>
              <w:t xml:space="preserve"> (0.76)</w:t>
            </w:r>
          </w:p>
        </w:tc>
      </w:tr>
      <w:tr w:rsidR="00310E69" w:rsidRPr="00E806DF" w14:paraId="18BA7BA4" w14:textId="77777777" w:rsidTr="00AC228D">
        <w:trPr>
          <w:trHeight w:val="291"/>
        </w:trPr>
        <w:tc>
          <w:tcPr>
            <w:tcW w:w="3240" w:type="dxa"/>
            <w:tcBorders>
              <w:bottom w:val="single" w:sz="4" w:space="0" w:color="auto"/>
            </w:tcBorders>
            <w:noWrap/>
            <w:vAlign w:val="center"/>
          </w:tcPr>
          <w:p w14:paraId="281E6A0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Change in </w:t>
            </w:r>
            <w:proofErr w:type="spellStart"/>
            <w:r w:rsidRPr="00E806DF">
              <w:rPr>
                <w:rFonts w:eastAsia="Times New Roman" w:cs="Times New Roman"/>
                <w:color w:val="000000"/>
              </w:rPr>
              <w:t>indperf_adj</w:t>
            </w:r>
            <w:proofErr w:type="spellEnd"/>
            <w:r w:rsidRPr="00E806DF">
              <w:rPr>
                <w:rFonts w:eastAsia="Times New Roman" w:cs="Times New Roman"/>
                <w:color w:val="000000"/>
              </w:rPr>
              <w:t xml:space="preserve"> ROA</w:t>
            </w:r>
            <w:r w:rsidRPr="00E806DF">
              <w:rPr>
                <w:rFonts w:eastAsia="Times New Roman" w:cs="Times New Roman"/>
                <w:i/>
                <w:color w:val="000000"/>
                <w:vertAlign w:val="subscript"/>
              </w:rPr>
              <w:t>t+3</w:t>
            </w:r>
          </w:p>
        </w:tc>
        <w:tc>
          <w:tcPr>
            <w:tcW w:w="1860" w:type="dxa"/>
            <w:tcBorders>
              <w:bottom w:val="single" w:sz="4" w:space="0" w:color="auto"/>
            </w:tcBorders>
            <w:noWrap/>
            <w:vAlign w:val="bottom"/>
          </w:tcPr>
          <w:p w14:paraId="31D77A9F"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2.57%*</w:t>
            </w:r>
          </w:p>
        </w:tc>
        <w:tc>
          <w:tcPr>
            <w:tcW w:w="1860" w:type="dxa"/>
            <w:tcBorders>
              <w:bottom w:val="single" w:sz="4" w:space="0" w:color="auto"/>
            </w:tcBorders>
          </w:tcPr>
          <w:p w14:paraId="3287EFF1"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1.39%</w:t>
            </w:r>
          </w:p>
        </w:tc>
        <w:tc>
          <w:tcPr>
            <w:tcW w:w="1860" w:type="dxa"/>
            <w:tcBorders>
              <w:bottom w:val="single" w:sz="4" w:space="0" w:color="auto"/>
            </w:tcBorders>
            <w:noWrap/>
            <w:vAlign w:val="bottom"/>
          </w:tcPr>
          <w:p w14:paraId="240CC3A6"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1.18% (0.55)</w:t>
            </w:r>
          </w:p>
        </w:tc>
      </w:tr>
      <w:tr w:rsidR="00310E69" w:rsidRPr="00660E76" w14:paraId="262C7E1D" w14:textId="77777777" w:rsidTr="00AC228D">
        <w:trPr>
          <w:trHeight w:val="291"/>
        </w:trPr>
        <w:tc>
          <w:tcPr>
            <w:tcW w:w="3240" w:type="dxa"/>
            <w:tcBorders>
              <w:bottom w:val="single" w:sz="4" w:space="0" w:color="auto"/>
            </w:tcBorders>
            <w:noWrap/>
          </w:tcPr>
          <w:p w14:paraId="45260F3B" w14:textId="77777777" w:rsidR="00310E69" w:rsidRPr="00660E76" w:rsidRDefault="00310E69" w:rsidP="00660E76">
            <w:pPr>
              <w:pStyle w:val="Heading2"/>
              <w:rPr>
                <w:rFonts w:ascii="Times New Roman" w:hAnsi="Times New Roman" w:cs="Times New Roman"/>
                <w:b w:val="0"/>
                <w:i/>
                <w:color w:val="auto"/>
                <w:sz w:val="24"/>
                <w:szCs w:val="24"/>
              </w:rPr>
            </w:pPr>
            <w:bookmarkStart w:id="136" w:name="_Toc264485058"/>
            <w:bookmarkStart w:id="137" w:name="_Toc264485653"/>
            <w:bookmarkStart w:id="138" w:name="_Toc264487023"/>
            <w:r w:rsidRPr="00660E76">
              <w:rPr>
                <w:rFonts w:ascii="Times New Roman" w:hAnsi="Times New Roman" w:cs="Times New Roman"/>
                <w:b w:val="0"/>
                <w:i/>
                <w:color w:val="auto"/>
                <w:sz w:val="24"/>
                <w:szCs w:val="24"/>
              </w:rPr>
              <w:t>Panel C: Big bath hypothesis</w:t>
            </w:r>
            <w:bookmarkEnd w:id="136"/>
            <w:bookmarkEnd w:id="137"/>
            <w:bookmarkEnd w:id="138"/>
          </w:p>
        </w:tc>
        <w:tc>
          <w:tcPr>
            <w:tcW w:w="1860" w:type="dxa"/>
            <w:tcBorders>
              <w:bottom w:val="single" w:sz="4" w:space="0" w:color="auto"/>
            </w:tcBorders>
            <w:noWrap/>
          </w:tcPr>
          <w:p w14:paraId="60231D4D" w14:textId="77777777" w:rsidR="00310E69" w:rsidRPr="00660E76" w:rsidRDefault="00310E69" w:rsidP="00660E76">
            <w:pPr>
              <w:pStyle w:val="Heading2"/>
              <w:rPr>
                <w:rFonts w:ascii="Times New Roman" w:hAnsi="Times New Roman" w:cs="Times New Roman"/>
                <w:b w:val="0"/>
                <w:i/>
                <w:color w:val="auto"/>
                <w:sz w:val="24"/>
                <w:szCs w:val="24"/>
              </w:rPr>
            </w:pPr>
          </w:p>
        </w:tc>
        <w:tc>
          <w:tcPr>
            <w:tcW w:w="1860" w:type="dxa"/>
            <w:tcBorders>
              <w:bottom w:val="single" w:sz="4" w:space="0" w:color="auto"/>
            </w:tcBorders>
          </w:tcPr>
          <w:p w14:paraId="3E280F21" w14:textId="77777777" w:rsidR="00310E69" w:rsidRPr="00660E76" w:rsidRDefault="00310E69" w:rsidP="00660E76">
            <w:pPr>
              <w:pStyle w:val="Heading2"/>
              <w:rPr>
                <w:rFonts w:ascii="Times New Roman" w:hAnsi="Times New Roman" w:cs="Times New Roman"/>
                <w:b w:val="0"/>
                <w:i/>
                <w:color w:val="auto"/>
                <w:sz w:val="24"/>
                <w:szCs w:val="24"/>
              </w:rPr>
            </w:pPr>
          </w:p>
        </w:tc>
        <w:tc>
          <w:tcPr>
            <w:tcW w:w="1860" w:type="dxa"/>
            <w:tcBorders>
              <w:bottom w:val="single" w:sz="4" w:space="0" w:color="auto"/>
            </w:tcBorders>
            <w:noWrap/>
          </w:tcPr>
          <w:p w14:paraId="21D93E01" w14:textId="77777777" w:rsidR="00310E69" w:rsidRPr="00660E76" w:rsidRDefault="00310E69" w:rsidP="00660E76">
            <w:pPr>
              <w:pStyle w:val="Heading2"/>
              <w:rPr>
                <w:rFonts w:ascii="Times New Roman" w:hAnsi="Times New Roman" w:cs="Times New Roman"/>
                <w:b w:val="0"/>
                <w:i/>
                <w:color w:val="auto"/>
                <w:sz w:val="24"/>
                <w:szCs w:val="24"/>
              </w:rPr>
            </w:pPr>
          </w:p>
        </w:tc>
      </w:tr>
      <w:tr w:rsidR="00310E69" w:rsidRPr="00E806DF" w14:paraId="200C78CD" w14:textId="77777777" w:rsidTr="00AC228D">
        <w:trPr>
          <w:trHeight w:val="291"/>
        </w:trPr>
        <w:tc>
          <w:tcPr>
            <w:tcW w:w="3240" w:type="dxa"/>
            <w:tcBorders>
              <w:top w:val="single" w:sz="4" w:space="0" w:color="auto"/>
            </w:tcBorders>
            <w:noWrap/>
            <w:hideMark/>
          </w:tcPr>
          <w:p w14:paraId="13EED888" w14:textId="14E09998" w:rsidR="00310E69" w:rsidRPr="00E806DF" w:rsidRDefault="007A5961" w:rsidP="00AC228D">
            <w:pPr>
              <w:jc w:val="both"/>
              <w:rPr>
                <w:rFonts w:cs="Times New Roman"/>
              </w:rPr>
            </w:pPr>
            <w:r>
              <w:rPr>
                <w:rFonts w:cs="Times New Roman"/>
              </w:rPr>
              <w:t>Table 13 continued</w:t>
            </w:r>
          </w:p>
        </w:tc>
        <w:tc>
          <w:tcPr>
            <w:tcW w:w="1860" w:type="dxa"/>
            <w:tcBorders>
              <w:top w:val="single" w:sz="4" w:space="0" w:color="auto"/>
              <w:bottom w:val="single" w:sz="4" w:space="0" w:color="auto"/>
            </w:tcBorders>
            <w:noWrap/>
            <w:hideMark/>
          </w:tcPr>
          <w:p w14:paraId="4CF5A383" w14:textId="77777777" w:rsidR="00310E69" w:rsidRPr="00E806DF" w:rsidRDefault="00310E69" w:rsidP="00AC228D">
            <w:pPr>
              <w:rPr>
                <w:rFonts w:cs="Times New Roman"/>
              </w:rPr>
            </w:pPr>
            <w:r w:rsidRPr="00E806DF">
              <w:rPr>
                <w:rFonts w:cs="Times New Roman"/>
              </w:rPr>
              <w:t>(1)</w:t>
            </w:r>
          </w:p>
          <w:p w14:paraId="068EA4B9" w14:textId="77777777" w:rsidR="00310E69" w:rsidRPr="00E806DF" w:rsidRDefault="00310E69" w:rsidP="00AC228D">
            <w:pPr>
              <w:rPr>
                <w:rFonts w:cs="Times New Roman"/>
              </w:rPr>
            </w:pPr>
            <w:r w:rsidRPr="00E806DF">
              <w:rPr>
                <w:rFonts w:cs="Times New Roman"/>
                <w:u w:val="single"/>
              </w:rPr>
              <w:t>Non-CEO Inside Directors &gt;0</w:t>
            </w:r>
          </w:p>
          <w:p w14:paraId="2951EF4D" w14:textId="77777777" w:rsidR="00310E69" w:rsidRPr="00E806DF" w:rsidRDefault="00310E69" w:rsidP="00AC228D">
            <w:pPr>
              <w:rPr>
                <w:rFonts w:cs="Times New Roman"/>
              </w:rPr>
            </w:pPr>
            <w:r w:rsidRPr="00E806DF">
              <w:rPr>
                <w:rFonts w:cs="Times New Roman"/>
              </w:rPr>
              <w:t>(N=176)</w:t>
            </w:r>
          </w:p>
        </w:tc>
        <w:tc>
          <w:tcPr>
            <w:tcW w:w="1860" w:type="dxa"/>
            <w:tcBorders>
              <w:top w:val="single" w:sz="4" w:space="0" w:color="auto"/>
              <w:bottom w:val="single" w:sz="4" w:space="0" w:color="auto"/>
            </w:tcBorders>
          </w:tcPr>
          <w:p w14:paraId="47562940" w14:textId="77777777" w:rsidR="00310E69" w:rsidRPr="00E806DF" w:rsidRDefault="00310E69" w:rsidP="00AC228D">
            <w:pPr>
              <w:rPr>
                <w:rFonts w:cs="Times New Roman"/>
              </w:rPr>
            </w:pPr>
            <w:r w:rsidRPr="00E806DF">
              <w:rPr>
                <w:rFonts w:cs="Times New Roman"/>
              </w:rPr>
              <w:t>(2)</w:t>
            </w:r>
          </w:p>
          <w:p w14:paraId="4F7952A4" w14:textId="77777777" w:rsidR="00310E69" w:rsidRPr="00E806DF" w:rsidRDefault="00310E69" w:rsidP="00AC228D">
            <w:pPr>
              <w:rPr>
                <w:rFonts w:cs="Times New Roman"/>
              </w:rPr>
            </w:pPr>
            <w:r w:rsidRPr="00E806DF">
              <w:rPr>
                <w:rFonts w:cs="Times New Roman"/>
                <w:u w:val="single"/>
              </w:rPr>
              <w:t>Non-CEO Inside Directors =0</w:t>
            </w:r>
          </w:p>
          <w:p w14:paraId="7C6447F9" w14:textId="77777777" w:rsidR="00310E69" w:rsidRPr="00E806DF" w:rsidRDefault="00310E69" w:rsidP="00AC228D">
            <w:pPr>
              <w:rPr>
                <w:rFonts w:cs="Times New Roman"/>
              </w:rPr>
            </w:pPr>
            <w:r w:rsidRPr="00E806DF">
              <w:rPr>
                <w:rFonts w:cs="Times New Roman"/>
              </w:rPr>
              <w:t>(N=175)</w:t>
            </w:r>
          </w:p>
        </w:tc>
        <w:tc>
          <w:tcPr>
            <w:tcW w:w="1860" w:type="dxa"/>
            <w:tcBorders>
              <w:top w:val="single" w:sz="4" w:space="0" w:color="auto"/>
              <w:bottom w:val="single" w:sz="4" w:space="0" w:color="auto"/>
            </w:tcBorders>
            <w:noWrap/>
            <w:hideMark/>
          </w:tcPr>
          <w:p w14:paraId="2E2A18F7" w14:textId="77777777" w:rsidR="00310E69" w:rsidRPr="00E806DF" w:rsidRDefault="00310E69" w:rsidP="00AC228D">
            <w:pPr>
              <w:rPr>
                <w:rFonts w:cs="Times New Roman"/>
              </w:rPr>
            </w:pPr>
            <w:r w:rsidRPr="00E806DF">
              <w:rPr>
                <w:rFonts w:cs="Times New Roman"/>
              </w:rPr>
              <w:t>Mean diff. between (1) and (2)  (t-stat)</w:t>
            </w:r>
          </w:p>
        </w:tc>
      </w:tr>
      <w:tr w:rsidR="00310E69" w:rsidRPr="00E806DF" w14:paraId="68B1492B" w14:textId="77777777" w:rsidTr="00AC228D">
        <w:trPr>
          <w:trHeight w:val="291"/>
        </w:trPr>
        <w:tc>
          <w:tcPr>
            <w:tcW w:w="3240" w:type="dxa"/>
            <w:noWrap/>
            <w:vAlign w:val="center"/>
          </w:tcPr>
          <w:p w14:paraId="19830560" w14:textId="77777777" w:rsidR="00310E69" w:rsidRPr="00E806DF" w:rsidRDefault="00310E69" w:rsidP="00AC228D">
            <w:pPr>
              <w:rPr>
                <w:rFonts w:cs="Times New Roman"/>
              </w:rPr>
            </w:pPr>
            <w:r w:rsidRPr="00E806DF">
              <w:rPr>
                <w:rFonts w:eastAsia="Times New Roman" w:cs="Times New Roman"/>
                <w:color w:val="000000"/>
              </w:rPr>
              <w:t>% Firms Taking Big bath</w:t>
            </w:r>
            <w:r w:rsidRPr="00E806DF">
              <w:rPr>
                <w:rFonts w:eastAsia="Times New Roman" w:cs="Times New Roman"/>
                <w:i/>
                <w:color w:val="000000"/>
                <w:vertAlign w:val="subscript"/>
              </w:rPr>
              <w:t>t-1</w:t>
            </w:r>
          </w:p>
        </w:tc>
        <w:tc>
          <w:tcPr>
            <w:tcW w:w="1860" w:type="dxa"/>
            <w:noWrap/>
            <w:vAlign w:val="bottom"/>
          </w:tcPr>
          <w:p w14:paraId="5271F07E" w14:textId="77777777" w:rsidR="00310E69" w:rsidRPr="00E806DF" w:rsidRDefault="00310E69" w:rsidP="00AC228D">
            <w:pPr>
              <w:rPr>
                <w:rFonts w:cs="Times New Roman"/>
              </w:rPr>
            </w:pPr>
            <w:r w:rsidRPr="00E806DF">
              <w:rPr>
                <w:rFonts w:cs="Times New Roman"/>
              </w:rPr>
              <w:t>6.14%</w:t>
            </w:r>
          </w:p>
        </w:tc>
        <w:tc>
          <w:tcPr>
            <w:tcW w:w="1860" w:type="dxa"/>
          </w:tcPr>
          <w:p w14:paraId="7823E996"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10.85%</w:t>
            </w:r>
          </w:p>
        </w:tc>
        <w:tc>
          <w:tcPr>
            <w:tcW w:w="1860" w:type="dxa"/>
            <w:noWrap/>
            <w:vAlign w:val="bottom"/>
          </w:tcPr>
          <w:p w14:paraId="14C51B34" w14:textId="77777777" w:rsidR="00310E69" w:rsidRPr="00E806DF" w:rsidRDefault="00310E69" w:rsidP="00AC228D">
            <w:pPr>
              <w:rPr>
                <w:rFonts w:cs="Times New Roman"/>
                <w:color w:val="FF0000"/>
              </w:rPr>
            </w:pPr>
            <w:r w:rsidRPr="00E806DF">
              <w:rPr>
                <w:rFonts w:eastAsia="Times New Roman" w:cs="Times New Roman"/>
                <w:color w:val="000000"/>
              </w:rPr>
              <w:t>-4.71% (-1.59)</w:t>
            </w:r>
          </w:p>
        </w:tc>
      </w:tr>
      <w:tr w:rsidR="00310E69" w:rsidRPr="00E806DF" w14:paraId="0A1D6429" w14:textId="77777777" w:rsidTr="00AC228D">
        <w:trPr>
          <w:trHeight w:val="291"/>
        </w:trPr>
        <w:tc>
          <w:tcPr>
            <w:tcW w:w="3240" w:type="dxa"/>
            <w:noWrap/>
            <w:vAlign w:val="center"/>
          </w:tcPr>
          <w:p w14:paraId="7450E80F" w14:textId="77777777" w:rsidR="00310E69" w:rsidRPr="00E806DF" w:rsidRDefault="00310E69" w:rsidP="00AC228D">
            <w:pPr>
              <w:rPr>
                <w:rFonts w:cs="Times New Roman"/>
              </w:rPr>
            </w:pPr>
            <w:r w:rsidRPr="00E806DF">
              <w:rPr>
                <w:rFonts w:eastAsia="Times New Roman" w:cs="Times New Roman"/>
                <w:color w:val="000000"/>
              </w:rPr>
              <w:t>% Firms Taking Big bath</w:t>
            </w:r>
            <w:r w:rsidRPr="00E806DF">
              <w:rPr>
                <w:rFonts w:eastAsia="Times New Roman" w:cs="Times New Roman"/>
                <w:i/>
                <w:color w:val="000000"/>
                <w:vertAlign w:val="subscript"/>
              </w:rPr>
              <w:t>t+1</w:t>
            </w:r>
          </w:p>
        </w:tc>
        <w:tc>
          <w:tcPr>
            <w:tcW w:w="1860" w:type="dxa"/>
            <w:noWrap/>
            <w:vAlign w:val="bottom"/>
          </w:tcPr>
          <w:p w14:paraId="5EE387CD" w14:textId="77777777" w:rsidR="00310E69" w:rsidRPr="00E806DF" w:rsidRDefault="00310E69" w:rsidP="00AC228D">
            <w:pPr>
              <w:rPr>
                <w:rFonts w:cs="Times New Roman"/>
                <w:b/>
              </w:rPr>
            </w:pPr>
            <w:r w:rsidRPr="00E806DF">
              <w:rPr>
                <w:rFonts w:cs="Times New Roman"/>
                <w:b/>
              </w:rPr>
              <w:t>4.90%</w:t>
            </w:r>
          </w:p>
        </w:tc>
        <w:tc>
          <w:tcPr>
            <w:tcW w:w="1860" w:type="dxa"/>
          </w:tcPr>
          <w:p w14:paraId="59DDA328"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9.75%</w:t>
            </w:r>
          </w:p>
        </w:tc>
        <w:tc>
          <w:tcPr>
            <w:tcW w:w="1860" w:type="dxa"/>
            <w:noWrap/>
            <w:vAlign w:val="bottom"/>
          </w:tcPr>
          <w:p w14:paraId="26C90DA6" w14:textId="77777777" w:rsidR="00310E69" w:rsidRPr="00E806DF" w:rsidRDefault="00310E69" w:rsidP="00AC228D">
            <w:pPr>
              <w:rPr>
                <w:rFonts w:cs="Times New Roman"/>
                <w:b/>
                <w:color w:val="FF0000"/>
              </w:rPr>
            </w:pPr>
            <w:r w:rsidRPr="00E806DF">
              <w:rPr>
                <w:rFonts w:eastAsia="Times New Roman" w:cs="Times New Roman"/>
                <w:b/>
                <w:color w:val="000000"/>
              </w:rPr>
              <w:t>-4.85%</w:t>
            </w:r>
            <w:r w:rsidRPr="00E806DF">
              <w:rPr>
                <w:rFonts w:eastAsia="Times New Roman" w:cs="Times New Roman"/>
                <w:b/>
                <w:color w:val="000000"/>
                <w:vertAlign w:val="superscript"/>
              </w:rPr>
              <w:t>a</w:t>
            </w:r>
            <w:r w:rsidRPr="00E806DF">
              <w:rPr>
                <w:rFonts w:eastAsia="Times New Roman" w:cs="Times New Roman"/>
                <w:b/>
                <w:color w:val="000000"/>
              </w:rPr>
              <w:t xml:space="preserve"> (-1.68)</w:t>
            </w:r>
          </w:p>
        </w:tc>
      </w:tr>
      <w:tr w:rsidR="00310E69" w:rsidRPr="00E806DF" w14:paraId="737074F8" w14:textId="77777777" w:rsidTr="00AC228D">
        <w:trPr>
          <w:trHeight w:val="291"/>
        </w:trPr>
        <w:tc>
          <w:tcPr>
            <w:tcW w:w="3240" w:type="dxa"/>
            <w:noWrap/>
            <w:vAlign w:val="center"/>
          </w:tcPr>
          <w:p w14:paraId="24983DF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Firms Taking Big bath</w:t>
            </w:r>
            <w:r w:rsidRPr="00E806DF">
              <w:rPr>
                <w:rFonts w:eastAsia="Times New Roman" w:cs="Times New Roman"/>
                <w:i/>
                <w:color w:val="000000"/>
                <w:vertAlign w:val="subscript"/>
              </w:rPr>
              <w:t>t+2</w:t>
            </w:r>
          </w:p>
        </w:tc>
        <w:tc>
          <w:tcPr>
            <w:tcW w:w="1860" w:type="dxa"/>
            <w:noWrap/>
            <w:vAlign w:val="bottom"/>
          </w:tcPr>
          <w:p w14:paraId="7F8E8BCA"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4.52%</w:t>
            </w:r>
          </w:p>
        </w:tc>
        <w:tc>
          <w:tcPr>
            <w:tcW w:w="1860" w:type="dxa"/>
          </w:tcPr>
          <w:p w14:paraId="1A95BAC6"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9.09%</w:t>
            </w:r>
          </w:p>
        </w:tc>
        <w:tc>
          <w:tcPr>
            <w:tcW w:w="1860" w:type="dxa"/>
            <w:noWrap/>
            <w:vAlign w:val="bottom"/>
          </w:tcPr>
          <w:p w14:paraId="7D2AF11A"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-4.57%</w:t>
            </w:r>
            <w:r w:rsidRPr="00E806DF">
              <w:rPr>
                <w:rFonts w:eastAsia="Times New Roman" w:cs="Times New Roman"/>
                <w:b/>
                <w:color w:val="000000"/>
                <w:vertAlign w:val="superscript"/>
              </w:rPr>
              <w:t xml:space="preserve">a </w:t>
            </w:r>
            <w:r w:rsidRPr="00E806DF">
              <w:rPr>
                <w:rFonts w:eastAsia="Times New Roman" w:cs="Times New Roman"/>
                <w:b/>
                <w:color w:val="000000"/>
              </w:rPr>
              <w:t xml:space="preserve"> (1.66)</w:t>
            </w:r>
          </w:p>
        </w:tc>
      </w:tr>
      <w:tr w:rsidR="00310E69" w:rsidRPr="00E806DF" w14:paraId="386C19CD" w14:textId="77777777" w:rsidTr="00AC228D">
        <w:trPr>
          <w:trHeight w:val="291"/>
        </w:trPr>
        <w:tc>
          <w:tcPr>
            <w:tcW w:w="3240" w:type="dxa"/>
            <w:tcBorders>
              <w:bottom w:val="single" w:sz="4" w:space="0" w:color="auto"/>
            </w:tcBorders>
            <w:noWrap/>
            <w:vAlign w:val="center"/>
          </w:tcPr>
          <w:p w14:paraId="3C44381E"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Firms Taking Big bath</w:t>
            </w:r>
            <w:r w:rsidRPr="00E806DF">
              <w:rPr>
                <w:rFonts w:eastAsia="Times New Roman" w:cs="Times New Roman"/>
                <w:i/>
                <w:color w:val="000000"/>
                <w:vertAlign w:val="subscript"/>
              </w:rPr>
              <w:t>t+3</w:t>
            </w:r>
          </w:p>
        </w:tc>
        <w:tc>
          <w:tcPr>
            <w:tcW w:w="1860" w:type="dxa"/>
            <w:tcBorders>
              <w:bottom w:val="single" w:sz="4" w:space="0" w:color="auto"/>
            </w:tcBorders>
            <w:noWrap/>
            <w:vAlign w:val="bottom"/>
          </w:tcPr>
          <w:p w14:paraId="2029B1A4"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4.11%</w:t>
            </w:r>
          </w:p>
        </w:tc>
        <w:tc>
          <w:tcPr>
            <w:tcW w:w="1860" w:type="dxa"/>
            <w:tcBorders>
              <w:bottom w:val="single" w:sz="4" w:space="0" w:color="auto"/>
            </w:tcBorders>
          </w:tcPr>
          <w:p w14:paraId="7A9092C7"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11.97%</w:t>
            </w:r>
          </w:p>
        </w:tc>
        <w:tc>
          <w:tcPr>
            <w:tcW w:w="1860" w:type="dxa"/>
            <w:tcBorders>
              <w:bottom w:val="single" w:sz="4" w:space="0" w:color="auto"/>
            </w:tcBorders>
            <w:noWrap/>
            <w:vAlign w:val="bottom"/>
          </w:tcPr>
          <w:p w14:paraId="175BD0F6"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-7.86%</w:t>
            </w:r>
            <w:r w:rsidRPr="00E806DF">
              <w:rPr>
                <w:rFonts w:eastAsia="Times New Roman" w:cs="Times New Roman"/>
                <w:b/>
                <w:color w:val="000000"/>
                <w:vertAlign w:val="superscript"/>
              </w:rPr>
              <w:t>a</w:t>
            </w:r>
            <w:r w:rsidRPr="00E806DF">
              <w:rPr>
                <w:rFonts w:eastAsia="Times New Roman" w:cs="Times New Roman"/>
                <w:b/>
                <w:color w:val="000000"/>
              </w:rPr>
              <w:t xml:space="preserve">  (-2.48)</w:t>
            </w:r>
          </w:p>
        </w:tc>
      </w:tr>
    </w:tbl>
    <w:p w14:paraId="26269C4D" w14:textId="31BB7044" w:rsidR="00310E69" w:rsidRPr="00660E76" w:rsidRDefault="00310E69" w:rsidP="007A5961">
      <w:pPr>
        <w:pStyle w:val="Heading1"/>
        <w:ind w:left="-270"/>
        <w:rPr>
          <w:rFonts w:ascii="Times New Roman" w:hAnsi="Times New Roman" w:cs="Times New Roman"/>
          <w:color w:val="auto"/>
          <w:sz w:val="24"/>
          <w:szCs w:val="24"/>
        </w:rPr>
      </w:pPr>
      <w:bookmarkStart w:id="139" w:name="_Toc264485059"/>
      <w:bookmarkStart w:id="140" w:name="_Toc264485654"/>
      <w:bookmarkStart w:id="141" w:name="_Toc264487024"/>
      <w:r w:rsidRPr="00660E76">
        <w:rPr>
          <w:rFonts w:ascii="Times New Roman" w:hAnsi="Times New Roman" w:cs="Times New Roman"/>
          <w:color w:val="auto"/>
          <w:sz w:val="24"/>
          <w:szCs w:val="24"/>
        </w:rPr>
        <w:t xml:space="preserve">Table </w:t>
      </w:r>
      <w:r w:rsidR="00AC228D" w:rsidRPr="00660E76">
        <w:rPr>
          <w:rFonts w:ascii="Times New Roman" w:hAnsi="Times New Roman" w:cs="Times New Roman"/>
          <w:color w:val="auto"/>
          <w:sz w:val="24"/>
          <w:szCs w:val="24"/>
        </w:rPr>
        <w:t>1</w:t>
      </w:r>
      <w:r w:rsidRPr="00660E76">
        <w:rPr>
          <w:rFonts w:ascii="Times New Roman" w:hAnsi="Times New Roman" w:cs="Times New Roman"/>
          <w:color w:val="auto"/>
          <w:sz w:val="24"/>
          <w:szCs w:val="24"/>
        </w:rPr>
        <w:t>4 Multivariate analysis on the determinants of inside succession and the appointment of an inside director as the new CEO</w:t>
      </w:r>
      <w:bookmarkEnd w:id="139"/>
      <w:bookmarkEnd w:id="140"/>
      <w:bookmarkEnd w:id="141"/>
    </w:p>
    <w:p w14:paraId="3246ECBF" w14:textId="77777777" w:rsidR="00310E69" w:rsidRPr="00E806DF" w:rsidRDefault="00310E69" w:rsidP="00310E69">
      <w:pPr>
        <w:ind w:left="-270"/>
        <w:jc w:val="both"/>
        <w:rPr>
          <w:rFonts w:cs="Times New Roman"/>
          <w:b/>
        </w:rPr>
      </w:pPr>
      <w:r w:rsidRPr="00E806DF">
        <w:rPr>
          <w:rFonts w:cs="Times New Roman"/>
        </w:rPr>
        <w:t xml:space="preserve">The table shows estimates of the linear probability model and </w:t>
      </w:r>
      <w:proofErr w:type="spellStart"/>
      <w:r w:rsidRPr="00E806DF">
        <w:rPr>
          <w:rFonts w:cs="Times New Roman"/>
        </w:rPr>
        <w:t>probit</w:t>
      </w:r>
      <w:proofErr w:type="spellEnd"/>
      <w:r w:rsidRPr="00E806DF">
        <w:rPr>
          <w:rFonts w:cs="Times New Roman"/>
        </w:rPr>
        <w:t xml:space="preserve"> regressions of the determinants of an inside succession and an inside director as the new permanent CEO.</w:t>
      </w:r>
      <w:r w:rsidRPr="00E806DF">
        <w:rPr>
          <w:rFonts w:cs="Times New Roman"/>
          <w:b/>
        </w:rPr>
        <w:t xml:space="preserve"> </w:t>
      </w:r>
      <w:r w:rsidRPr="00E806DF">
        <w:rPr>
          <w:rFonts w:cs="Times New Roman"/>
        </w:rPr>
        <w:t xml:space="preserve">***, **, </w:t>
      </w:r>
      <w:proofErr w:type="gramStart"/>
      <w:r w:rsidRPr="00E806DF">
        <w:rPr>
          <w:rFonts w:cs="Times New Roman"/>
        </w:rPr>
        <w:t>and</w:t>
      </w:r>
      <w:proofErr w:type="gramEnd"/>
      <w:r w:rsidRPr="00E806DF">
        <w:rPr>
          <w:rFonts w:cs="Times New Roman"/>
        </w:rPr>
        <w:t xml:space="preserve"> * indicate significance levels 1%, 5%, and 10%, respectively.</w:t>
      </w:r>
      <w:r w:rsidRPr="00E806DF">
        <w:rPr>
          <w:rFonts w:cs="Times New Roman"/>
          <w:i/>
        </w:rPr>
        <w:t xml:space="preserve"> P</w:t>
      </w:r>
      <w:r w:rsidRPr="00E806DF">
        <w:rPr>
          <w:rFonts w:cs="Times New Roman"/>
        </w:rPr>
        <w:t>-values are in the parenthesis.</w:t>
      </w:r>
      <w:r w:rsidRPr="00E806DF">
        <w:rPr>
          <w:rFonts w:cs="Times New Roman"/>
          <w:color w:val="FF0000"/>
        </w:rPr>
        <w:t xml:space="preserve"> </w:t>
      </w:r>
    </w:p>
    <w:p w14:paraId="65F52CC2" w14:textId="77777777" w:rsidR="00310E69" w:rsidRPr="00E806DF" w:rsidRDefault="00310E69" w:rsidP="00310E69">
      <w:pPr>
        <w:jc w:val="both"/>
        <w:rPr>
          <w:rFonts w:cs="Times New Roman"/>
          <w:b/>
        </w:rPr>
      </w:pPr>
    </w:p>
    <w:tbl>
      <w:tblPr>
        <w:tblW w:w="8852" w:type="dxa"/>
        <w:tblInd w:w="-162" w:type="dxa"/>
        <w:tblLayout w:type="fixed"/>
        <w:tblLook w:val="04A0" w:firstRow="1" w:lastRow="0" w:firstColumn="1" w:lastColumn="0" w:noHBand="0" w:noVBand="1"/>
      </w:tblPr>
      <w:tblGrid>
        <w:gridCol w:w="3510"/>
        <w:gridCol w:w="1335"/>
        <w:gridCol w:w="1336"/>
        <w:gridCol w:w="1335"/>
        <w:gridCol w:w="1336"/>
      </w:tblGrid>
      <w:tr w:rsidR="00310E69" w:rsidRPr="00E806DF" w14:paraId="4D30085A" w14:textId="77777777" w:rsidTr="00AC228D">
        <w:trPr>
          <w:trHeight w:val="299"/>
        </w:trPr>
        <w:tc>
          <w:tcPr>
            <w:tcW w:w="3510" w:type="dxa"/>
            <w:tcBorders>
              <w:top w:val="single" w:sz="4" w:space="0" w:color="auto"/>
              <w:left w:val="nil"/>
              <w:right w:val="nil"/>
            </w:tcBorders>
            <w:shd w:val="clear" w:color="auto" w:fill="auto"/>
            <w:noWrap/>
            <w:vAlign w:val="bottom"/>
          </w:tcPr>
          <w:p w14:paraId="09C2F25C" w14:textId="77777777" w:rsidR="00310E69" w:rsidRPr="00E806DF" w:rsidRDefault="00310E69" w:rsidP="00AC228D">
            <w:pPr>
              <w:rPr>
                <w:rFonts w:eastAsia="Times New Roman" w:cs="Times New Roman"/>
                <w:color w:val="000000"/>
              </w:rPr>
            </w:pPr>
          </w:p>
        </w:tc>
        <w:tc>
          <w:tcPr>
            <w:tcW w:w="2671" w:type="dxa"/>
            <w:gridSpan w:val="2"/>
            <w:tcBorders>
              <w:top w:val="single" w:sz="4" w:space="0" w:color="auto"/>
              <w:left w:val="nil"/>
              <w:right w:val="nil"/>
            </w:tcBorders>
            <w:shd w:val="clear" w:color="auto" w:fill="auto"/>
            <w:noWrap/>
            <w:vAlign w:val="bottom"/>
          </w:tcPr>
          <w:p w14:paraId="16D86BC5" w14:textId="77777777" w:rsidR="00310E69" w:rsidRPr="00E806DF" w:rsidRDefault="00310E69" w:rsidP="00AC228D">
            <w:pPr>
              <w:jc w:val="center"/>
              <w:rPr>
                <w:rFonts w:eastAsia="Times New Roman" w:cs="Times New Roman"/>
                <w:color w:val="000000"/>
                <w:u w:val="single"/>
              </w:rPr>
            </w:pPr>
            <w:r w:rsidRPr="00E806DF">
              <w:rPr>
                <w:rFonts w:eastAsia="Times New Roman" w:cs="Times New Roman"/>
                <w:color w:val="000000"/>
                <w:u w:val="single"/>
              </w:rPr>
              <w:t>Inside Succession</w:t>
            </w:r>
          </w:p>
        </w:tc>
        <w:tc>
          <w:tcPr>
            <w:tcW w:w="2671" w:type="dxa"/>
            <w:gridSpan w:val="2"/>
            <w:tcBorders>
              <w:top w:val="single" w:sz="4" w:space="0" w:color="auto"/>
              <w:left w:val="nil"/>
            </w:tcBorders>
          </w:tcPr>
          <w:p w14:paraId="07AB2ED3" w14:textId="77777777" w:rsidR="00310E69" w:rsidRPr="00E806DF" w:rsidRDefault="00310E69" w:rsidP="00AC228D">
            <w:pPr>
              <w:jc w:val="center"/>
              <w:rPr>
                <w:rFonts w:eastAsia="Times New Roman" w:cs="Times New Roman"/>
                <w:color w:val="000000"/>
                <w:u w:val="single"/>
              </w:rPr>
            </w:pPr>
            <w:r w:rsidRPr="00E806DF">
              <w:rPr>
                <w:rFonts w:eastAsia="Times New Roman" w:cs="Times New Roman"/>
                <w:color w:val="000000"/>
                <w:u w:val="single"/>
              </w:rPr>
              <w:t>Inside Director New CEO</w:t>
            </w:r>
          </w:p>
        </w:tc>
      </w:tr>
      <w:tr w:rsidR="00310E69" w:rsidRPr="00E806DF" w14:paraId="3281E3EF" w14:textId="77777777" w:rsidTr="00AC228D">
        <w:trPr>
          <w:trHeight w:val="299"/>
        </w:trPr>
        <w:tc>
          <w:tcPr>
            <w:tcW w:w="3510" w:type="dxa"/>
            <w:tcBorders>
              <w:left w:val="nil"/>
              <w:bottom w:val="nil"/>
              <w:right w:val="nil"/>
            </w:tcBorders>
            <w:shd w:val="clear" w:color="auto" w:fill="auto"/>
            <w:noWrap/>
            <w:vAlign w:val="bottom"/>
            <w:hideMark/>
          </w:tcPr>
          <w:p w14:paraId="46BD4B46" w14:textId="77777777" w:rsidR="00310E69" w:rsidRPr="00E806DF" w:rsidRDefault="00310E69" w:rsidP="00AC228D">
            <w:pPr>
              <w:rPr>
                <w:rFonts w:eastAsia="Times New Roman" w:cs="Times New Roman"/>
                <w:color w:val="000000"/>
              </w:rPr>
            </w:pPr>
          </w:p>
        </w:tc>
        <w:tc>
          <w:tcPr>
            <w:tcW w:w="1335" w:type="dxa"/>
            <w:tcBorders>
              <w:left w:val="nil"/>
              <w:bottom w:val="single" w:sz="4" w:space="0" w:color="auto"/>
              <w:right w:val="nil"/>
            </w:tcBorders>
            <w:shd w:val="clear" w:color="auto" w:fill="auto"/>
            <w:noWrap/>
            <w:vAlign w:val="bottom"/>
            <w:hideMark/>
          </w:tcPr>
          <w:p w14:paraId="66FD8974" w14:textId="77777777" w:rsidR="00310E69" w:rsidRPr="00E806DF" w:rsidRDefault="00310E69" w:rsidP="00AC228D">
            <w:pPr>
              <w:rPr>
                <w:rFonts w:eastAsia="Times New Roman" w:cs="Times New Roman"/>
                <w:color w:val="000000"/>
              </w:rPr>
            </w:pPr>
            <w:proofErr w:type="spellStart"/>
            <w:r w:rsidRPr="00E806DF">
              <w:rPr>
                <w:rFonts w:eastAsia="Times New Roman" w:cs="Times New Roman"/>
                <w:color w:val="000000"/>
              </w:rPr>
              <w:t>Probit</w:t>
            </w:r>
            <w:proofErr w:type="spellEnd"/>
          </w:p>
        </w:tc>
        <w:tc>
          <w:tcPr>
            <w:tcW w:w="1336" w:type="dxa"/>
            <w:tcBorders>
              <w:left w:val="nil"/>
              <w:bottom w:val="single" w:sz="4" w:space="0" w:color="auto"/>
              <w:right w:val="nil"/>
            </w:tcBorders>
            <w:shd w:val="clear" w:color="auto" w:fill="auto"/>
            <w:noWrap/>
            <w:vAlign w:val="bottom"/>
            <w:hideMark/>
          </w:tcPr>
          <w:p w14:paraId="278F1CD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OLS</w:t>
            </w:r>
          </w:p>
        </w:tc>
        <w:tc>
          <w:tcPr>
            <w:tcW w:w="1335" w:type="dxa"/>
            <w:tcBorders>
              <w:left w:val="nil"/>
              <w:bottom w:val="single" w:sz="4" w:space="0" w:color="auto"/>
              <w:right w:val="nil"/>
            </w:tcBorders>
            <w:vAlign w:val="bottom"/>
          </w:tcPr>
          <w:p w14:paraId="3852BEBF" w14:textId="77777777" w:rsidR="00310E69" w:rsidRPr="00E806DF" w:rsidRDefault="00310E69" w:rsidP="00AC228D">
            <w:pPr>
              <w:rPr>
                <w:rFonts w:eastAsia="Times New Roman" w:cs="Times New Roman"/>
                <w:color w:val="000000"/>
              </w:rPr>
            </w:pPr>
            <w:proofErr w:type="spellStart"/>
            <w:r w:rsidRPr="00E806DF">
              <w:rPr>
                <w:rFonts w:eastAsia="Times New Roman" w:cs="Times New Roman"/>
                <w:color w:val="000000"/>
              </w:rPr>
              <w:t>Probit</w:t>
            </w:r>
            <w:proofErr w:type="spellEnd"/>
          </w:p>
        </w:tc>
        <w:tc>
          <w:tcPr>
            <w:tcW w:w="1336" w:type="dxa"/>
            <w:tcBorders>
              <w:left w:val="nil"/>
              <w:bottom w:val="single" w:sz="4" w:space="0" w:color="auto"/>
              <w:right w:val="nil"/>
            </w:tcBorders>
            <w:shd w:val="clear" w:color="auto" w:fill="auto"/>
            <w:noWrap/>
            <w:vAlign w:val="bottom"/>
            <w:hideMark/>
          </w:tcPr>
          <w:p w14:paraId="596C8046"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OLS</w:t>
            </w:r>
          </w:p>
        </w:tc>
      </w:tr>
      <w:tr w:rsidR="00310E69" w:rsidRPr="00E806DF" w14:paraId="2CF4F82A" w14:textId="77777777" w:rsidTr="00AC228D">
        <w:trPr>
          <w:trHeight w:val="299"/>
        </w:trPr>
        <w:tc>
          <w:tcPr>
            <w:tcW w:w="3510" w:type="dxa"/>
            <w:tcBorders>
              <w:top w:val="nil"/>
              <w:left w:val="nil"/>
              <w:bottom w:val="nil"/>
              <w:right w:val="nil"/>
            </w:tcBorders>
            <w:shd w:val="clear" w:color="auto" w:fill="auto"/>
            <w:noWrap/>
            <w:vAlign w:val="bottom"/>
            <w:hideMark/>
          </w:tcPr>
          <w:p w14:paraId="3C120DE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Log (Market Cap)</w:t>
            </w:r>
          </w:p>
        </w:tc>
        <w:tc>
          <w:tcPr>
            <w:tcW w:w="1335" w:type="dxa"/>
            <w:tcBorders>
              <w:top w:val="nil"/>
              <w:left w:val="nil"/>
              <w:bottom w:val="nil"/>
              <w:right w:val="nil"/>
            </w:tcBorders>
            <w:shd w:val="clear" w:color="auto" w:fill="auto"/>
            <w:noWrap/>
            <w:vAlign w:val="bottom"/>
            <w:hideMark/>
          </w:tcPr>
          <w:p w14:paraId="1BAB6A93"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0.160**</w:t>
            </w:r>
          </w:p>
        </w:tc>
        <w:tc>
          <w:tcPr>
            <w:tcW w:w="1336" w:type="dxa"/>
            <w:tcBorders>
              <w:top w:val="nil"/>
              <w:left w:val="nil"/>
              <w:bottom w:val="nil"/>
              <w:right w:val="nil"/>
            </w:tcBorders>
            <w:shd w:val="clear" w:color="auto" w:fill="auto"/>
            <w:noWrap/>
            <w:vAlign w:val="bottom"/>
            <w:hideMark/>
          </w:tcPr>
          <w:p w14:paraId="1A244A38"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0.045**</w:t>
            </w:r>
          </w:p>
        </w:tc>
        <w:tc>
          <w:tcPr>
            <w:tcW w:w="1335" w:type="dxa"/>
            <w:tcBorders>
              <w:top w:val="nil"/>
              <w:left w:val="nil"/>
              <w:bottom w:val="nil"/>
              <w:right w:val="nil"/>
            </w:tcBorders>
            <w:vAlign w:val="bottom"/>
          </w:tcPr>
          <w:p w14:paraId="7D3FFE63"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0.149*</w:t>
            </w:r>
          </w:p>
        </w:tc>
        <w:tc>
          <w:tcPr>
            <w:tcW w:w="1336" w:type="dxa"/>
            <w:tcBorders>
              <w:top w:val="nil"/>
              <w:left w:val="nil"/>
              <w:bottom w:val="nil"/>
              <w:right w:val="nil"/>
            </w:tcBorders>
            <w:shd w:val="clear" w:color="auto" w:fill="auto"/>
            <w:noWrap/>
            <w:vAlign w:val="bottom"/>
            <w:hideMark/>
          </w:tcPr>
          <w:p w14:paraId="1B0F1713"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0.033*</w:t>
            </w:r>
          </w:p>
        </w:tc>
      </w:tr>
      <w:tr w:rsidR="00310E69" w:rsidRPr="00E806DF" w14:paraId="3F499351" w14:textId="77777777" w:rsidTr="00AC228D">
        <w:trPr>
          <w:trHeight w:val="299"/>
        </w:trPr>
        <w:tc>
          <w:tcPr>
            <w:tcW w:w="3510" w:type="dxa"/>
            <w:tcBorders>
              <w:top w:val="nil"/>
              <w:left w:val="nil"/>
              <w:bottom w:val="nil"/>
              <w:right w:val="nil"/>
            </w:tcBorders>
            <w:shd w:val="clear" w:color="auto" w:fill="auto"/>
            <w:noWrap/>
            <w:vAlign w:val="bottom"/>
            <w:hideMark/>
          </w:tcPr>
          <w:p w14:paraId="4CE128F1" w14:textId="77777777" w:rsidR="00310E69" w:rsidRPr="00E806DF" w:rsidRDefault="00310E69" w:rsidP="00AC228D">
            <w:pPr>
              <w:rPr>
                <w:rFonts w:eastAsia="Times New Roman" w:cs="Times New Roman"/>
                <w:color w:val="000000"/>
              </w:rPr>
            </w:pPr>
          </w:p>
        </w:tc>
        <w:tc>
          <w:tcPr>
            <w:tcW w:w="1335" w:type="dxa"/>
            <w:tcBorders>
              <w:top w:val="nil"/>
              <w:left w:val="nil"/>
              <w:bottom w:val="nil"/>
              <w:right w:val="nil"/>
            </w:tcBorders>
            <w:shd w:val="clear" w:color="auto" w:fill="auto"/>
            <w:noWrap/>
            <w:vAlign w:val="bottom"/>
            <w:hideMark/>
          </w:tcPr>
          <w:p w14:paraId="74EC7C8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(0.02)</w:t>
            </w:r>
          </w:p>
        </w:tc>
        <w:tc>
          <w:tcPr>
            <w:tcW w:w="1336" w:type="dxa"/>
            <w:tcBorders>
              <w:top w:val="nil"/>
              <w:left w:val="nil"/>
              <w:bottom w:val="nil"/>
              <w:right w:val="nil"/>
            </w:tcBorders>
            <w:shd w:val="clear" w:color="auto" w:fill="auto"/>
            <w:noWrap/>
            <w:vAlign w:val="bottom"/>
            <w:hideMark/>
          </w:tcPr>
          <w:p w14:paraId="2F72B5E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(0.04)</w:t>
            </w:r>
          </w:p>
        </w:tc>
        <w:tc>
          <w:tcPr>
            <w:tcW w:w="1335" w:type="dxa"/>
            <w:tcBorders>
              <w:top w:val="nil"/>
              <w:left w:val="nil"/>
              <w:bottom w:val="nil"/>
              <w:right w:val="nil"/>
            </w:tcBorders>
            <w:vAlign w:val="bottom"/>
          </w:tcPr>
          <w:p w14:paraId="5EB9AE8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(0.06)</w:t>
            </w:r>
          </w:p>
        </w:tc>
        <w:tc>
          <w:tcPr>
            <w:tcW w:w="1336" w:type="dxa"/>
            <w:tcBorders>
              <w:top w:val="nil"/>
              <w:left w:val="nil"/>
              <w:bottom w:val="nil"/>
              <w:right w:val="nil"/>
            </w:tcBorders>
            <w:shd w:val="clear" w:color="auto" w:fill="auto"/>
            <w:noWrap/>
            <w:vAlign w:val="bottom"/>
            <w:hideMark/>
          </w:tcPr>
          <w:p w14:paraId="1469F0D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(0.10)</w:t>
            </w:r>
          </w:p>
        </w:tc>
      </w:tr>
      <w:tr w:rsidR="00310E69" w:rsidRPr="00E806DF" w14:paraId="1C53207E" w14:textId="77777777" w:rsidTr="00AC228D">
        <w:trPr>
          <w:trHeight w:val="299"/>
        </w:trPr>
        <w:tc>
          <w:tcPr>
            <w:tcW w:w="3510" w:type="dxa"/>
            <w:tcBorders>
              <w:top w:val="nil"/>
              <w:left w:val="nil"/>
              <w:bottom w:val="nil"/>
              <w:right w:val="nil"/>
            </w:tcBorders>
            <w:shd w:val="clear" w:color="auto" w:fill="auto"/>
            <w:noWrap/>
            <w:vAlign w:val="bottom"/>
          </w:tcPr>
          <w:p w14:paraId="04A56624" w14:textId="77777777" w:rsidR="00310E69" w:rsidRPr="00E806DF" w:rsidRDefault="00310E69" w:rsidP="00AC228D">
            <w:pPr>
              <w:rPr>
                <w:rFonts w:cs="Times New Roman"/>
              </w:rPr>
            </w:pPr>
            <w:r w:rsidRPr="00E806DF">
              <w:rPr>
                <w:rFonts w:eastAsia="Times New Roman" w:cs="Times New Roman"/>
                <w:color w:val="000000"/>
              </w:rPr>
              <w:t>Log (Firm age)</w:t>
            </w:r>
          </w:p>
        </w:tc>
        <w:tc>
          <w:tcPr>
            <w:tcW w:w="1335" w:type="dxa"/>
            <w:tcBorders>
              <w:top w:val="nil"/>
              <w:left w:val="nil"/>
              <w:bottom w:val="nil"/>
              <w:right w:val="nil"/>
            </w:tcBorders>
            <w:shd w:val="clear" w:color="auto" w:fill="auto"/>
            <w:noWrap/>
            <w:vAlign w:val="bottom"/>
          </w:tcPr>
          <w:p w14:paraId="584C332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0.083</w:t>
            </w:r>
          </w:p>
        </w:tc>
        <w:tc>
          <w:tcPr>
            <w:tcW w:w="1336" w:type="dxa"/>
            <w:tcBorders>
              <w:top w:val="nil"/>
              <w:left w:val="nil"/>
              <w:bottom w:val="nil"/>
              <w:right w:val="nil"/>
            </w:tcBorders>
            <w:shd w:val="clear" w:color="auto" w:fill="auto"/>
            <w:noWrap/>
            <w:vAlign w:val="bottom"/>
          </w:tcPr>
          <w:p w14:paraId="7E52D18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0.020</w:t>
            </w:r>
          </w:p>
        </w:tc>
        <w:tc>
          <w:tcPr>
            <w:tcW w:w="1335" w:type="dxa"/>
            <w:tcBorders>
              <w:top w:val="nil"/>
              <w:left w:val="nil"/>
              <w:bottom w:val="nil"/>
              <w:right w:val="nil"/>
            </w:tcBorders>
            <w:vAlign w:val="bottom"/>
          </w:tcPr>
          <w:p w14:paraId="4A3D25F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-0.248</w:t>
            </w:r>
          </w:p>
        </w:tc>
        <w:tc>
          <w:tcPr>
            <w:tcW w:w="1336" w:type="dxa"/>
            <w:tcBorders>
              <w:top w:val="nil"/>
              <w:left w:val="nil"/>
              <w:bottom w:val="nil"/>
              <w:right w:val="nil"/>
            </w:tcBorders>
            <w:shd w:val="clear" w:color="auto" w:fill="auto"/>
            <w:noWrap/>
            <w:vAlign w:val="bottom"/>
          </w:tcPr>
          <w:p w14:paraId="26E78E8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-0.059</w:t>
            </w:r>
          </w:p>
        </w:tc>
      </w:tr>
      <w:tr w:rsidR="00310E69" w:rsidRPr="00E806DF" w14:paraId="4789FB09" w14:textId="77777777" w:rsidTr="00AC228D">
        <w:trPr>
          <w:trHeight w:val="299"/>
        </w:trPr>
        <w:tc>
          <w:tcPr>
            <w:tcW w:w="3510" w:type="dxa"/>
            <w:tcBorders>
              <w:top w:val="nil"/>
              <w:left w:val="nil"/>
              <w:bottom w:val="nil"/>
              <w:right w:val="nil"/>
            </w:tcBorders>
            <w:shd w:val="clear" w:color="auto" w:fill="auto"/>
            <w:noWrap/>
            <w:vAlign w:val="bottom"/>
          </w:tcPr>
          <w:p w14:paraId="3C1240A4" w14:textId="77777777" w:rsidR="00310E69" w:rsidRPr="00E806DF" w:rsidRDefault="00310E69" w:rsidP="00AC228D">
            <w:pPr>
              <w:rPr>
                <w:rFonts w:cs="Times New Roman"/>
              </w:rPr>
            </w:pPr>
          </w:p>
        </w:tc>
        <w:tc>
          <w:tcPr>
            <w:tcW w:w="1335" w:type="dxa"/>
            <w:tcBorders>
              <w:top w:val="nil"/>
              <w:left w:val="nil"/>
              <w:bottom w:val="nil"/>
              <w:right w:val="nil"/>
            </w:tcBorders>
            <w:shd w:val="clear" w:color="auto" w:fill="auto"/>
            <w:noWrap/>
            <w:vAlign w:val="bottom"/>
          </w:tcPr>
          <w:p w14:paraId="2346964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(0.55)</w:t>
            </w:r>
          </w:p>
        </w:tc>
        <w:tc>
          <w:tcPr>
            <w:tcW w:w="1336" w:type="dxa"/>
            <w:tcBorders>
              <w:top w:val="nil"/>
              <w:left w:val="nil"/>
              <w:bottom w:val="nil"/>
              <w:right w:val="nil"/>
            </w:tcBorders>
            <w:shd w:val="clear" w:color="auto" w:fill="auto"/>
            <w:noWrap/>
            <w:vAlign w:val="bottom"/>
          </w:tcPr>
          <w:p w14:paraId="65FF7B8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(0.68)</w:t>
            </w:r>
          </w:p>
        </w:tc>
        <w:tc>
          <w:tcPr>
            <w:tcW w:w="1335" w:type="dxa"/>
            <w:tcBorders>
              <w:top w:val="nil"/>
              <w:left w:val="nil"/>
              <w:bottom w:val="nil"/>
              <w:right w:val="nil"/>
            </w:tcBorders>
            <w:vAlign w:val="bottom"/>
          </w:tcPr>
          <w:p w14:paraId="1531E4A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(0.11)</w:t>
            </w:r>
          </w:p>
        </w:tc>
        <w:tc>
          <w:tcPr>
            <w:tcW w:w="1336" w:type="dxa"/>
            <w:tcBorders>
              <w:top w:val="nil"/>
              <w:left w:val="nil"/>
              <w:bottom w:val="nil"/>
              <w:right w:val="nil"/>
            </w:tcBorders>
            <w:shd w:val="clear" w:color="auto" w:fill="auto"/>
            <w:noWrap/>
            <w:vAlign w:val="bottom"/>
          </w:tcPr>
          <w:p w14:paraId="361E680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(0.15)</w:t>
            </w:r>
          </w:p>
        </w:tc>
      </w:tr>
      <w:tr w:rsidR="00310E69" w:rsidRPr="00E806DF" w14:paraId="0ECA8DD4" w14:textId="77777777" w:rsidTr="00AC228D">
        <w:trPr>
          <w:trHeight w:val="299"/>
        </w:trPr>
        <w:tc>
          <w:tcPr>
            <w:tcW w:w="3510" w:type="dxa"/>
            <w:tcBorders>
              <w:top w:val="nil"/>
              <w:left w:val="nil"/>
              <w:bottom w:val="nil"/>
              <w:right w:val="nil"/>
            </w:tcBorders>
            <w:shd w:val="clear" w:color="auto" w:fill="auto"/>
            <w:noWrap/>
            <w:vAlign w:val="bottom"/>
          </w:tcPr>
          <w:p w14:paraId="137052F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Log (Board size)</w:t>
            </w:r>
          </w:p>
        </w:tc>
        <w:tc>
          <w:tcPr>
            <w:tcW w:w="1335" w:type="dxa"/>
            <w:tcBorders>
              <w:top w:val="nil"/>
              <w:left w:val="nil"/>
              <w:bottom w:val="nil"/>
              <w:right w:val="nil"/>
            </w:tcBorders>
            <w:shd w:val="clear" w:color="auto" w:fill="auto"/>
            <w:noWrap/>
            <w:vAlign w:val="bottom"/>
          </w:tcPr>
          <w:p w14:paraId="572BF7F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0.197</w:t>
            </w:r>
          </w:p>
        </w:tc>
        <w:tc>
          <w:tcPr>
            <w:tcW w:w="1336" w:type="dxa"/>
            <w:tcBorders>
              <w:top w:val="nil"/>
              <w:left w:val="nil"/>
              <w:bottom w:val="nil"/>
              <w:right w:val="nil"/>
            </w:tcBorders>
            <w:shd w:val="clear" w:color="auto" w:fill="auto"/>
            <w:noWrap/>
            <w:vAlign w:val="bottom"/>
          </w:tcPr>
          <w:p w14:paraId="4CD4B2F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0.055</w:t>
            </w:r>
          </w:p>
        </w:tc>
        <w:tc>
          <w:tcPr>
            <w:tcW w:w="1335" w:type="dxa"/>
            <w:tcBorders>
              <w:top w:val="nil"/>
              <w:left w:val="nil"/>
              <w:bottom w:val="nil"/>
              <w:right w:val="nil"/>
            </w:tcBorders>
            <w:vAlign w:val="bottom"/>
          </w:tcPr>
          <w:p w14:paraId="16E1BD3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-0.285</w:t>
            </w:r>
          </w:p>
        </w:tc>
        <w:tc>
          <w:tcPr>
            <w:tcW w:w="1336" w:type="dxa"/>
            <w:tcBorders>
              <w:top w:val="nil"/>
              <w:left w:val="nil"/>
              <w:bottom w:val="nil"/>
              <w:right w:val="nil"/>
            </w:tcBorders>
            <w:shd w:val="clear" w:color="auto" w:fill="auto"/>
            <w:noWrap/>
            <w:vAlign w:val="bottom"/>
          </w:tcPr>
          <w:p w14:paraId="6D23BB05"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-0.062</w:t>
            </w:r>
          </w:p>
        </w:tc>
      </w:tr>
      <w:tr w:rsidR="00310E69" w:rsidRPr="00E806DF" w14:paraId="26C91534" w14:textId="77777777" w:rsidTr="00AC228D">
        <w:trPr>
          <w:trHeight w:val="299"/>
        </w:trPr>
        <w:tc>
          <w:tcPr>
            <w:tcW w:w="3510" w:type="dxa"/>
            <w:tcBorders>
              <w:top w:val="nil"/>
              <w:left w:val="nil"/>
              <w:bottom w:val="nil"/>
              <w:right w:val="nil"/>
            </w:tcBorders>
            <w:shd w:val="clear" w:color="auto" w:fill="auto"/>
            <w:noWrap/>
            <w:vAlign w:val="bottom"/>
          </w:tcPr>
          <w:p w14:paraId="0BAFBDC8" w14:textId="77777777" w:rsidR="00310E69" w:rsidRPr="00E806DF" w:rsidRDefault="00310E69" w:rsidP="00AC228D">
            <w:pPr>
              <w:rPr>
                <w:rFonts w:eastAsia="Times New Roman" w:cs="Times New Roman"/>
                <w:color w:val="000000"/>
              </w:rPr>
            </w:pPr>
          </w:p>
        </w:tc>
        <w:tc>
          <w:tcPr>
            <w:tcW w:w="1335" w:type="dxa"/>
            <w:tcBorders>
              <w:top w:val="nil"/>
              <w:left w:val="nil"/>
              <w:bottom w:val="nil"/>
              <w:right w:val="nil"/>
            </w:tcBorders>
            <w:shd w:val="clear" w:color="auto" w:fill="auto"/>
            <w:noWrap/>
            <w:vAlign w:val="bottom"/>
          </w:tcPr>
          <w:p w14:paraId="70106B3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(0.68)</w:t>
            </w:r>
          </w:p>
        </w:tc>
        <w:tc>
          <w:tcPr>
            <w:tcW w:w="1336" w:type="dxa"/>
            <w:tcBorders>
              <w:top w:val="nil"/>
              <w:left w:val="nil"/>
              <w:bottom w:val="nil"/>
              <w:right w:val="nil"/>
            </w:tcBorders>
            <w:shd w:val="clear" w:color="auto" w:fill="auto"/>
            <w:noWrap/>
            <w:vAlign w:val="bottom"/>
          </w:tcPr>
          <w:p w14:paraId="40EEC4D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(0.71)</w:t>
            </w:r>
          </w:p>
        </w:tc>
        <w:tc>
          <w:tcPr>
            <w:tcW w:w="1335" w:type="dxa"/>
            <w:tcBorders>
              <w:top w:val="nil"/>
              <w:left w:val="nil"/>
              <w:bottom w:val="nil"/>
              <w:right w:val="nil"/>
            </w:tcBorders>
            <w:vAlign w:val="bottom"/>
          </w:tcPr>
          <w:p w14:paraId="2303846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(0.60)</w:t>
            </w:r>
          </w:p>
        </w:tc>
        <w:tc>
          <w:tcPr>
            <w:tcW w:w="1336" w:type="dxa"/>
            <w:tcBorders>
              <w:top w:val="nil"/>
              <w:left w:val="nil"/>
              <w:bottom w:val="nil"/>
              <w:right w:val="nil"/>
            </w:tcBorders>
            <w:shd w:val="clear" w:color="auto" w:fill="auto"/>
            <w:noWrap/>
            <w:vAlign w:val="bottom"/>
          </w:tcPr>
          <w:p w14:paraId="58FAC0F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(0.64)</w:t>
            </w:r>
          </w:p>
        </w:tc>
      </w:tr>
      <w:tr w:rsidR="00310E69" w:rsidRPr="00E806DF" w14:paraId="72DDF28A" w14:textId="77777777" w:rsidTr="00AC228D">
        <w:trPr>
          <w:trHeight w:val="299"/>
        </w:trPr>
        <w:tc>
          <w:tcPr>
            <w:tcW w:w="3510" w:type="dxa"/>
            <w:tcBorders>
              <w:top w:val="nil"/>
              <w:left w:val="nil"/>
              <w:bottom w:val="nil"/>
              <w:right w:val="nil"/>
            </w:tcBorders>
            <w:shd w:val="clear" w:color="auto" w:fill="auto"/>
            <w:noWrap/>
            <w:vAlign w:val="bottom"/>
          </w:tcPr>
          <w:p w14:paraId="0B3F2716" w14:textId="77777777" w:rsidR="00310E69" w:rsidRPr="00E806DF" w:rsidRDefault="00310E69" w:rsidP="00AC228D">
            <w:pPr>
              <w:rPr>
                <w:rFonts w:cs="Times New Roman"/>
              </w:rPr>
            </w:pPr>
            <w:r w:rsidRPr="00E806DF">
              <w:rPr>
                <w:rFonts w:eastAsia="Times New Roman" w:cs="Times New Roman"/>
                <w:color w:val="000000"/>
              </w:rPr>
              <w:t>R&amp;D intensity</w:t>
            </w:r>
          </w:p>
        </w:tc>
        <w:tc>
          <w:tcPr>
            <w:tcW w:w="1335" w:type="dxa"/>
            <w:tcBorders>
              <w:top w:val="nil"/>
              <w:left w:val="nil"/>
              <w:bottom w:val="nil"/>
              <w:right w:val="nil"/>
            </w:tcBorders>
            <w:shd w:val="clear" w:color="auto" w:fill="auto"/>
            <w:noWrap/>
            <w:vAlign w:val="bottom"/>
          </w:tcPr>
          <w:p w14:paraId="10CB3D8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-1.508</w:t>
            </w:r>
          </w:p>
        </w:tc>
        <w:tc>
          <w:tcPr>
            <w:tcW w:w="1336" w:type="dxa"/>
            <w:tcBorders>
              <w:top w:val="nil"/>
              <w:left w:val="nil"/>
              <w:bottom w:val="nil"/>
              <w:right w:val="nil"/>
            </w:tcBorders>
            <w:shd w:val="clear" w:color="auto" w:fill="auto"/>
            <w:noWrap/>
            <w:vAlign w:val="bottom"/>
          </w:tcPr>
          <w:p w14:paraId="60032E6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-0.357</w:t>
            </w:r>
          </w:p>
        </w:tc>
        <w:tc>
          <w:tcPr>
            <w:tcW w:w="1335" w:type="dxa"/>
            <w:tcBorders>
              <w:top w:val="nil"/>
              <w:left w:val="nil"/>
              <w:bottom w:val="nil"/>
              <w:right w:val="nil"/>
            </w:tcBorders>
            <w:vAlign w:val="bottom"/>
          </w:tcPr>
          <w:p w14:paraId="75188D5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2.507</w:t>
            </w:r>
          </w:p>
        </w:tc>
        <w:tc>
          <w:tcPr>
            <w:tcW w:w="1336" w:type="dxa"/>
            <w:tcBorders>
              <w:top w:val="nil"/>
              <w:left w:val="nil"/>
              <w:bottom w:val="nil"/>
              <w:right w:val="nil"/>
            </w:tcBorders>
            <w:shd w:val="clear" w:color="auto" w:fill="auto"/>
            <w:noWrap/>
            <w:vAlign w:val="bottom"/>
          </w:tcPr>
          <w:p w14:paraId="49F2637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0.632</w:t>
            </w:r>
          </w:p>
        </w:tc>
      </w:tr>
      <w:tr w:rsidR="00310E69" w:rsidRPr="00E806DF" w14:paraId="00E51CAB" w14:textId="77777777" w:rsidTr="00AC228D">
        <w:trPr>
          <w:trHeight w:val="299"/>
        </w:trPr>
        <w:tc>
          <w:tcPr>
            <w:tcW w:w="3510" w:type="dxa"/>
            <w:tcBorders>
              <w:top w:val="nil"/>
              <w:left w:val="nil"/>
              <w:bottom w:val="nil"/>
              <w:right w:val="nil"/>
            </w:tcBorders>
            <w:shd w:val="clear" w:color="auto" w:fill="auto"/>
            <w:noWrap/>
            <w:vAlign w:val="bottom"/>
          </w:tcPr>
          <w:p w14:paraId="47AE8813" w14:textId="77777777" w:rsidR="00310E69" w:rsidRPr="00E806DF" w:rsidRDefault="00310E69" w:rsidP="00AC228D">
            <w:pPr>
              <w:rPr>
                <w:rFonts w:cs="Times New Roman"/>
              </w:rPr>
            </w:pPr>
          </w:p>
        </w:tc>
        <w:tc>
          <w:tcPr>
            <w:tcW w:w="1335" w:type="dxa"/>
            <w:tcBorders>
              <w:top w:val="nil"/>
              <w:left w:val="nil"/>
              <w:bottom w:val="nil"/>
              <w:right w:val="nil"/>
            </w:tcBorders>
            <w:shd w:val="clear" w:color="auto" w:fill="auto"/>
            <w:noWrap/>
            <w:vAlign w:val="bottom"/>
          </w:tcPr>
          <w:p w14:paraId="0DA7292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(0.49)</w:t>
            </w:r>
          </w:p>
        </w:tc>
        <w:tc>
          <w:tcPr>
            <w:tcW w:w="1336" w:type="dxa"/>
            <w:tcBorders>
              <w:top w:val="nil"/>
              <w:left w:val="nil"/>
              <w:bottom w:val="nil"/>
              <w:right w:val="nil"/>
            </w:tcBorders>
            <w:shd w:val="clear" w:color="auto" w:fill="auto"/>
            <w:noWrap/>
            <w:vAlign w:val="bottom"/>
          </w:tcPr>
          <w:p w14:paraId="60E1A3DD"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(0.60)</w:t>
            </w:r>
          </w:p>
        </w:tc>
        <w:tc>
          <w:tcPr>
            <w:tcW w:w="1335" w:type="dxa"/>
            <w:tcBorders>
              <w:top w:val="nil"/>
              <w:left w:val="nil"/>
              <w:bottom w:val="nil"/>
              <w:right w:val="nil"/>
            </w:tcBorders>
            <w:vAlign w:val="bottom"/>
          </w:tcPr>
          <w:p w14:paraId="4B583D0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(0.26)</w:t>
            </w:r>
          </w:p>
        </w:tc>
        <w:tc>
          <w:tcPr>
            <w:tcW w:w="1336" w:type="dxa"/>
            <w:tcBorders>
              <w:top w:val="nil"/>
              <w:left w:val="nil"/>
              <w:bottom w:val="nil"/>
              <w:right w:val="nil"/>
            </w:tcBorders>
            <w:shd w:val="clear" w:color="auto" w:fill="auto"/>
            <w:noWrap/>
            <w:vAlign w:val="bottom"/>
          </w:tcPr>
          <w:p w14:paraId="132B583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(0.37)</w:t>
            </w:r>
          </w:p>
        </w:tc>
      </w:tr>
      <w:tr w:rsidR="00310E69" w:rsidRPr="00E806DF" w14:paraId="2D16ED60" w14:textId="77777777" w:rsidTr="00AC228D">
        <w:trPr>
          <w:trHeight w:val="299"/>
        </w:trPr>
        <w:tc>
          <w:tcPr>
            <w:tcW w:w="3510" w:type="dxa"/>
            <w:tcBorders>
              <w:top w:val="nil"/>
              <w:left w:val="nil"/>
              <w:bottom w:val="nil"/>
              <w:right w:val="nil"/>
            </w:tcBorders>
            <w:shd w:val="clear" w:color="auto" w:fill="auto"/>
            <w:noWrap/>
            <w:vAlign w:val="bottom"/>
          </w:tcPr>
          <w:p w14:paraId="70896CF0" w14:textId="77777777" w:rsidR="00310E69" w:rsidRPr="00E806DF" w:rsidRDefault="00310E69" w:rsidP="00AC228D">
            <w:pPr>
              <w:rPr>
                <w:rFonts w:cs="Times New Roman"/>
              </w:rPr>
            </w:pPr>
            <w:r w:rsidRPr="00E806DF">
              <w:rPr>
                <w:rFonts w:eastAsia="Times New Roman" w:cs="Times New Roman"/>
                <w:color w:val="000000"/>
              </w:rPr>
              <w:t>Free cash flow</w:t>
            </w:r>
          </w:p>
        </w:tc>
        <w:tc>
          <w:tcPr>
            <w:tcW w:w="1335" w:type="dxa"/>
            <w:tcBorders>
              <w:top w:val="nil"/>
              <w:left w:val="nil"/>
              <w:bottom w:val="nil"/>
              <w:right w:val="nil"/>
            </w:tcBorders>
            <w:shd w:val="clear" w:color="auto" w:fill="auto"/>
            <w:noWrap/>
            <w:vAlign w:val="bottom"/>
          </w:tcPr>
          <w:p w14:paraId="63252275"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0.631</w:t>
            </w:r>
          </w:p>
        </w:tc>
        <w:tc>
          <w:tcPr>
            <w:tcW w:w="1336" w:type="dxa"/>
            <w:tcBorders>
              <w:top w:val="nil"/>
              <w:left w:val="nil"/>
              <w:bottom w:val="nil"/>
              <w:right w:val="nil"/>
            </w:tcBorders>
            <w:shd w:val="clear" w:color="auto" w:fill="auto"/>
            <w:noWrap/>
            <w:vAlign w:val="bottom"/>
          </w:tcPr>
          <w:p w14:paraId="22A7BDD8"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0.272</w:t>
            </w:r>
          </w:p>
        </w:tc>
        <w:tc>
          <w:tcPr>
            <w:tcW w:w="1335" w:type="dxa"/>
            <w:tcBorders>
              <w:top w:val="nil"/>
              <w:left w:val="nil"/>
              <w:bottom w:val="nil"/>
              <w:right w:val="nil"/>
            </w:tcBorders>
            <w:vAlign w:val="bottom"/>
          </w:tcPr>
          <w:p w14:paraId="182ACB0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-0.760</w:t>
            </w:r>
          </w:p>
        </w:tc>
        <w:tc>
          <w:tcPr>
            <w:tcW w:w="1336" w:type="dxa"/>
            <w:tcBorders>
              <w:top w:val="nil"/>
              <w:left w:val="nil"/>
              <w:bottom w:val="nil"/>
              <w:right w:val="nil"/>
            </w:tcBorders>
            <w:shd w:val="clear" w:color="auto" w:fill="auto"/>
            <w:noWrap/>
            <w:vAlign w:val="bottom"/>
          </w:tcPr>
          <w:p w14:paraId="3CBCABC8"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-0.169</w:t>
            </w:r>
          </w:p>
        </w:tc>
      </w:tr>
      <w:tr w:rsidR="00310E69" w:rsidRPr="00E806DF" w14:paraId="70CD8526" w14:textId="77777777" w:rsidTr="00AC228D">
        <w:trPr>
          <w:trHeight w:val="299"/>
        </w:trPr>
        <w:tc>
          <w:tcPr>
            <w:tcW w:w="3510" w:type="dxa"/>
            <w:tcBorders>
              <w:top w:val="nil"/>
              <w:left w:val="nil"/>
              <w:bottom w:val="nil"/>
              <w:right w:val="nil"/>
            </w:tcBorders>
            <w:shd w:val="clear" w:color="auto" w:fill="auto"/>
            <w:noWrap/>
            <w:vAlign w:val="bottom"/>
          </w:tcPr>
          <w:p w14:paraId="639D4DEB" w14:textId="77777777" w:rsidR="00310E69" w:rsidRPr="00E806DF" w:rsidRDefault="00310E69" w:rsidP="00AC228D">
            <w:pPr>
              <w:rPr>
                <w:rFonts w:cs="Times New Roman"/>
              </w:rPr>
            </w:pPr>
          </w:p>
        </w:tc>
        <w:tc>
          <w:tcPr>
            <w:tcW w:w="1335" w:type="dxa"/>
            <w:tcBorders>
              <w:top w:val="nil"/>
              <w:left w:val="nil"/>
              <w:bottom w:val="nil"/>
              <w:right w:val="nil"/>
            </w:tcBorders>
            <w:shd w:val="clear" w:color="auto" w:fill="auto"/>
            <w:noWrap/>
            <w:vAlign w:val="bottom"/>
          </w:tcPr>
          <w:p w14:paraId="24C32C9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(0.52)</w:t>
            </w:r>
          </w:p>
        </w:tc>
        <w:tc>
          <w:tcPr>
            <w:tcW w:w="1336" w:type="dxa"/>
            <w:tcBorders>
              <w:top w:val="nil"/>
              <w:left w:val="nil"/>
              <w:bottom w:val="nil"/>
              <w:right w:val="nil"/>
            </w:tcBorders>
            <w:shd w:val="clear" w:color="auto" w:fill="auto"/>
            <w:noWrap/>
            <w:vAlign w:val="bottom"/>
          </w:tcPr>
          <w:p w14:paraId="6E92EFED"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(0.37)</w:t>
            </w:r>
          </w:p>
        </w:tc>
        <w:tc>
          <w:tcPr>
            <w:tcW w:w="1335" w:type="dxa"/>
            <w:tcBorders>
              <w:top w:val="nil"/>
              <w:left w:val="nil"/>
              <w:bottom w:val="nil"/>
              <w:right w:val="nil"/>
            </w:tcBorders>
            <w:vAlign w:val="bottom"/>
          </w:tcPr>
          <w:p w14:paraId="160B4B1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(0.48)</w:t>
            </w:r>
          </w:p>
        </w:tc>
        <w:tc>
          <w:tcPr>
            <w:tcW w:w="1336" w:type="dxa"/>
            <w:tcBorders>
              <w:top w:val="nil"/>
              <w:left w:val="nil"/>
              <w:bottom w:val="nil"/>
              <w:right w:val="nil"/>
            </w:tcBorders>
            <w:shd w:val="clear" w:color="auto" w:fill="auto"/>
            <w:noWrap/>
            <w:vAlign w:val="bottom"/>
          </w:tcPr>
          <w:p w14:paraId="4A4C6BB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(0.53)</w:t>
            </w:r>
          </w:p>
        </w:tc>
      </w:tr>
      <w:tr w:rsidR="00310E69" w:rsidRPr="00E806DF" w14:paraId="0D152A2D" w14:textId="77777777" w:rsidTr="00AC228D">
        <w:trPr>
          <w:trHeight w:val="299"/>
        </w:trPr>
        <w:tc>
          <w:tcPr>
            <w:tcW w:w="3510" w:type="dxa"/>
            <w:tcBorders>
              <w:top w:val="nil"/>
              <w:left w:val="nil"/>
              <w:bottom w:val="nil"/>
              <w:right w:val="nil"/>
            </w:tcBorders>
            <w:shd w:val="clear" w:color="auto" w:fill="auto"/>
            <w:noWrap/>
            <w:vAlign w:val="bottom"/>
          </w:tcPr>
          <w:p w14:paraId="177A070E" w14:textId="77777777" w:rsidR="00310E69" w:rsidRPr="00E806DF" w:rsidRDefault="00310E69" w:rsidP="00AC228D">
            <w:pPr>
              <w:rPr>
                <w:rFonts w:cs="Times New Roman"/>
              </w:rPr>
            </w:pPr>
            <w:r w:rsidRPr="00E806DF">
              <w:rPr>
                <w:rFonts w:eastAsia="Times New Roman" w:cs="Times New Roman"/>
                <w:color w:val="000000"/>
              </w:rPr>
              <w:t>Leverage</w:t>
            </w:r>
          </w:p>
        </w:tc>
        <w:tc>
          <w:tcPr>
            <w:tcW w:w="1335" w:type="dxa"/>
            <w:tcBorders>
              <w:top w:val="nil"/>
              <w:left w:val="nil"/>
              <w:bottom w:val="nil"/>
              <w:right w:val="nil"/>
            </w:tcBorders>
            <w:shd w:val="clear" w:color="auto" w:fill="auto"/>
            <w:noWrap/>
            <w:vAlign w:val="bottom"/>
          </w:tcPr>
          <w:p w14:paraId="3F6D6E7D"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0.311</w:t>
            </w:r>
          </w:p>
        </w:tc>
        <w:tc>
          <w:tcPr>
            <w:tcW w:w="1336" w:type="dxa"/>
            <w:tcBorders>
              <w:top w:val="nil"/>
              <w:left w:val="nil"/>
              <w:bottom w:val="nil"/>
              <w:right w:val="nil"/>
            </w:tcBorders>
            <w:shd w:val="clear" w:color="auto" w:fill="auto"/>
            <w:noWrap/>
            <w:vAlign w:val="bottom"/>
          </w:tcPr>
          <w:p w14:paraId="6434996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0.117</w:t>
            </w:r>
          </w:p>
        </w:tc>
        <w:tc>
          <w:tcPr>
            <w:tcW w:w="1335" w:type="dxa"/>
            <w:tcBorders>
              <w:top w:val="nil"/>
              <w:left w:val="nil"/>
              <w:bottom w:val="nil"/>
              <w:right w:val="nil"/>
            </w:tcBorders>
            <w:vAlign w:val="bottom"/>
          </w:tcPr>
          <w:p w14:paraId="50EE2F7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-0.528</w:t>
            </w:r>
          </w:p>
        </w:tc>
        <w:tc>
          <w:tcPr>
            <w:tcW w:w="1336" w:type="dxa"/>
            <w:tcBorders>
              <w:top w:val="nil"/>
              <w:left w:val="nil"/>
              <w:bottom w:val="nil"/>
              <w:right w:val="nil"/>
            </w:tcBorders>
            <w:shd w:val="clear" w:color="auto" w:fill="auto"/>
            <w:noWrap/>
            <w:vAlign w:val="bottom"/>
          </w:tcPr>
          <w:p w14:paraId="5CA04F75"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-0.141</w:t>
            </w:r>
          </w:p>
        </w:tc>
      </w:tr>
      <w:tr w:rsidR="00310E69" w:rsidRPr="00E806DF" w14:paraId="76C698FA" w14:textId="77777777" w:rsidTr="00AC228D">
        <w:trPr>
          <w:trHeight w:val="299"/>
        </w:trPr>
        <w:tc>
          <w:tcPr>
            <w:tcW w:w="3510" w:type="dxa"/>
            <w:tcBorders>
              <w:top w:val="nil"/>
              <w:left w:val="nil"/>
              <w:bottom w:val="nil"/>
              <w:right w:val="nil"/>
            </w:tcBorders>
            <w:shd w:val="clear" w:color="auto" w:fill="auto"/>
            <w:noWrap/>
            <w:vAlign w:val="bottom"/>
          </w:tcPr>
          <w:p w14:paraId="7FFFBEAF" w14:textId="77777777" w:rsidR="00310E69" w:rsidRPr="00E806DF" w:rsidRDefault="00310E69" w:rsidP="00AC228D">
            <w:pPr>
              <w:rPr>
                <w:rFonts w:cs="Times New Roman"/>
              </w:rPr>
            </w:pPr>
          </w:p>
        </w:tc>
        <w:tc>
          <w:tcPr>
            <w:tcW w:w="1335" w:type="dxa"/>
            <w:tcBorders>
              <w:top w:val="nil"/>
              <w:left w:val="nil"/>
              <w:bottom w:val="nil"/>
              <w:right w:val="nil"/>
            </w:tcBorders>
            <w:shd w:val="clear" w:color="auto" w:fill="auto"/>
            <w:noWrap/>
            <w:vAlign w:val="bottom"/>
          </w:tcPr>
          <w:p w14:paraId="1143449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(0.62)</w:t>
            </w:r>
          </w:p>
        </w:tc>
        <w:tc>
          <w:tcPr>
            <w:tcW w:w="1336" w:type="dxa"/>
            <w:tcBorders>
              <w:top w:val="nil"/>
              <w:left w:val="nil"/>
              <w:bottom w:val="nil"/>
              <w:right w:val="nil"/>
            </w:tcBorders>
            <w:shd w:val="clear" w:color="auto" w:fill="auto"/>
            <w:noWrap/>
            <w:vAlign w:val="bottom"/>
          </w:tcPr>
          <w:p w14:paraId="5CAA7EC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(0.58)</w:t>
            </w:r>
          </w:p>
        </w:tc>
        <w:tc>
          <w:tcPr>
            <w:tcW w:w="1335" w:type="dxa"/>
            <w:tcBorders>
              <w:top w:val="nil"/>
              <w:left w:val="nil"/>
              <w:bottom w:val="nil"/>
              <w:right w:val="nil"/>
            </w:tcBorders>
            <w:vAlign w:val="bottom"/>
          </w:tcPr>
          <w:p w14:paraId="13CDE3F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(0.44)</w:t>
            </w:r>
          </w:p>
        </w:tc>
        <w:tc>
          <w:tcPr>
            <w:tcW w:w="1336" w:type="dxa"/>
            <w:tcBorders>
              <w:top w:val="nil"/>
              <w:left w:val="nil"/>
              <w:bottom w:val="nil"/>
              <w:right w:val="nil"/>
            </w:tcBorders>
            <w:shd w:val="clear" w:color="auto" w:fill="auto"/>
            <w:noWrap/>
            <w:vAlign w:val="bottom"/>
          </w:tcPr>
          <w:p w14:paraId="5CB0695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(0.43)</w:t>
            </w:r>
          </w:p>
        </w:tc>
      </w:tr>
      <w:tr w:rsidR="00310E69" w:rsidRPr="00E806DF" w14:paraId="5D3D3CB2" w14:textId="77777777" w:rsidTr="00AC228D">
        <w:trPr>
          <w:trHeight w:val="299"/>
        </w:trPr>
        <w:tc>
          <w:tcPr>
            <w:tcW w:w="3510" w:type="dxa"/>
            <w:tcBorders>
              <w:top w:val="nil"/>
              <w:left w:val="nil"/>
              <w:bottom w:val="nil"/>
              <w:right w:val="nil"/>
            </w:tcBorders>
            <w:shd w:val="clear" w:color="auto" w:fill="auto"/>
            <w:noWrap/>
            <w:vAlign w:val="bottom"/>
            <w:hideMark/>
          </w:tcPr>
          <w:p w14:paraId="3BE7B59E" w14:textId="77777777" w:rsidR="00310E69" w:rsidRPr="00E806DF" w:rsidRDefault="00310E69" w:rsidP="00AC228D">
            <w:pPr>
              <w:rPr>
                <w:rFonts w:eastAsia="Times New Roman" w:cs="Times New Roman"/>
                <w:color w:val="000000"/>
              </w:rPr>
            </w:pPr>
            <w:r w:rsidRPr="00E806DF">
              <w:rPr>
                <w:rFonts w:cs="Times New Roman"/>
              </w:rPr>
              <w:t>Prior year stock return</w:t>
            </w:r>
          </w:p>
        </w:tc>
        <w:tc>
          <w:tcPr>
            <w:tcW w:w="1335" w:type="dxa"/>
            <w:tcBorders>
              <w:top w:val="nil"/>
              <w:left w:val="nil"/>
              <w:bottom w:val="nil"/>
              <w:right w:val="nil"/>
            </w:tcBorders>
            <w:shd w:val="clear" w:color="auto" w:fill="auto"/>
            <w:noWrap/>
            <w:vAlign w:val="bottom"/>
            <w:hideMark/>
          </w:tcPr>
          <w:p w14:paraId="432F3F8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-0.123</w:t>
            </w:r>
          </w:p>
        </w:tc>
        <w:tc>
          <w:tcPr>
            <w:tcW w:w="1336" w:type="dxa"/>
            <w:tcBorders>
              <w:top w:val="nil"/>
              <w:left w:val="nil"/>
              <w:bottom w:val="nil"/>
              <w:right w:val="nil"/>
            </w:tcBorders>
            <w:shd w:val="clear" w:color="auto" w:fill="auto"/>
            <w:noWrap/>
            <w:vAlign w:val="bottom"/>
            <w:hideMark/>
          </w:tcPr>
          <w:p w14:paraId="06A5ACD6"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-0.414</w:t>
            </w:r>
          </w:p>
        </w:tc>
        <w:tc>
          <w:tcPr>
            <w:tcW w:w="1335" w:type="dxa"/>
            <w:tcBorders>
              <w:top w:val="nil"/>
              <w:left w:val="nil"/>
              <w:bottom w:val="nil"/>
              <w:right w:val="nil"/>
            </w:tcBorders>
            <w:vAlign w:val="bottom"/>
          </w:tcPr>
          <w:p w14:paraId="1CE4527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-0.161</w:t>
            </w:r>
          </w:p>
        </w:tc>
        <w:tc>
          <w:tcPr>
            <w:tcW w:w="1336" w:type="dxa"/>
            <w:tcBorders>
              <w:top w:val="nil"/>
              <w:left w:val="nil"/>
              <w:bottom w:val="nil"/>
              <w:right w:val="nil"/>
            </w:tcBorders>
            <w:shd w:val="clear" w:color="auto" w:fill="auto"/>
            <w:noWrap/>
            <w:vAlign w:val="bottom"/>
            <w:hideMark/>
          </w:tcPr>
          <w:p w14:paraId="7E3BF54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-0.033</w:t>
            </w:r>
          </w:p>
        </w:tc>
      </w:tr>
      <w:tr w:rsidR="00310E69" w:rsidRPr="00E806DF" w14:paraId="50F3C10D" w14:textId="77777777" w:rsidTr="00AC228D">
        <w:trPr>
          <w:trHeight w:val="299"/>
        </w:trPr>
        <w:tc>
          <w:tcPr>
            <w:tcW w:w="3510" w:type="dxa"/>
            <w:tcBorders>
              <w:top w:val="nil"/>
              <w:left w:val="nil"/>
              <w:bottom w:val="nil"/>
              <w:right w:val="nil"/>
            </w:tcBorders>
            <w:shd w:val="clear" w:color="auto" w:fill="auto"/>
            <w:noWrap/>
            <w:vAlign w:val="bottom"/>
            <w:hideMark/>
          </w:tcPr>
          <w:p w14:paraId="114E5069" w14:textId="77777777" w:rsidR="00310E69" w:rsidRPr="00E806DF" w:rsidRDefault="00310E69" w:rsidP="00AC228D">
            <w:pPr>
              <w:rPr>
                <w:rFonts w:eastAsia="Times New Roman" w:cs="Times New Roman"/>
                <w:color w:val="000000"/>
              </w:rPr>
            </w:pPr>
          </w:p>
        </w:tc>
        <w:tc>
          <w:tcPr>
            <w:tcW w:w="1335" w:type="dxa"/>
            <w:tcBorders>
              <w:top w:val="nil"/>
              <w:left w:val="nil"/>
              <w:bottom w:val="nil"/>
              <w:right w:val="nil"/>
            </w:tcBorders>
            <w:shd w:val="clear" w:color="auto" w:fill="auto"/>
            <w:noWrap/>
            <w:vAlign w:val="bottom"/>
            <w:hideMark/>
          </w:tcPr>
          <w:p w14:paraId="046F742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(0.42)</w:t>
            </w:r>
          </w:p>
        </w:tc>
        <w:tc>
          <w:tcPr>
            <w:tcW w:w="1336" w:type="dxa"/>
            <w:tcBorders>
              <w:top w:val="nil"/>
              <w:left w:val="nil"/>
              <w:bottom w:val="nil"/>
              <w:right w:val="nil"/>
            </w:tcBorders>
            <w:shd w:val="clear" w:color="auto" w:fill="auto"/>
            <w:noWrap/>
            <w:vAlign w:val="bottom"/>
            <w:hideMark/>
          </w:tcPr>
          <w:p w14:paraId="42C7FC38"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(0.43)</w:t>
            </w:r>
          </w:p>
        </w:tc>
        <w:tc>
          <w:tcPr>
            <w:tcW w:w="1335" w:type="dxa"/>
            <w:tcBorders>
              <w:top w:val="nil"/>
              <w:left w:val="nil"/>
              <w:bottom w:val="nil"/>
              <w:right w:val="nil"/>
            </w:tcBorders>
            <w:vAlign w:val="bottom"/>
          </w:tcPr>
          <w:p w14:paraId="0D23DA7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(0.36)</w:t>
            </w:r>
          </w:p>
        </w:tc>
        <w:tc>
          <w:tcPr>
            <w:tcW w:w="1336" w:type="dxa"/>
            <w:tcBorders>
              <w:top w:val="nil"/>
              <w:left w:val="nil"/>
              <w:bottom w:val="nil"/>
              <w:right w:val="nil"/>
            </w:tcBorders>
            <w:shd w:val="clear" w:color="auto" w:fill="auto"/>
            <w:noWrap/>
            <w:vAlign w:val="bottom"/>
            <w:hideMark/>
          </w:tcPr>
          <w:p w14:paraId="338002A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(0.48)</w:t>
            </w:r>
          </w:p>
        </w:tc>
      </w:tr>
      <w:tr w:rsidR="00310E69" w:rsidRPr="00E806DF" w14:paraId="063A5E1E" w14:textId="77777777" w:rsidTr="00AC228D">
        <w:trPr>
          <w:trHeight w:val="299"/>
        </w:trPr>
        <w:tc>
          <w:tcPr>
            <w:tcW w:w="3510" w:type="dxa"/>
            <w:tcBorders>
              <w:top w:val="nil"/>
              <w:left w:val="nil"/>
              <w:bottom w:val="nil"/>
              <w:right w:val="nil"/>
            </w:tcBorders>
            <w:shd w:val="clear" w:color="auto" w:fill="auto"/>
            <w:noWrap/>
            <w:vAlign w:val="bottom"/>
            <w:hideMark/>
          </w:tcPr>
          <w:p w14:paraId="3241E285" w14:textId="77777777" w:rsidR="00310E69" w:rsidRPr="00E806DF" w:rsidRDefault="00310E69" w:rsidP="00AC228D">
            <w:pPr>
              <w:rPr>
                <w:rFonts w:eastAsia="Times New Roman" w:cs="Times New Roman"/>
                <w:color w:val="000000"/>
              </w:rPr>
            </w:pPr>
            <w:r w:rsidRPr="00E806DF">
              <w:rPr>
                <w:rFonts w:cs="Times New Roman"/>
              </w:rPr>
              <w:t>Stock price volatility</w:t>
            </w:r>
            <w:r w:rsidRPr="00E806DF">
              <w:rPr>
                <w:rFonts w:cs="Times New Roman"/>
                <w:i/>
                <w:vertAlign w:val="subscript"/>
              </w:rPr>
              <w:t>t-1</w:t>
            </w:r>
          </w:p>
        </w:tc>
        <w:tc>
          <w:tcPr>
            <w:tcW w:w="1335" w:type="dxa"/>
            <w:tcBorders>
              <w:top w:val="nil"/>
              <w:left w:val="nil"/>
              <w:bottom w:val="nil"/>
              <w:right w:val="nil"/>
            </w:tcBorders>
            <w:shd w:val="clear" w:color="auto" w:fill="auto"/>
            <w:noWrap/>
            <w:vAlign w:val="bottom"/>
            <w:hideMark/>
          </w:tcPr>
          <w:p w14:paraId="249BD725"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6.453**</w:t>
            </w:r>
          </w:p>
        </w:tc>
        <w:tc>
          <w:tcPr>
            <w:tcW w:w="1336" w:type="dxa"/>
            <w:tcBorders>
              <w:top w:val="nil"/>
              <w:left w:val="nil"/>
              <w:bottom w:val="nil"/>
              <w:right w:val="nil"/>
            </w:tcBorders>
            <w:shd w:val="clear" w:color="auto" w:fill="auto"/>
            <w:noWrap/>
            <w:vAlign w:val="bottom"/>
            <w:hideMark/>
          </w:tcPr>
          <w:p w14:paraId="09995D38"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1.951*</w:t>
            </w:r>
          </w:p>
        </w:tc>
        <w:tc>
          <w:tcPr>
            <w:tcW w:w="1335" w:type="dxa"/>
            <w:tcBorders>
              <w:top w:val="nil"/>
              <w:left w:val="nil"/>
              <w:bottom w:val="nil"/>
              <w:right w:val="nil"/>
            </w:tcBorders>
            <w:vAlign w:val="bottom"/>
          </w:tcPr>
          <w:p w14:paraId="5B99D85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-1.548</w:t>
            </w:r>
          </w:p>
        </w:tc>
        <w:tc>
          <w:tcPr>
            <w:tcW w:w="1336" w:type="dxa"/>
            <w:tcBorders>
              <w:top w:val="nil"/>
              <w:left w:val="nil"/>
              <w:bottom w:val="nil"/>
              <w:right w:val="nil"/>
            </w:tcBorders>
            <w:shd w:val="clear" w:color="auto" w:fill="auto"/>
            <w:noWrap/>
            <w:vAlign w:val="bottom"/>
            <w:hideMark/>
          </w:tcPr>
          <w:p w14:paraId="380DD89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-0.736</w:t>
            </w:r>
          </w:p>
        </w:tc>
      </w:tr>
      <w:tr w:rsidR="00310E69" w:rsidRPr="00E806DF" w14:paraId="3582E96A" w14:textId="77777777" w:rsidTr="00AC228D">
        <w:trPr>
          <w:trHeight w:val="299"/>
        </w:trPr>
        <w:tc>
          <w:tcPr>
            <w:tcW w:w="3510" w:type="dxa"/>
            <w:tcBorders>
              <w:top w:val="nil"/>
              <w:left w:val="nil"/>
              <w:bottom w:val="nil"/>
              <w:right w:val="nil"/>
            </w:tcBorders>
            <w:shd w:val="clear" w:color="auto" w:fill="auto"/>
            <w:noWrap/>
            <w:vAlign w:val="bottom"/>
            <w:hideMark/>
          </w:tcPr>
          <w:p w14:paraId="083948CB" w14:textId="77777777" w:rsidR="00310E69" w:rsidRPr="00E806DF" w:rsidRDefault="00310E69" w:rsidP="00AC228D">
            <w:pPr>
              <w:rPr>
                <w:rFonts w:eastAsia="Times New Roman" w:cs="Times New Roman"/>
                <w:color w:val="000000"/>
              </w:rPr>
            </w:pPr>
          </w:p>
        </w:tc>
        <w:tc>
          <w:tcPr>
            <w:tcW w:w="1335" w:type="dxa"/>
            <w:tcBorders>
              <w:top w:val="nil"/>
              <w:left w:val="nil"/>
              <w:bottom w:val="nil"/>
              <w:right w:val="nil"/>
            </w:tcBorders>
            <w:shd w:val="clear" w:color="auto" w:fill="auto"/>
            <w:noWrap/>
            <w:vAlign w:val="bottom"/>
            <w:hideMark/>
          </w:tcPr>
          <w:p w14:paraId="18AA4773"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(0.05)</w:t>
            </w:r>
          </w:p>
        </w:tc>
        <w:tc>
          <w:tcPr>
            <w:tcW w:w="1336" w:type="dxa"/>
            <w:tcBorders>
              <w:top w:val="nil"/>
              <w:left w:val="nil"/>
              <w:bottom w:val="nil"/>
              <w:right w:val="nil"/>
            </w:tcBorders>
            <w:shd w:val="clear" w:color="auto" w:fill="auto"/>
            <w:noWrap/>
            <w:vAlign w:val="bottom"/>
            <w:hideMark/>
          </w:tcPr>
          <w:p w14:paraId="5783C6FD"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(0.06)</w:t>
            </w:r>
          </w:p>
        </w:tc>
        <w:tc>
          <w:tcPr>
            <w:tcW w:w="1335" w:type="dxa"/>
            <w:tcBorders>
              <w:top w:val="nil"/>
              <w:left w:val="nil"/>
              <w:bottom w:val="nil"/>
              <w:right w:val="nil"/>
            </w:tcBorders>
            <w:vAlign w:val="bottom"/>
          </w:tcPr>
          <w:p w14:paraId="7575CB4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(0.90)</w:t>
            </w:r>
          </w:p>
        </w:tc>
        <w:tc>
          <w:tcPr>
            <w:tcW w:w="1336" w:type="dxa"/>
            <w:tcBorders>
              <w:top w:val="nil"/>
              <w:left w:val="nil"/>
              <w:bottom w:val="nil"/>
              <w:right w:val="nil"/>
            </w:tcBorders>
            <w:shd w:val="clear" w:color="auto" w:fill="auto"/>
            <w:noWrap/>
            <w:vAlign w:val="bottom"/>
            <w:hideMark/>
          </w:tcPr>
          <w:p w14:paraId="4305185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(0.71)</w:t>
            </w:r>
          </w:p>
        </w:tc>
      </w:tr>
      <w:tr w:rsidR="00310E69" w:rsidRPr="00E806DF" w14:paraId="18E8B798" w14:textId="77777777" w:rsidTr="00AC228D">
        <w:trPr>
          <w:trHeight w:val="299"/>
        </w:trPr>
        <w:tc>
          <w:tcPr>
            <w:tcW w:w="3510" w:type="dxa"/>
            <w:tcBorders>
              <w:top w:val="nil"/>
              <w:left w:val="nil"/>
              <w:bottom w:val="nil"/>
              <w:right w:val="nil"/>
            </w:tcBorders>
            <w:shd w:val="clear" w:color="auto" w:fill="auto"/>
            <w:noWrap/>
            <w:vAlign w:val="bottom"/>
            <w:hideMark/>
          </w:tcPr>
          <w:p w14:paraId="7A41695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Founder CEO</w:t>
            </w:r>
          </w:p>
        </w:tc>
        <w:tc>
          <w:tcPr>
            <w:tcW w:w="1335" w:type="dxa"/>
            <w:tcBorders>
              <w:top w:val="nil"/>
              <w:left w:val="nil"/>
              <w:bottom w:val="nil"/>
              <w:right w:val="nil"/>
            </w:tcBorders>
            <w:shd w:val="clear" w:color="auto" w:fill="auto"/>
            <w:noWrap/>
            <w:vAlign w:val="bottom"/>
            <w:hideMark/>
          </w:tcPr>
          <w:p w14:paraId="3A73F72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0.536</w:t>
            </w:r>
          </w:p>
        </w:tc>
        <w:tc>
          <w:tcPr>
            <w:tcW w:w="1336" w:type="dxa"/>
            <w:tcBorders>
              <w:top w:val="nil"/>
              <w:left w:val="nil"/>
              <w:bottom w:val="nil"/>
              <w:right w:val="nil"/>
            </w:tcBorders>
            <w:shd w:val="clear" w:color="auto" w:fill="auto"/>
            <w:noWrap/>
            <w:vAlign w:val="bottom"/>
            <w:hideMark/>
          </w:tcPr>
          <w:p w14:paraId="0DDDF32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0.160</w:t>
            </w:r>
          </w:p>
        </w:tc>
        <w:tc>
          <w:tcPr>
            <w:tcW w:w="1335" w:type="dxa"/>
            <w:tcBorders>
              <w:top w:val="nil"/>
              <w:left w:val="nil"/>
              <w:bottom w:val="nil"/>
              <w:right w:val="nil"/>
            </w:tcBorders>
            <w:vAlign w:val="bottom"/>
          </w:tcPr>
          <w:p w14:paraId="16C50FE8"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0.205</w:t>
            </w:r>
          </w:p>
        </w:tc>
        <w:tc>
          <w:tcPr>
            <w:tcW w:w="1336" w:type="dxa"/>
            <w:tcBorders>
              <w:top w:val="nil"/>
              <w:left w:val="nil"/>
              <w:bottom w:val="nil"/>
              <w:right w:val="nil"/>
            </w:tcBorders>
            <w:shd w:val="clear" w:color="auto" w:fill="auto"/>
            <w:noWrap/>
            <w:vAlign w:val="bottom"/>
            <w:hideMark/>
          </w:tcPr>
          <w:p w14:paraId="210005B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0.047</w:t>
            </w:r>
          </w:p>
        </w:tc>
      </w:tr>
      <w:tr w:rsidR="00310E69" w:rsidRPr="00E806DF" w14:paraId="096B79B7" w14:textId="77777777" w:rsidTr="00AC228D">
        <w:trPr>
          <w:trHeight w:val="299"/>
        </w:trPr>
        <w:tc>
          <w:tcPr>
            <w:tcW w:w="3510" w:type="dxa"/>
            <w:tcBorders>
              <w:top w:val="nil"/>
              <w:left w:val="nil"/>
              <w:bottom w:val="nil"/>
              <w:right w:val="nil"/>
            </w:tcBorders>
            <w:shd w:val="clear" w:color="auto" w:fill="auto"/>
            <w:noWrap/>
            <w:vAlign w:val="bottom"/>
            <w:hideMark/>
          </w:tcPr>
          <w:p w14:paraId="32D801D6" w14:textId="77777777" w:rsidR="00310E69" w:rsidRPr="00E806DF" w:rsidRDefault="00310E69" w:rsidP="00AC228D">
            <w:pPr>
              <w:rPr>
                <w:rFonts w:eastAsia="Times New Roman" w:cs="Times New Roman"/>
                <w:color w:val="000000"/>
              </w:rPr>
            </w:pPr>
          </w:p>
        </w:tc>
        <w:tc>
          <w:tcPr>
            <w:tcW w:w="1335" w:type="dxa"/>
            <w:tcBorders>
              <w:top w:val="nil"/>
              <w:left w:val="nil"/>
              <w:bottom w:val="nil"/>
              <w:right w:val="nil"/>
            </w:tcBorders>
            <w:shd w:val="clear" w:color="auto" w:fill="auto"/>
            <w:noWrap/>
            <w:vAlign w:val="bottom"/>
            <w:hideMark/>
          </w:tcPr>
          <w:p w14:paraId="23CB2A6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(0.30)</w:t>
            </w:r>
          </w:p>
        </w:tc>
        <w:tc>
          <w:tcPr>
            <w:tcW w:w="1336" w:type="dxa"/>
            <w:tcBorders>
              <w:top w:val="nil"/>
              <w:left w:val="nil"/>
              <w:bottom w:val="nil"/>
              <w:right w:val="nil"/>
            </w:tcBorders>
            <w:shd w:val="clear" w:color="auto" w:fill="auto"/>
            <w:noWrap/>
            <w:vAlign w:val="bottom"/>
            <w:hideMark/>
          </w:tcPr>
          <w:p w14:paraId="4425E1E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(0.29)</w:t>
            </w:r>
          </w:p>
        </w:tc>
        <w:tc>
          <w:tcPr>
            <w:tcW w:w="1335" w:type="dxa"/>
            <w:tcBorders>
              <w:top w:val="nil"/>
              <w:left w:val="nil"/>
              <w:bottom w:val="nil"/>
              <w:right w:val="nil"/>
            </w:tcBorders>
            <w:vAlign w:val="bottom"/>
          </w:tcPr>
          <w:p w14:paraId="7C58D8E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(0.68)</w:t>
            </w:r>
          </w:p>
        </w:tc>
        <w:tc>
          <w:tcPr>
            <w:tcW w:w="1336" w:type="dxa"/>
            <w:tcBorders>
              <w:top w:val="nil"/>
              <w:left w:val="nil"/>
              <w:bottom w:val="nil"/>
              <w:right w:val="nil"/>
            </w:tcBorders>
            <w:shd w:val="clear" w:color="auto" w:fill="auto"/>
            <w:noWrap/>
            <w:vAlign w:val="bottom"/>
            <w:hideMark/>
          </w:tcPr>
          <w:p w14:paraId="7786CCC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(0.77)</w:t>
            </w:r>
          </w:p>
        </w:tc>
      </w:tr>
      <w:tr w:rsidR="00310E69" w:rsidRPr="00E806DF" w14:paraId="1850AE60" w14:textId="77777777" w:rsidTr="00AC228D">
        <w:trPr>
          <w:trHeight w:val="299"/>
        </w:trPr>
        <w:tc>
          <w:tcPr>
            <w:tcW w:w="3510" w:type="dxa"/>
            <w:tcBorders>
              <w:top w:val="nil"/>
              <w:left w:val="nil"/>
              <w:bottom w:val="nil"/>
              <w:right w:val="nil"/>
            </w:tcBorders>
            <w:shd w:val="clear" w:color="auto" w:fill="auto"/>
            <w:noWrap/>
            <w:vAlign w:val="bottom"/>
            <w:hideMark/>
          </w:tcPr>
          <w:p w14:paraId="7B291F98"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Unexpected departure</w:t>
            </w:r>
          </w:p>
        </w:tc>
        <w:tc>
          <w:tcPr>
            <w:tcW w:w="1335" w:type="dxa"/>
            <w:tcBorders>
              <w:top w:val="nil"/>
              <w:left w:val="nil"/>
              <w:bottom w:val="nil"/>
              <w:right w:val="nil"/>
            </w:tcBorders>
            <w:shd w:val="clear" w:color="auto" w:fill="auto"/>
            <w:noWrap/>
            <w:vAlign w:val="bottom"/>
            <w:hideMark/>
          </w:tcPr>
          <w:p w14:paraId="73ADFA4F"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1.161***</w:t>
            </w:r>
          </w:p>
        </w:tc>
        <w:tc>
          <w:tcPr>
            <w:tcW w:w="1336" w:type="dxa"/>
            <w:tcBorders>
              <w:top w:val="nil"/>
              <w:left w:val="nil"/>
              <w:bottom w:val="nil"/>
              <w:right w:val="nil"/>
            </w:tcBorders>
            <w:shd w:val="clear" w:color="auto" w:fill="auto"/>
            <w:noWrap/>
            <w:vAlign w:val="bottom"/>
            <w:hideMark/>
          </w:tcPr>
          <w:p w14:paraId="74689EB5"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0.371***</w:t>
            </w:r>
          </w:p>
        </w:tc>
        <w:tc>
          <w:tcPr>
            <w:tcW w:w="1335" w:type="dxa"/>
            <w:tcBorders>
              <w:top w:val="nil"/>
              <w:left w:val="nil"/>
              <w:bottom w:val="nil"/>
              <w:right w:val="nil"/>
            </w:tcBorders>
            <w:vAlign w:val="bottom"/>
          </w:tcPr>
          <w:p w14:paraId="6C9D8940"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0.443**</w:t>
            </w:r>
          </w:p>
        </w:tc>
        <w:tc>
          <w:tcPr>
            <w:tcW w:w="1336" w:type="dxa"/>
            <w:tcBorders>
              <w:top w:val="nil"/>
              <w:left w:val="nil"/>
              <w:bottom w:val="nil"/>
              <w:right w:val="nil"/>
            </w:tcBorders>
            <w:shd w:val="clear" w:color="auto" w:fill="auto"/>
            <w:noWrap/>
            <w:vAlign w:val="bottom"/>
            <w:hideMark/>
          </w:tcPr>
          <w:p w14:paraId="72A7540F"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0.133**</w:t>
            </w:r>
          </w:p>
        </w:tc>
      </w:tr>
      <w:tr w:rsidR="00310E69" w:rsidRPr="00E806DF" w14:paraId="1018547D" w14:textId="77777777" w:rsidTr="00AC228D">
        <w:trPr>
          <w:trHeight w:val="299"/>
        </w:trPr>
        <w:tc>
          <w:tcPr>
            <w:tcW w:w="3510" w:type="dxa"/>
            <w:tcBorders>
              <w:top w:val="nil"/>
              <w:left w:val="nil"/>
              <w:bottom w:val="nil"/>
              <w:right w:val="nil"/>
            </w:tcBorders>
            <w:shd w:val="clear" w:color="auto" w:fill="auto"/>
            <w:noWrap/>
            <w:vAlign w:val="bottom"/>
            <w:hideMark/>
          </w:tcPr>
          <w:p w14:paraId="6A3E5424" w14:textId="77777777" w:rsidR="00310E69" w:rsidRPr="00E806DF" w:rsidRDefault="00310E69" w:rsidP="00AC228D">
            <w:pPr>
              <w:rPr>
                <w:rFonts w:eastAsia="Times New Roman" w:cs="Times New Roman"/>
                <w:color w:val="000000"/>
              </w:rPr>
            </w:pPr>
          </w:p>
        </w:tc>
        <w:tc>
          <w:tcPr>
            <w:tcW w:w="1335" w:type="dxa"/>
            <w:tcBorders>
              <w:top w:val="nil"/>
              <w:left w:val="nil"/>
              <w:bottom w:val="nil"/>
              <w:right w:val="nil"/>
            </w:tcBorders>
            <w:shd w:val="clear" w:color="auto" w:fill="auto"/>
            <w:noWrap/>
            <w:vAlign w:val="bottom"/>
            <w:hideMark/>
          </w:tcPr>
          <w:p w14:paraId="742EDCEA"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(0.00)</w:t>
            </w:r>
          </w:p>
        </w:tc>
        <w:tc>
          <w:tcPr>
            <w:tcW w:w="1336" w:type="dxa"/>
            <w:tcBorders>
              <w:top w:val="nil"/>
              <w:left w:val="nil"/>
              <w:bottom w:val="nil"/>
              <w:right w:val="nil"/>
            </w:tcBorders>
            <w:shd w:val="clear" w:color="auto" w:fill="auto"/>
            <w:noWrap/>
            <w:vAlign w:val="bottom"/>
            <w:hideMark/>
          </w:tcPr>
          <w:p w14:paraId="44DDF62B"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(0.00)</w:t>
            </w:r>
          </w:p>
        </w:tc>
        <w:tc>
          <w:tcPr>
            <w:tcW w:w="1335" w:type="dxa"/>
            <w:tcBorders>
              <w:top w:val="nil"/>
              <w:left w:val="nil"/>
              <w:bottom w:val="nil"/>
              <w:right w:val="nil"/>
            </w:tcBorders>
            <w:vAlign w:val="bottom"/>
          </w:tcPr>
          <w:p w14:paraId="12399E86"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(0.05)</w:t>
            </w:r>
          </w:p>
        </w:tc>
        <w:tc>
          <w:tcPr>
            <w:tcW w:w="1336" w:type="dxa"/>
            <w:tcBorders>
              <w:top w:val="nil"/>
              <w:left w:val="nil"/>
              <w:bottom w:val="nil"/>
              <w:right w:val="nil"/>
            </w:tcBorders>
            <w:shd w:val="clear" w:color="auto" w:fill="auto"/>
            <w:noWrap/>
            <w:vAlign w:val="bottom"/>
            <w:hideMark/>
          </w:tcPr>
          <w:p w14:paraId="4783386C"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(0.02)</w:t>
            </w:r>
          </w:p>
        </w:tc>
      </w:tr>
      <w:tr w:rsidR="00310E69" w:rsidRPr="00E806DF" w14:paraId="5A57B906" w14:textId="77777777" w:rsidTr="00AC228D">
        <w:trPr>
          <w:trHeight w:val="299"/>
        </w:trPr>
        <w:tc>
          <w:tcPr>
            <w:tcW w:w="3510" w:type="dxa"/>
            <w:tcBorders>
              <w:top w:val="nil"/>
              <w:left w:val="nil"/>
              <w:bottom w:val="nil"/>
              <w:right w:val="nil"/>
            </w:tcBorders>
            <w:shd w:val="clear" w:color="auto" w:fill="auto"/>
            <w:noWrap/>
            <w:vAlign w:val="bottom"/>
          </w:tcPr>
          <w:p w14:paraId="106DFD4E" w14:textId="77777777" w:rsidR="00310E69" w:rsidRPr="00E806DF" w:rsidRDefault="00310E69" w:rsidP="00AC228D">
            <w:pPr>
              <w:rPr>
                <w:rFonts w:cs="Times New Roman"/>
              </w:rPr>
            </w:pPr>
            <w:r w:rsidRPr="00E806DF">
              <w:rPr>
                <w:rFonts w:eastAsia="Times New Roman" w:cs="Times New Roman"/>
                <w:color w:val="000000"/>
              </w:rPr>
              <w:t>&gt;=1 non-CEO inside directors</w:t>
            </w:r>
          </w:p>
        </w:tc>
        <w:tc>
          <w:tcPr>
            <w:tcW w:w="1335" w:type="dxa"/>
            <w:tcBorders>
              <w:top w:val="nil"/>
              <w:left w:val="nil"/>
              <w:bottom w:val="nil"/>
              <w:right w:val="nil"/>
            </w:tcBorders>
            <w:shd w:val="clear" w:color="auto" w:fill="auto"/>
            <w:noWrap/>
            <w:vAlign w:val="bottom"/>
          </w:tcPr>
          <w:p w14:paraId="669B4E29"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0.731***</w:t>
            </w:r>
          </w:p>
        </w:tc>
        <w:tc>
          <w:tcPr>
            <w:tcW w:w="1336" w:type="dxa"/>
            <w:tcBorders>
              <w:top w:val="nil"/>
              <w:left w:val="nil"/>
              <w:bottom w:val="nil"/>
              <w:right w:val="nil"/>
            </w:tcBorders>
            <w:shd w:val="clear" w:color="auto" w:fill="auto"/>
            <w:noWrap/>
            <w:vAlign w:val="bottom"/>
          </w:tcPr>
          <w:p w14:paraId="6F1256E7"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0.242***</w:t>
            </w:r>
          </w:p>
        </w:tc>
        <w:tc>
          <w:tcPr>
            <w:tcW w:w="1335" w:type="dxa"/>
            <w:tcBorders>
              <w:top w:val="nil"/>
              <w:left w:val="nil"/>
              <w:bottom w:val="nil"/>
              <w:right w:val="nil"/>
            </w:tcBorders>
            <w:vAlign w:val="bottom"/>
          </w:tcPr>
          <w:p w14:paraId="2D9CDE38" w14:textId="77777777" w:rsidR="00310E69" w:rsidRPr="00E806DF" w:rsidRDefault="00310E69" w:rsidP="00AC228D">
            <w:pPr>
              <w:rPr>
                <w:rFonts w:eastAsia="Times New Roman" w:cs="Times New Roman"/>
                <w:color w:val="000000"/>
              </w:rPr>
            </w:pPr>
          </w:p>
        </w:tc>
        <w:tc>
          <w:tcPr>
            <w:tcW w:w="1336" w:type="dxa"/>
            <w:tcBorders>
              <w:top w:val="nil"/>
              <w:left w:val="nil"/>
              <w:bottom w:val="nil"/>
              <w:right w:val="nil"/>
            </w:tcBorders>
            <w:shd w:val="clear" w:color="auto" w:fill="auto"/>
            <w:noWrap/>
            <w:vAlign w:val="bottom"/>
          </w:tcPr>
          <w:p w14:paraId="7605DF6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w:t>
            </w:r>
          </w:p>
        </w:tc>
      </w:tr>
      <w:tr w:rsidR="00310E69" w:rsidRPr="00E806DF" w14:paraId="4BD05167" w14:textId="77777777" w:rsidTr="00AC228D">
        <w:trPr>
          <w:trHeight w:val="299"/>
        </w:trPr>
        <w:tc>
          <w:tcPr>
            <w:tcW w:w="3510" w:type="dxa"/>
            <w:tcBorders>
              <w:top w:val="nil"/>
              <w:left w:val="nil"/>
              <w:bottom w:val="nil"/>
              <w:right w:val="nil"/>
            </w:tcBorders>
            <w:shd w:val="clear" w:color="auto" w:fill="auto"/>
            <w:noWrap/>
            <w:vAlign w:val="bottom"/>
          </w:tcPr>
          <w:p w14:paraId="7261EFEC" w14:textId="77777777" w:rsidR="00310E69" w:rsidRPr="00E806DF" w:rsidRDefault="00310E69" w:rsidP="00AC228D">
            <w:pPr>
              <w:rPr>
                <w:rFonts w:cs="Times New Roman"/>
              </w:rPr>
            </w:pPr>
          </w:p>
        </w:tc>
        <w:tc>
          <w:tcPr>
            <w:tcW w:w="1335" w:type="dxa"/>
            <w:tcBorders>
              <w:top w:val="nil"/>
              <w:left w:val="nil"/>
              <w:bottom w:val="nil"/>
              <w:right w:val="nil"/>
            </w:tcBorders>
            <w:shd w:val="clear" w:color="auto" w:fill="auto"/>
            <w:noWrap/>
            <w:vAlign w:val="bottom"/>
          </w:tcPr>
          <w:p w14:paraId="323E1B4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(0.00)</w:t>
            </w:r>
          </w:p>
        </w:tc>
        <w:tc>
          <w:tcPr>
            <w:tcW w:w="1336" w:type="dxa"/>
            <w:tcBorders>
              <w:top w:val="nil"/>
              <w:left w:val="nil"/>
              <w:bottom w:val="nil"/>
              <w:right w:val="nil"/>
            </w:tcBorders>
            <w:shd w:val="clear" w:color="auto" w:fill="auto"/>
            <w:noWrap/>
            <w:vAlign w:val="bottom"/>
          </w:tcPr>
          <w:p w14:paraId="13A97E6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(0.00)</w:t>
            </w:r>
          </w:p>
        </w:tc>
        <w:tc>
          <w:tcPr>
            <w:tcW w:w="1335" w:type="dxa"/>
            <w:tcBorders>
              <w:top w:val="nil"/>
              <w:left w:val="nil"/>
              <w:bottom w:val="nil"/>
              <w:right w:val="nil"/>
            </w:tcBorders>
            <w:vAlign w:val="bottom"/>
          </w:tcPr>
          <w:p w14:paraId="68625EA6" w14:textId="77777777" w:rsidR="00310E69" w:rsidRPr="00E806DF" w:rsidRDefault="00310E69" w:rsidP="00AC228D">
            <w:pPr>
              <w:rPr>
                <w:rFonts w:eastAsia="Times New Roman" w:cs="Times New Roman"/>
                <w:color w:val="000000"/>
              </w:rPr>
            </w:pPr>
          </w:p>
        </w:tc>
        <w:tc>
          <w:tcPr>
            <w:tcW w:w="1336" w:type="dxa"/>
            <w:tcBorders>
              <w:top w:val="nil"/>
              <w:left w:val="nil"/>
              <w:bottom w:val="nil"/>
              <w:right w:val="nil"/>
            </w:tcBorders>
            <w:shd w:val="clear" w:color="auto" w:fill="auto"/>
            <w:noWrap/>
            <w:vAlign w:val="bottom"/>
          </w:tcPr>
          <w:p w14:paraId="20D5F97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w:t>
            </w:r>
          </w:p>
        </w:tc>
      </w:tr>
      <w:tr w:rsidR="00310E69" w:rsidRPr="00E806DF" w14:paraId="25D94B74" w14:textId="77777777" w:rsidTr="00AC228D">
        <w:trPr>
          <w:trHeight w:val="299"/>
        </w:trPr>
        <w:tc>
          <w:tcPr>
            <w:tcW w:w="3510" w:type="dxa"/>
            <w:tcBorders>
              <w:top w:val="nil"/>
              <w:left w:val="nil"/>
              <w:bottom w:val="nil"/>
              <w:right w:val="nil"/>
            </w:tcBorders>
            <w:shd w:val="clear" w:color="auto" w:fill="auto"/>
            <w:noWrap/>
            <w:vAlign w:val="bottom"/>
          </w:tcPr>
          <w:p w14:paraId="11CFA9F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Log (Total # of inside directors)</w:t>
            </w:r>
          </w:p>
        </w:tc>
        <w:tc>
          <w:tcPr>
            <w:tcW w:w="1335" w:type="dxa"/>
            <w:tcBorders>
              <w:top w:val="nil"/>
              <w:left w:val="nil"/>
              <w:bottom w:val="nil"/>
              <w:right w:val="nil"/>
            </w:tcBorders>
            <w:shd w:val="clear" w:color="auto" w:fill="auto"/>
            <w:noWrap/>
            <w:vAlign w:val="bottom"/>
          </w:tcPr>
          <w:p w14:paraId="66B868D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w:t>
            </w:r>
          </w:p>
        </w:tc>
        <w:tc>
          <w:tcPr>
            <w:tcW w:w="1336" w:type="dxa"/>
            <w:tcBorders>
              <w:top w:val="nil"/>
              <w:left w:val="nil"/>
              <w:bottom w:val="nil"/>
              <w:right w:val="nil"/>
            </w:tcBorders>
            <w:shd w:val="clear" w:color="auto" w:fill="auto"/>
            <w:noWrap/>
            <w:vAlign w:val="bottom"/>
          </w:tcPr>
          <w:p w14:paraId="4B9B8AA0"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w:t>
            </w:r>
          </w:p>
        </w:tc>
        <w:tc>
          <w:tcPr>
            <w:tcW w:w="1335" w:type="dxa"/>
            <w:tcBorders>
              <w:top w:val="nil"/>
              <w:left w:val="nil"/>
              <w:bottom w:val="nil"/>
              <w:right w:val="nil"/>
            </w:tcBorders>
            <w:vAlign w:val="bottom"/>
          </w:tcPr>
          <w:p w14:paraId="2921F9A3"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2.204***</w:t>
            </w:r>
          </w:p>
        </w:tc>
        <w:tc>
          <w:tcPr>
            <w:tcW w:w="1336" w:type="dxa"/>
            <w:tcBorders>
              <w:top w:val="nil"/>
              <w:left w:val="nil"/>
              <w:bottom w:val="nil"/>
              <w:right w:val="nil"/>
            </w:tcBorders>
            <w:shd w:val="clear" w:color="auto" w:fill="auto"/>
            <w:noWrap/>
            <w:vAlign w:val="bottom"/>
          </w:tcPr>
          <w:p w14:paraId="1772B011"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0.606***</w:t>
            </w:r>
          </w:p>
        </w:tc>
      </w:tr>
      <w:tr w:rsidR="00310E69" w:rsidRPr="00E806DF" w14:paraId="0995D8F0" w14:textId="77777777" w:rsidTr="00AC228D">
        <w:trPr>
          <w:trHeight w:val="299"/>
        </w:trPr>
        <w:tc>
          <w:tcPr>
            <w:tcW w:w="3510" w:type="dxa"/>
            <w:tcBorders>
              <w:top w:val="nil"/>
              <w:left w:val="nil"/>
              <w:bottom w:val="nil"/>
              <w:right w:val="nil"/>
            </w:tcBorders>
            <w:shd w:val="clear" w:color="auto" w:fill="auto"/>
            <w:noWrap/>
            <w:vAlign w:val="bottom"/>
          </w:tcPr>
          <w:p w14:paraId="1C305B5D" w14:textId="77777777" w:rsidR="00310E69" w:rsidRPr="00E806DF" w:rsidRDefault="00310E69" w:rsidP="00AC228D">
            <w:pPr>
              <w:rPr>
                <w:rFonts w:eastAsia="Times New Roman" w:cs="Times New Roman"/>
                <w:color w:val="000000"/>
              </w:rPr>
            </w:pPr>
          </w:p>
        </w:tc>
        <w:tc>
          <w:tcPr>
            <w:tcW w:w="1335" w:type="dxa"/>
            <w:tcBorders>
              <w:top w:val="nil"/>
              <w:left w:val="nil"/>
              <w:bottom w:val="nil"/>
              <w:right w:val="nil"/>
            </w:tcBorders>
            <w:shd w:val="clear" w:color="auto" w:fill="auto"/>
            <w:noWrap/>
            <w:vAlign w:val="bottom"/>
          </w:tcPr>
          <w:p w14:paraId="062DB76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w:t>
            </w:r>
          </w:p>
        </w:tc>
        <w:tc>
          <w:tcPr>
            <w:tcW w:w="1336" w:type="dxa"/>
            <w:tcBorders>
              <w:top w:val="nil"/>
              <w:left w:val="nil"/>
              <w:bottom w:val="nil"/>
              <w:right w:val="nil"/>
            </w:tcBorders>
            <w:shd w:val="clear" w:color="auto" w:fill="auto"/>
            <w:noWrap/>
            <w:vAlign w:val="bottom"/>
          </w:tcPr>
          <w:p w14:paraId="22E2DD1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w:t>
            </w:r>
          </w:p>
        </w:tc>
        <w:tc>
          <w:tcPr>
            <w:tcW w:w="1335" w:type="dxa"/>
            <w:tcBorders>
              <w:top w:val="nil"/>
              <w:left w:val="nil"/>
              <w:bottom w:val="nil"/>
              <w:right w:val="nil"/>
            </w:tcBorders>
            <w:vAlign w:val="bottom"/>
          </w:tcPr>
          <w:p w14:paraId="744884E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(0.00)</w:t>
            </w:r>
          </w:p>
        </w:tc>
        <w:tc>
          <w:tcPr>
            <w:tcW w:w="1336" w:type="dxa"/>
            <w:tcBorders>
              <w:top w:val="nil"/>
              <w:left w:val="nil"/>
              <w:bottom w:val="nil"/>
              <w:right w:val="nil"/>
            </w:tcBorders>
            <w:shd w:val="clear" w:color="auto" w:fill="auto"/>
            <w:noWrap/>
            <w:vAlign w:val="bottom"/>
          </w:tcPr>
          <w:p w14:paraId="1D20ACE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(0.00)</w:t>
            </w:r>
          </w:p>
        </w:tc>
      </w:tr>
      <w:tr w:rsidR="00310E69" w:rsidRPr="00E806DF" w14:paraId="11BD3732" w14:textId="77777777" w:rsidTr="00AC228D">
        <w:trPr>
          <w:trHeight w:val="299"/>
        </w:trPr>
        <w:tc>
          <w:tcPr>
            <w:tcW w:w="3510" w:type="dxa"/>
            <w:tcBorders>
              <w:top w:val="nil"/>
              <w:left w:val="nil"/>
              <w:right w:val="nil"/>
            </w:tcBorders>
            <w:shd w:val="clear" w:color="auto" w:fill="auto"/>
            <w:noWrap/>
            <w:vAlign w:val="bottom"/>
          </w:tcPr>
          <w:p w14:paraId="54B0197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Intercept </w:t>
            </w:r>
          </w:p>
        </w:tc>
        <w:tc>
          <w:tcPr>
            <w:tcW w:w="1335" w:type="dxa"/>
            <w:tcBorders>
              <w:top w:val="nil"/>
              <w:left w:val="nil"/>
              <w:right w:val="nil"/>
            </w:tcBorders>
            <w:shd w:val="clear" w:color="auto" w:fill="auto"/>
            <w:noWrap/>
            <w:vAlign w:val="bottom"/>
          </w:tcPr>
          <w:p w14:paraId="02CD155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Yes</w:t>
            </w:r>
          </w:p>
        </w:tc>
        <w:tc>
          <w:tcPr>
            <w:tcW w:w="1336" w:type="dxa"/>
            <w:tcBorders>
              <w:top w:val="nil"/>
              <w:left w:val="nil"/>
              <w:right w:val="nil"/>
            </w:tcBorders>
            <w:shd w:val="clear" w:color="auto" w:fill="auto"/>
            <w:noWrap/>
            <w:vAlign w:val="bottom"/>
          </w:tcPr>
          <w:p w14:paraId="10B865CD"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Yes</w:t>
            </w:r>
          </w:p>
        </w:tc>
        <w:tc>
          <w:tcPr>
            <w:tcW w:w="1335" w:type="dxa"/>
            <w:tcBorders>
              <w:top w:val="nil"/>
              <w:left w:val="nil"/>
              <w:right w:val="nil"/>
            </w:tcBorders>
          </w:tcPr>
          <w:p w14:paraId="0D262FF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Yes</w:t>
            </w:r>
          </w:p>
        </w:tc>
        <w:tc>
          <w:tcPr>
            <w:tcW w:w="1336" w:type="dxa"/>
            <w:tcBorders>
              <w:top w:val="nil"/>
              <w:left w:val="nil"/>
              <w:right w:val="nil"/>
            </w:tcBorders>
            <w:shd w:val="clear" w:color="auto" w:fill="auto"/>
            <w:noWrap/>
            <w:vAlign w:val="bottom"/>
          </w:tcPr>
          <w:p w14:paraId="0D0B9E1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Yes</w:t>
            </w:r>
          </w:p>
        </w:tc>
      </w:tr>
      <w:tr w:rsidR="00310E69" w:rsidRPr="00E806DF" w14:paraId="08E3614B" w14:textId="77777777" w:rsidTr="00AC228D">
        <w:trPr>
          <w:trHeight w:val="299"/>
        </w:trPr>
        <w:tc>
          <w:tcPr>
            <w:tcW w:w="3510" w:type="dxa"/>
            <w:tcBorders>
              <w:top w:val="nil"/>
              <w:left w:val="nil"/>
              <w:right w:val="nil"/>
            </w:tcBorders>
            <w:shd w:val="clear" w:color="auto" w:fill="auto"/>
            <w:noWrap/>
            <w:vAlign w:val="bottom"/>
          </w:tcPr>
          <w:p w14:paraId="22FB344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Industry fixed effect</w:t>
            </w:r>
          </w:p>
        </w:tc>
        <w:tc>
          <w:tcPr>
            <w:tcW w:w="1335" w:type="dxa"/>
            <w:tcBorders>
              <w:top w:val="nil"/>
              <w:left w:val="nil"/>
              <w:right w:val="nil"/>
            </w:tcBorders>
            <w:shd w:val="clear" w:color="auto" w:fill="auto"/>
            <w:noWrap/>
            <w:vAlign w:val="bottom"/>
          </w:tcPr>
          <w:p w14:paraId="1A119410"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Yes</w:t>
            </w:r>
          </w:p>
        </w:tc>
        <w:tc>
          <w:tcPr>
            <w:tcW w:w="1336" w:type="dxa"/>
            <w:tcBorders>
              <w:top w:val="nil"/>
              <w:left w:val="nil"/>
              <w:right w:val="nil"/>
            </w:tcBorders>
            <w:shd w:val="clear" w:color="auto" w:fill="auto"/>
            <w:noWrap/>
            <w:vAlign w:val="bottom"/>
          </w:tcPr>
          <w:p w14:paraId="2F69DE7D"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Yes</w:t>
            </w:r>
          </w:p>
        </w:tc>
        <w:tc>
          <w:tcPr>
            <w:tcW w:w="1335" w:type="dxa"/>
            <w:tcBorders>
              <w:top w:val="nil"/>
              <w:left w:val="nil"/>
              <w:right w:val="nil"/>
            </w:tcBorders>
          </w:tcPr>
          <w:p w14:paraId="0B892F7D"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Yes</w:t>
            </w:r>
          </w:p>
        </w:tc>
        <w:tc>
          <w:tcPr>
            <w:tcW w:w="1336" w:type="dxa"/>
            <w:tcBorders>
              <w:top w:val="nil"/>
              <w:left w:val="nil"/>
              <w:right w:val="nil"/>
            </w:tcBorders>
            <w:shd w:val="clear" w:color="auto" w:fill="auto"/>
            <w:noWrap/>
            <w:vAlign w:val="bottom"/>
          </w:tcPr>
          <w:p w14:paraId="28EF8C3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Yes</w:t>
            </w:r>
          </w:p>
        </w:tc>
      </w:tr>
      <w:tr w:rsidR="00310E69" w:rsidRPr="00E806DF" w14:paraId="619E196A" w14:textId="77777777" w:rsidTr="00AC228D">
        <w:trPr>
          <w:trHeight w:val="299"/>
        </w:trPr>
        <w:tc>
          <w:tcPr>
            <w:tcW w:w="3510" w:type="dxa"/>
            <w:tcBorders>
              <w:top w:val="nil"/>
              <w:left w:val="nil"/>
              <w:right w:val="nil"/>
            </w:tcBorders>
            <w:shd w:val="clear" w:color="auto" w:fill="auto"/>
            <w:noWrap/>
            <w:vAlign w:val="bottom"/>
            <w:hideMark/>
          </w:tcPr>
          <w:p w14:paraId="16183405"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N</w:t>
            </w:r>
          </w:p>
        </w:tc>
        <w:tc>
          <w:tcPr>
            <w:tcW w:w="1335" w:type="dxa"/>
            <w:tcBorders>
              <w:top w:val="nil"/>
              <w:left w:val="nil"/>
              <w:right w:val="nil"/>
            </w:tcBorders>
            <w:shd w:val="clear" w:color="auto" w:fill="auto"/>
            <w:noWrap/>
            <w:vAlign w:val="bottom"/>
            <w:hideMark/>
          </w:tcPr>
          <w:p w14:paraId="3990590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351</w:t>
            </w:r>
          </w:p>
        </w:tc>
        <w:tc>
          <w:tcPr>
            <w:tcW w:w="1336" w:type="dxa"/>
            <w:tcBorders>
              <w:top w:val="nil"/>
              <w:left w:val="nil"/>
              <w:right w:val="nil"/>
            </w:tcBorders>
            <w:shd w:val="clear" w:color="auto" w:fill="auto"/>
            <w:noWrap/>
            <w:vAlign w:val="bottom"/>
            <w:hideMark/>
          </w:tcPr>
          <w:p w14:paraId="71B3C6F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351</w:t>
            </w:r>
          </w:p>
        </w:tc>
        <w:tc>
          <w:tcPr>
            <w:tcW w:w="1335" w:type="dxa"/>
            <w:tcBorders>
              <w:top w:val="nil"/>
              <w:left w:val="nil"/>
              <w:right w:val="nil"/>
            </w:tcBorders>
          </w:tcPr>
          <w:p w14:paraId="18E3F940"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351</w:t>
            </w:r>
          </w:p>
        </w:tc>
        <w:tc>
          <w:tcPr>
            <w:tcW w:w="1336" w:type="dxa"/>
            <w:tcBorders>
              <w:top w:val="nil"/>
              <w:left w:val="nil"/>
              <w:right w:val="nil"/>
            </w:tcBorders>
            <w:shd w:val="clear" w:color="auto" w:fill="auto"/>
            <w:noWrap/>
            <w:vAlign w:val="bottom"/>
            <w:hideMark/>
          </w:tcPr>
          <w:p w14:paraId="7CDDBCB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351</w:t>
            </w:r>
          </w:p>
        </w:tc>
      </w:tr>
      <w:tr w:rsidR="00310E69" w:rsidRPr="00E806DF" w14:paraId="03A4CE8E" w14:textId="77777777" w:rsidTr="00AC228D">
        <w:trPr>
          <w:trHeight w:val="299"/>
        </w:trPr>
        <w:tc>
          <w:tcPr>
            <w:tcW w:w="3510" w:type="dxa"/>
            <w:tcBorders>
              <w:top w:val="nil"/>
              <w:left w:val="nil"/>
              <w:bottom w:val="single" w:sz="4" w:space="0" w:color="auto"/>
              <w:right w:val="nil"/>
            </w:tcBorders>
            <w:shd w:val="clear" w:color="auto" w:fill="auto"/>
            <w:noWrap/>
            <w:vAlign w:val="bottom"/>
            <w:hideMark/>
          </w:tcPr>
          <w:p w14:paraId="0941DC7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R-</w:t>
            </w:r>
            <w:proofErr w:type="spellStart"/>
            <w:r w:rsidRPr="00E806DF">
              <w:rPr>
                <w:rFonts w:eastAsia="Times New Roman" w:cs="Times New Roman"/>
                <w:color w:val="000000"/>
              </w:rPr>
              <w:t>sq</w:t>
            </w:r>
            <w:proofErr w:type="spellEnd"/>
            <w:r w:rsidRPr="00E806DF">
              <w:rPr>
                <w:rFonts w:eastAsia="Times New Roman" w:cs="Times New Roman"/>
                <w:color w:val="000000"/>
              </w:rPr>
              <w:t xml:space="preserve"> or Pseudo R-</w:t>
            </w:r>
            <w:proofErr w:type="spellStart"/>
            <w:r w:rsidRPr="00E806DF">
              <w:rPr>
                <w:rFonts w:eastAsia="Times New Roman" w:cs="Times New Roman"/>
                <w:color w:val="000000"/>
              </w:rPr>
              <w:t>sq</w:t>
            </w:r>
            <w:proofErr w:type="spellEnd"/>
            <w:r w:rsidRPr="00E806DF">
              <w:rPr>
                <w:rFonts w:eastAsia="Times New Roman" w:cs="Times New Roman"/>
                <w:color w:val="000000"/>
              </w:rPr>
              <w:t xml:space="preserve"> </w:t>
            </w:r>
          </w:p>
        </w:tc>
        <w:tc>
          <w:tcPr>
            <w:tcW w:w="1335" w:type="dxa"/>
            <w:tcBorders>
              <w:top w:val="nil"/>
              <w:left w:val="nil"/>
              <w:bottom w:val="single" w:sz="4" w:space="0" w:color="auto"/>
              <w:right w:val="nil"/>
            </w:tcBorders>
            <w:shd w:val="clear" w:color="auto" w:fill="auto"/>
            <w:noWrap/>
            <w:vAlign w:val="bottom"/>
            <w:hideMark/>
          </w:tcPr>
          <w:p w14:paraId="3EB281DD"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0.229</w:t>
            </w:r>
          </w:p>
        </w:tc>
        <w:tc>
          <w:tcPr>
            <w:tcW w:w="1336" w:type="dxa"/>
            <w:tcBorders>
              <w:top w:val="nil"/>
              <w:left w:val="nil"/>
              <w:bottom w:val="single" w:sz="4" w:space="0" w:color="auto"/>
              <w:right w:val="nil"/>
            </w:tcBorders>
            <w:shd w:val="clear" w:color="auto" w:fill="auto"/>
            <w:noWrap/>
            <w:vAlign w:val="bottom"/>
            <w:hideMark/>
          </w:tcPr>
          <w:p w14:paraId="612CD89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0.307</w:t>
            </w:r>
          </w:p>
        </w:tc>
        <w:tc>
          <w:tcPr>
            <w:tcW w:w="1335" w:type="dxa"/>
            <w:tcBorders>
              <w:top w:val="nil"/>
              <w:left w:val="nil"/>
              <w:bottom w:val="single" w:sz="4" w:space="0" w:color="auto"/>
              <w:right w:val="nil"/>
            </w:tcBorders>
          </w:tcPr>
          <w:p w14:paraId="107D385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0.274</w:t>
            </w:r>
          </w:p>
        </w:tc>
        <w:tc>
          <w:tcPr>
            <w:tcW w:w="1336" w:type="dxa"/>
            <w:tcBorders>
              <w:top w:val="nil"/>
              <w:left w:val="nil"/>
              <w:bottom w:val="single" w:sz="4" w:space="0" w:color="auto"/>
              <w:right w:val="nil"/>
            </w:tcBorders>
            <w:shd w:val="clear" w:color="auto" w:fill="auto"/>
            <w:noWrap/>
            <w:vAlign w:val="bottom"/>
            <w:hideMark/>
          </w:tcPr>
          <w:p w14:paraId="2EE789F8"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0.293</w:t>
            </w:r>
          </w:p>
        </w:tc>
      </w:tr>
    </w:tbl>
    <w:p w14:paraId="6494E0CB" w14:textId="77777777" w:rsidR="00310E69" w:rsidRPr="00E806DF" w:rsidRDefault="00310E69" w:rsidP="00310E69">
      <w:pPr>
        <w:rPr>
          <w:rFonts w:cs="Times New Roman"/>
        </w:rPr>
        <w:sectPr w:rsidR="00310E69" w:rsidRPr="00E806DF" w:rsidSect="007A5961">
          <w:pgSz w:w="12240" w:h="15840"/>
          <w:pgMar w:top="1440" w:right="1800" w:bottom="1440" w:left="1800" w:header="720" w:footer="720" w:gutter="0"/>
          <w:cols w:space="720"/>
          <w:docGrid w:linePitch="360"/>
        </w:sectPr>
      </w:pPr>
    </w:p>
    <w:p w14:paraId="3E80C954" w14:textId="7ECEB3CC" w:rsidR="00310E69" w:rsidRPr="00660E76" w:rsidRDefault="00310E69" w:rsidP="00660E76">
      <w:pPr>
        <w:pStyle w:val="Heading1"/>
        <w:rPr>
          <w:rFonts w:ascii="Times New Roman" w:hAnsi="Times New Roman" w:cs="Times New Roman"/>
          <w:color w:val="auto"/>
          <w:sz w:val="24"/>
          <w:szCs w:val="24"/>
        </w:rPr>
      </w:pPr>
      <w:bookmarkStart w:id="142" w:name="_Toc264485060"/>
      <w:bookmarkStart w:id="143" w:name="_Toc264485655"/>
      <w:bookmarkStart w:id="144" w:name="_Toc264487025"/>
      <w:r w:rsidRPr="00660E76">
        <w:rPr>
          <w:rFonts w:ascii="Times New Roman" w:hAnsi="Times New Roman" w:cs="Times New Roman"/>
          <w:color w:val="auto"/>
          <w:sz w:val="24"/>
          <w:szCs w:val="24"/>
        </w:rPr>
        <w:t xml:space="preserve">Table </w:t>
      </w:r>
      <w:r w:rsidR="00AC228D" w:rsidRPr="00660E76">
        <w:rPr>
          <w:rFonts w:ascii="Times New Roman" w:hAnsi="Times New Roman" w:cs="Times New Roman"/>
          <w:color w:val="auto"/>
          <w:sz w:val="24"/>
          <w:szCs w:val="24"/>
        </w:rPr>
        <w:t>1</w:t>
      </w:r>
      <w:r w:rsidRPr="00660E76">
        <w:rPr>
          <w:rFonts w:ascii="Times New Roman" w:hAnsi="Times New Roman" w:cs="Times New Roman"/>
          <w:color w:val="auto"/>
          <w:sz w:val="24"/>
          <w:szCs w:val="24"/>
        </w:rPr>
        <w:t>5 Do outside directors with connections influence resilience in firms with sudden CEO departures?</w:t>
      </w:r>
      <w:bookmarkEnd w:id="142"/>
      <w:bookmarkEnd w:id="143"/>
      <w:bookmarkEnd w:id="144"/>
    </w:p>
    <w:p w14:paraId="6DB85F79" w14:textId="77777777" w:rsidR="00310E69" w:rsidRPr="00E806DF" w:rsidRDefault="00310E69" w:rsidP="00310E69">
      <w:pPr>
        <w:jc w:val="both"/>
        <w:rPr>
          <w:rFonts w:cs="Times New Roman"/>
        </w:rPr>
      </w:pPr>
      <w:r w:rsidRPr="00E806DF">
        <w:rPr>
          <w:rFonts w:cs="Times New Roman"/>
        </w:rPr>
        <w:t xml:space="preserve">This table shows the comparison of (1) low number of insiders (# of non-CEO inside directors=0) with low outside director connection </w:t>
      </w:r>
      <w:proofErr w:type="spellStart"/>
      <w:r w:rsidRPr="00E806DF">
        <w:rPr>
          <w:rFonts w:cs="Times New Roman"/>
          <w:i/>
        </w:rPr>
        <w:t>LowCnct</w:t>
      </w:r>
      <w:proofErr w:type="spellEnd"/>
      <w:r w:rsidRPr="00E806DF">
        <w:rPr>
          <w:rFonts w:cs="Times New Roman"/>
        </w:rPr>
        <w:t xml:space="preserve"> (bottom </w:t>
      </w:r>
      <w:proofErr w:type="spellStart"/>
      <w:r w:rsidRPr="00E806DF">
        <w:rPr>
          <w:rFonts w:cs="Times New Roman"/>
        </w:rPr>
        <w:t>tercile</w:t>
      </w:r>
      <w:proofErr w:type="spellEnd"/>
      <w:r w:rsidRPr="00E806DF">
        <w:rPr>
          <w:rFonts w:cs="Times New Roman"/>
        </w:rPr>
        <w:t xml:space="preserve"> # of connections), (2) low insider presence (# of non-CEO inside directors=0) with high outside director connections </w:t>
      </w:r>
      <w:proofErr w:type="spellStart"/>
      <w:r w:rsidRPr="00E806DF">
        <w:rPr>
          <w:rFonts w:cs="Times New Roman"/>
          <w:i/>
        </w:rPr>
        <w:t>HighCnct</w:t>
      </w:r>
      <w:proofErr w:type="spellEnd"/>
      <w:r w:rsidRPr="00E806DF">
        <w:rPr>
          <w:rFonts w:cs="Times New Roman"/>
        </w:rPr>
        <w:t xml:space="preserve"> (top </w:t>
      </w:r>
      <w:proofErr w:type="spellStart"/>
      <w:r w:rsidRPr="00E806DF">
        <w:rPr>
          <w:rFonts w:cs="Times New Roman"/>
        </w:rPr>
        <w:t>tercile</w:t>
      </w:r>
      <w:proofErr w:type="spellEnd"/>
      <w:r w:rsidRPr="00E806DF">
        <w:rPr>
          <w:rFonts w:cs="Times New Roman"/>
        </w:rPr>
        <w:t xml:space="preserve"> # of connections), (3) high insider presence (# of non-CEO inside directors&gt;=1) with low outside director connection (bottom </w:t>
      </w:r>
      <w:proofErr w:type="spellStart"/>
      <w:r w:rsidRPr="00E806DF">
        <w:rPr>
          <w:rFonts w:cs="Times New Roman"/>
        </w:rPr>
        <w:t>tercile</w:t>
      </w:r>
      <w:proofErr w:type="spellEnd"/>
      <w:r w:rsidRPr="00E806DF">
        <w:rPr>
          <w:rFonts w:cs="Times New Roman"/>
        </w:rPr>
        <w:t xml:space="preserve"> # of connections), and (4) high insider presence (# of inside directors&gt;=1) with high outside director connections (top </w:t>
      </w:r>
      <w:proofErr w:type="spellStart"/>
      <w:r w:rsidRPr="00E806DF">
        <w:rPr>
          <w:rFonts w:cs="Times New Roman"/>
        </w:rPr>
        <w:t>tercile</w:t>
      </w:r>
      <w:proofErr w:type="spellEnd"/>
      <w:r w:rsidRPr="00E806DF">
        <w:rPr>
          <w:rFonts w:cs="Times New Roman"/>
        </w:rPr>
        <w:t xml:space="preserve"> # of connections). Panel A shows the comparison of firm and permanent replacement CEO characteristics. Panel B shows CEO transitional characteristics. Panel C and D demonstrate change in stock and firm performance as well as the percentage of firms engaging in big bath accounting among the four combinations of inside director presence and outside director connections. Note that the middle </w:t>
      </w:r>
      <w:proofErr w:type="spellStart"/>
      <w:r w:rsidRPr="00E806DF">
        <w:rPr>
          <w:rFonts w:cs="Times New Roman"/>
        </w:rPr>
        <w:t>tercile</w:t>
      </w:r>
      <w:proofErr w:type="spellEnd"/>
      <w:r w:rsidRPr="00E806DF">
        <w:rPr>
          <w:rFonts w:cs="Times New Roman"/>
        </w:rPr>
        <w:t xml:space="preserve"> outside director connections are not included in this table. ***, **, </w:t>
      </w:r>
      <w:proofErr w:type="gramStart"/>
      <w:r w:rsidRPr="00E806DF">
        <w:rPr>
          <w:rFonts w:cs="Times New Roman"/>
        </w:rPr>
        <w:t>and</w:t>
      </w:r>
      <w:proofErr w:type="gramEnd"/>
      <w:r w:rsidRPr="00E806DF">
        <w:rPr>
          <w:rFonts w:cs="Times New Roman"/>
        </w:rPr>
        <w:t xml:space="preserve"> * indicate that the mean is significantly different from 0 at 1%, 5%, and 10% level. Bolded letters </w:t>
      </w:r>
      <w:r w:rsidRPr="00E806DF">
        <w:rPr>
          <w:rFonts w:cs="Times New Roman"/>
          <w:i/>
        </w:rPr>
        <w:t>c, b,</w:t>
      </w:r>
      <w:r w:rsidRPr="00E806DF">
        <w:rPr>
          <w:rFonts w:cs="Times New Roman"/>
        </w:rPr>
        <w:t xml:space="preserve"> and </w:t>
      </w:r>
      <w:r w:rsidRPr="00E806DF">
        <w:rPr>
          <w:rFonts w:cs="Times New Roman"/>
          <w:i/>
        </w:rPr>
        <w:t>a</w:t>
      </w:r>
      <w:r w:rsidRPr="00E806DF">
        <w:rPr>
          <w:rFonts w:cs="Times New Roman"/>
        </w:rPr>
        <w:t xml:space="preserve"> indicate a two-sided t-test for mean differences between high and low connection subsamples are significant at 1%, 5% and 10% level. </w:t>
      </w:r>
      <w:proofErr w:type="gramStart"/>
      <w:r w:rsidRPr="00E806DF">
        <w:rPr>
          <w:rFonts w:cs="Times New Roman"/>
          <w:i/>
        </w:rPr>
        <w:t>t</w:t>
      </w:r>
      <w:proofErr w:type="gramEnd"/>
      <w:r w:rsidRPr="00E806DF">
        <w:rPr>
          <w:rFonts w:cs="Times New Roman"/>
          <w:i/>
        </w:rPr>
        <w:t>-stats</w:t>
      </w:r>
      <w:r w:rsidRPr="00E806DF">
        <w:rPr>
          <w:rFonts w:cs="Times New Roman"/>
        </w:rPr>
        <w:t xml:space="preserve"> are in the parentheses.</w:t>
      </w:r>
      <w:r w:rsidRPr="00E806DF">
        <w:rPr>
          <w:rFonts w:cs="Times New Roman"/>
          <w:color w:val="FF6600"/>
        </w:rPr>
        <w:t xml:space="preserve"> </w:t>
      </w:r>
      <w:r w:rsidRPr="00E806DF">
        <w:rPr>
          <w:rFonts w:cs="Times New Roman"/>
        </w:rPr>
        <w:t xml:space="preserve">Changes in performance are </w:t>
      </w:r>
      <w:proofErr w:type="spellStart"/>
      <w:r w:rsidRPr="00E806DF">
        <w:rPr>
          <w:rFonts w:cs="Times New Roman"/>
        </w:rPr>
        <w:t>winsorized</w:t>
      </w:r>
      <w:proofErr w:type="spellEnd"/>
      <w:r w:rsidRPr="00E806DF">
        <w:rPr>
          <w:rFonts w:cs="Times New Roman"/>
        </w:rPr>
        <w:t xml:space="preserve"> at 1%. </w:t>
      </w:r>
    </w:p>
    <w:p w14:paraId="55339B7E" w14:textId="77777777" w:rsidR="00310E69" w:rsidRPr="00E806DF" w:rsidRDefault="00310E69" w:rsidP="00310E69">
      <w:pPr>
        <w:jc w:val="both"/>
        <w:rPr>
          <w:rFonts w:cs="Times New Roman"/>
        </w:rPr>
      </w:pPr>
    </w:p>
    <w:p w14:paraId="37E11866" w14:textId="77777777" w:rsidR="00310E69" w:rsidRPr="00E806DF" w:rsidRDefault="00310E69" w:rsidP="00310E69">
      <w:pPr>
        <w:rPr>
          <w:rFonts w:cs="Times New Roman"/>
          <w:i/>
        </w:rPr>
      </w:pPr>
    </w:p>
    <w:p w14:paraId="5171E2E9" w14:textId="77777777" w:rsidR="00310E69" w:rsidRPr="00E806DF" w:rsidRDefault="00310E69" w:rsidP="00310E69">
      <w:pPr>
        <w:rPr>
          <w:rFonts w:cs="Times New Roman"/>
          <w:i/>
        </w:rPr>
      </w:pPr>
    </w:p>
    <w:p w14:paraId="191AE707" w14:textId="77777777" w:rsidR="00310E69" w:rsidRPr="00E806DF" w:rsidRDefault="00310E69" w:rsidP="00310E69">
      <w:pPr>
        <w:rPr>
          <w:rFonts w:cs="Times New Roman"/>
          <w:i/>
        </w:rPr>
      </w:pPr>
    </w:p>
    <w:p w14:paraId="381DBDFA" w14:textId="77777777" w:rsidR="00310E69" w:rsidRPr="00E806DF" w:rsidRDefault="00310E69" w:rsidP="00310E69">
      <w:pPr>
        <w:rPr>
          <w:rFonts w:cs="Times New Roman"/>
          <w:i/>
        </w:rPr>
      </w:pPr>
    </w:p>
    <w:p w14:paraId="680DEFC4" w14:textId="77777777" w:rsidR="00310E69" w:rsidRPr="00E806DF" w:rsidRDefault="00310E69" w:rsidP="00310E69">
      <w:pPr>
        <w:rPr>
          <w:rFonts w:cs="Times New Roman"/>
          <w:i/>
        </w:rPr>
      </w:pPr>
    </w:p>
    <w:p w14:paraId="79B42B22" w14:textId="77777777" w:rsidR="00310E69" w:rsidRPr="00E806DF" w:rsidRDefault="00310E69" w:rsidP="00310E69">
      <w:pPr>
        <w:rPr>
          <w:rFonts w:cs="Times New Roman"/>
          <w:i/>
        </w:rPr>
      </w:pPr>
    </w:p>
    <w:p w14:paraId="0FE7BE00" w14:textId="77777777" w:rsidR="00310E69" w:rsidRPr="00E806DF" w:rsidRDefault="00310E69" w:rsidP="00310E69">
      <w:pPr>
        <w:rPr>
          <w:rFonts w:cs="Times New Roman"/>
          <w:i/>
        </w:rPr>
      </w:pPr>
    </w:p>
    <w:p w14:paraId="4870C936" w14:textId="77777777" w:rsidR="00310E69" w:rsidRPr="00E806DF" w:rsidRDefault="00310E69" w:rsidP="00310E69">
      <w:pPr>
        <w:rPr>
          <w:rFonts w:cs="Times New Roman"/>
          <w:i/>
        </w:rPr>
      </w:pPr>
    </w:p>
    <w:p w14:paraId="29E3F3D6" w14:textId="77777777" w:rsidR="00310E69" w:rsidRPr="00E806DF" w:rsidRDefault="00310E69" w:rsidP="00310E69">
      <w:pPr>
        <w:rPr>
          <w:rFonts w:cs="Times New Roman"/>
          <w:i/>
        </w:rPr>
      </w:pPr>
    </w:p>
    <w:p w14:paraId="290E1CB4" w14:textId="77777777" w:rsidR="00310E69" w:rsidRPr="00E806DF" w:rsidRDefault="00310E69" w:rsidP="00310E69">
      <w:pPr>
        <w:rPr>
          <w:rFonts w:cs="Times New Roman"/>
          <w:i/>
        </w:rPr>
      </w:pPr>
    </w:p>
    <w:p w14:paraId="1D6FF591" w14:textId="77777777" w:rsidR="00310E69" w:rsidRPr="00E806DF" w:rsidRDefault="00310E69" w:rsidP="00310E69">
      <w:pPr>
        <w:rPr>
          <w:rFonts w:cs="Times New Roman"/>
          <w:i/>
        </w:rPr>
      </w:pPr>
    </w:p>
    <w:p w14:paraId="6B2C7CC9" w14:textId="77777777" w:rsidR="00310E69" w:rsidRPr="00E806DF" w:rsidRDefault="00310E69" w:rsidP="00310E69">
      <w:pPr>
        <w:rPr>
          <w:rFonts w:cs="Times New Roman"/>
          <w:i/>
        </w:rPr>
      </w:pPr>
    </w:p>
    <w:p w14:paraId="24BC254E" w14:textId="77777777" w:rsidR="00310E69" w:rsidRPr="00E806DF" w:rsidRDefault="00310E69" w:rsidP="00310E69">
      <w:pPr>
        <w:rPr>
          <w:rFonts w:cs="Times New Roman"/>
          <w:i/>
        </w:rPr>
      </w:pPr>
    </w:p>
    <w:p w14:paraId="60EFE598" w14:textId="77777777" w:rsidR="00310E69" w:rsidRPr="00E806DF" w:rsidRDefault="00310E69" w:rsidP="00310E69">
      <w:pPr>
        <w:rPr>
          <w:rFonts w:cs="Times New Roman"/>
          <w:i/>
        </w:rPr>
      </w:pPr>
    </w:p>
    <w:p w14:paraId="6E47E443" w14:textId="77777777" w:rsidR="00310E69" w:rsidRPr="00E806DF" w:rsidRDefault="00310E69" w:rsidP="00310E69">
      <w:pPr>
        <w:rPr>
          <w:rFonts w:cs="Times New Roman"/>
          <w:i/>
        </w:rPr>
      </w:pPr>
    </w:p>
    <w:p w14:paraId="570CDBB2" w14:textId="77777777" w:rsidR="00310E69" w:rsidRPr="00E806DF" w:rsidRDefault="00310E69" w:rsidP="00310E69">
      <w:pPr>
        <w:rPr>
          <w:rFonts w:cs="Times New Roman"/>
          <w:i/>
        </w:rPr>
      </w:pPr>
    </w:p>
    <w:p w14:paraId="78CDAE7F" w14:textId="77777777" w:rsidR="00310E69" w:rsidRPr="00660E76" w:rsidRDefault="00310E69" w:rsidP="00660E76">
      <w:pPr>
        <w:pStyle w:val="Heading2"/>
        <w:rPr>
          <w:rFonts w:ascii="Times New Roman" w:hAnsi="Times New Roman" w:cs="Times New Roman"/>
          <w:b w:val="0"/>
          <w:i/>
          <w:color w:val="auto"/>
          <w:sz w:val="24"/>
          <w:szCs w:val="24"/>
        </w:rPr>
      </w:pPr>
      <w:bookmarkStart w:id="145" w:name="_Toc264485061"/>
      <w:bookmarkStart w:id="146" w:name="_Toc264485656"/>
      <w:bookmarkStart w:id="147" w:name="_Toc264487026"/>
      <w:r w:rsidRPr="00660E76">
        <w:rPr>
          <w:rFonts w:ascii="Times New Roman" w:hAnsi="Times New Roman" w:cs="Times New Roman"/>
          <w:b w:val="0"/>
          <w:i/>
          <w:color w:val="auto"/>
          <w:sz w:val="24"/>
          <w:szCs w:val="24"/>
        </w:rPr>
        <w:t>Panel A. Firm and Permanent Replacement CEO Characteristics</w:t>
      </w:r>
      <w:bookmarkEnd w:id="145"/>
      <w:bookmarkEnd w:id="146"/>
      <w:bookmarkEnd w:id="147"/>
      <w:r w:rsidRPr="00660E76">
        <w:rPr>
          <w:rFonts w:ascii="Times New Roman" w:hAnsi="Times New Roman" w:cs="Times New Roman"/>
          <w:b w:val="0"/>
          <w:i/>
          <w:color w:val="auto"/>
          <w:sz w:val="24"/>
          <w:szCs w:val="24"/>
        </w:rPr>
        <w:t xml:space="preserve"> </w:t>
      </w:r>
    </w:p>
    <w:tbl>
      <w:tblPr>
        <w:tblW w:w="12600" w:type="dxa"/>
        <w:tblInd w:w="108" w:type="dxa"/>
        <w:tblLayout w:type="fixed"/>
        <w:tblLook w:val="04A0" w:firstRow="1" w:lastRow="0" w:firstColumn="1" w:lastColumn="0" w:noHBand="0" w:noVBand="1"/>
      </w:tblPr>
      <w:tblGrid>
        <w:gridCol w:w="2700"/>
        <w:gridCol w:w="1237"/>
        <w:gridCol w:w="647"/>
        <w:gridCol w:w="591"/>
        <w:gridCol w:w="1237"/>
        <w:gridCol w:w="56"/>
        <w:gridCol w:w="1182"/>
        <w:gridCol w:w="703"/>
        <w:gridCol w:w="534"/>
        <w:gridCol w:w="1238"/>
        <w:gridCol w:w="112"/>
        <w:gridCol w:w="1125"/>
        <w:gridCol w:w="760"/>
        <w:gridCol w:w="478"/>
      </w:tblGrid>
      <w:tr w:rsidR="00310E69" w:rsidRPr="00E806DF" w14:paraId="2E14C592" w14:textId="77777777" w:rsidTr="00AC228D">
        <w:trPr>
          <w:trHeight w:val="250"/>
        </w:trPr>
        <w:tc>
          <w:tcPr>
            <w:tcW w:w="2700" w:type="dxa"/>
            <w:tcBorders>
              <w:top w:val="single" w:sz="4" w:space="0" w:color="auto"/>
            </w:tcBorders>
            <w:noWrap/>
          </w:tcPr>
          <w:p w14:paraId="05AC435D" w14:textId="77777777" w:rsidR="00310E69" w:rsidRPr="00E806DF" w:rsidRDefault="00310E69" w:rsidP="00AC228D">
            <w:pPr>
              <w:rPr>
                <w:rFonts w:cs="Times New Roman"/>
              </w:rPr>
            </w:pPr>
          </w:p>
        </w:tc>
        <w:tc>
          <w:tcPr>
            <w:tcW w:w="1884" w:type="dxa"/>
            <w:gridSpan w:val="2"/>
            <w:tcBorders>
              <w:top w:val="single" w:sz="4" w:space="0" w:color="auto"/>
              <w:bottom w:val="single" w:sz="4" w:space="0" w:color="auto"/>
            </w:tcBorders>
            <w:noWrap/>
          </w:tcPr>
          <w:p w14:paraId="3CA0F8C3" w14:textId="77777777" w:rsidR="00310E69" w:rsidRPr="00E806DF" w:rsidRDefault="00310E69" w:rsidP="00AC228D">
            <w:pPr>
              <w:rPr>
                <w:rFonts w:cs="Times New Roman"/>
              </w:rPr>
            </w:pPr>
            <w:r w:rsidRPr="00E806DF">
              <w:rPr>
                <w:rFonts w:cs="Times New Roman"/>
              </w:rPr>
              <w:t>Non-CEO inside director&gt;0</w:t>
            </w:r>
          </w:p>
        </w:tc>
        <w:tc>
          <w:tcPr>
            <w:tcW w:w="1884" w:type="dxa"/>
            <w:gridSpan w:val="3"/>
            <w:tcBorders>
              <w:top w:val="single" w:sz="4" w:space="0" w:color="auto"/>
              <w:bottom w:val="single" w:sz="4" w:space="0" w:color="auto"/>
            </w:tcBorders>
          </w:tcPr>
          <w:p w14:paraId="0674309A" w14:textId="77777777" w:rsidR="00310E69" w:rsidRPr="00E806DF" w:rsidRDefault="00310E69" w:rsidP="00AC228D">
            <w:pPr>
              <w:rPr>
                <w:rFonts w:cs="Times New Roman"/>
              </w:rPr>
            </w:pPr>
            <w:r w:rsidRPr="00E806DF">
              <w:rPr>
                <w:rFonts w:cs="Times New Roman"/>
              </w:rPr>
              <w:t>Non-CEO inside director=0</w:t>
            </w:r>
          </w:p>
        </w:tc>
        <w:tc>
          <w:tcPr>
            <w:tcW w:w="1885" w:type="dxa"/>
            <w:gridSpan w:val="2"/>
            <w:tcBorders>
              <w:top w:val="single" w:sz="4" w:space="0" w:color="auto"/>
              <w:bottom w:val="single" w:sz="4" w:space="0" w:color="auto"/>
            </w:tcBorders>
          </w:tcPr>
          <w:p w14:paraId="32793CAB" w14:textId="77777777" w:rsidR="00310E69" w:rsidRPr="00E806DF" w:rsidRDefault="00310E69" w:rsidP="00AC228D">
            <w:pPr>
              <w:rPr>
                <w:rFonts w:cs="Times New Roman"/>
              </w:rPr>
            </w:pPr>
          </w:p>
        </w:tc>
        <w:tc>
          <w:tcPr>
            <w:tcW w:w="1884" w:type="dxa"/>
            <w:gridSpan w:val="3"/>
            <w:tcBorders>
              <w:top w:val="single" w:sz="4" w:space="0" w:color="auto"/>
              <w:bottom w:val="single" w:sz="4" w:space="0" w:color="auto"/>
            </w:tcBorders>
          </w:tcPr>
          <w:p w14:paraId="701932DA" w14:textId="77777777" w:rsidR="00310E69" w:rsidRPr="00E806DF" w:rsidRDefault="00310E69" w:rsidP="00AC228D">
            <w:pPr>
              <w:rPr>
                <w:rFonts w:cs="Times New Roman"/>
              </w:rPr>
            </w:pPr>
          </w:p>
        </w:tc>
        <w:tc>
          <w:tcPr>
            <w:tcW w:w="1885" w:type="dxa"/>
            <w:gridSpan w:val="2"/>
            <w:tcBorders>
              <w:top w:val="single" w:sz="4" w:space="0" w:color="auto"/>
              <w:bottom w:val="single" w:sz="4" w:space="0" w:color="auto"/>
            </w:tcBorders>
          </w:tcPr>
          <w:p w14:paraId="11C0C105" w14:textId="77777777" w:rsidR="00310E69" w:rsidRPr="00E806DF" w:rsidRDefault="00310E69" w:rsidP="00AC228D">
            <w:pPr>
              <w:rPr>
                <w:rFonts w:cs="Times New Roman"/>
              </w:rPr>
            </w:pPr>
          </w:p>
        </w:tc>
        <w:tc>
          <w:tcPr>
            <w:tcW w:w="478" w:type="dxa"/>
            <w:tcBorders>
              <w:top w:val="single" w:sz="4" w:space="0" w:color="auto"/>
              <w:bottom w:val="single" w:sz="4" w:space="0" w:color="auto"/>
            </w:tcBorders>
          </w:tcPr>
          <w:p w14:paraId="2AB99EFB" w14:textId="77777777" w:rsidR="00310E69" w:rsidRPr="00E806DF" w:rsidRDefault="00310E69" w:rsidP="00AC228D">
            <w:pPr>
              <w:rPr>
                <w:rFonts w:cs="Times New Roman"/>
              </w:rPr>
            </w:pPr>
          </w:p>
        </w:tc>
      </w:tr>
      <w:tr w:rsidR="00310E69" w:rsidRPr="00E806DF" w14:paraId="761D7F5F" w14:textId="77777777" w:rsidTr="00AC228D">
        <w:trPr>
          <w:trHeight w:val="250"/>
        </w:trPr>
        <w:tc>
          <w:tcPr>
            <w:tcW w:w="2700" w:type="dxa"/>
            <w:noWrap/>
            <w:hideMark/>
          </w:tcPr>
          <w:p w14:paraId="6DEC4954" w14:textId="77777777" w:rsidR="00310E69" w:rsidRPr="00E806DF" w:rsidRDefault="00310E69" w:rsidP="00AC228D">
            <w:pPr>
              <w:rPr>
                <w:rFonts w:cs="Times New Roman"/>
              </w:rPr>
            </w:pPr>
          </w:p>
        </w:tc>
        <w:tc>
          <w:tcPr>
            <w:tcW w:w="1237" w:type="dxa"/>
            <w:tcBorders>
              <w:top w:val="single" w:sz="4" w:space="0" w:color="auto"/>
              <w:bottom w:val="single" w:sz="4" w:space="0" w:color="auto"/>
            </w:tcBorders>
            <w:noWrap/>
            <w:hideMark/>
          </w:tcPr>
          <w:p w14:paraId="1CC60CCF" w14:textId="77777777" w:rsidR="00310E69" w:rsidRPr="00E806DF" w:rsidRDefault="00310E69" w:rsidP="00AC228D">
            <w:pPr>
              <w:rPr>
                <w:rFonts w:cs="Times New Roman"/>
              </w:rPr>
            </w:pPr>
            <w:r w:rsidRPr="00E806DF">
              <w:rPr>
                <w:rFonts w:cs="Times New Roman"/>
              </w:rPr>
              <w:t>(1)</w:t>
            </w:r>
          </w:p>
          <w:p w14:paraId="74E62D40" w14:textId="77777777" w:rsidR="00310E69" w:rsidRPr="00E806DF" w:rsidRDefault="00310E69" w:rsidP="00AC228D">
            <w:pPr>
              <w:rPr>
                <w:rFonts w:cs="Times New Roman"/>
              </w:rPr>
            </w:pPr>
            <w:proofErr w:type="spellStart"/>
            <w:r w:rsidRPr="00E806DF">
              <w:rPr>
                <w:rFonts w:cs="Times New Roman"/>
              </w:rPr>
              <w:t>HighCnct</w:t>
            </w:r>
            <w:proofErr w:type="spellEnd"/>
          </w:p>
          <w:p w14:paraId="3D62D81A" w14:textId="77777777" w:rsidR="00310E69" w:rsidRPr="00E806DF" w:rsidRDefault="00310E69" w:rsidP="00AC228D">
            <w:pPr>
              <w:rPr>
                <w:rFonts w:cs="Times New Roman"/>
              </w:rPr>
            </w:pPr>
            <w:r w:rsidRPr="00E806DF">
              <w:rPr>
                <w:rFonts w:cs="Times New Roman"/>
              </w:rPr>
              <w:t>(N=50)</w:t>
            </w:r>
          </w:p>
        </w:tc>
        <w:tc>
          <w:tcPr>
            <w:tcW w:w="1238" w:type="dxa"/>
            <w:gridSpan w:val="2"/>
            <w:tcBorders>
              <w:top w:val="single" w:sz="4" w:space="0" w:color="auto"/>
              <w:bottom w:val="single" w:sz="4" w:space="0" w:color="auto"/>
            </w:tcBorders>
            <w:noWrap/>
            <w:hideMark/>
          </w:tcPr>
          <w:p w14:paraId="14092DFF" w14:textId="77777777" w:rsidR="00310E69" w:rsidRPr="00E806DF" w:rsidRDefault="00310E69" w:rsidP="00AC228D">
            <w:pPr>
              <w:rPr>
                <w:rFonts w:cs="Times New Roman"/>
              </w:rPr>
            </w:pPr>
            <w:r w:rsidRPr="00E806DF">
              <w:rPr>
                <w:rFonts w:cs="Times New Roman"/>
              </w:rPr>
              <w:t>(2)</w:t>
            </w:r>
          </w:p>
          <w:p w14:paraId="3F364D3A" w14:textId="77777777" w:rsidR="00310E69" w:rsidRPr="00E806DF" w:rsidRDefault="00310E69" w:rsidP="00AC228D">
            <w:pPr>
              <w:rPr>
                <w:rFonts w:cs="Times New Roman"/>
              </w:rPr>
            </w:pPr>
            <w:proofErr w:type="spellStart"/>
            <w:r w:rsidRPr="00E806DF">
              <w:rPr>
                <w:rFonts w:cs="Times New Roman"/>
              </w:rPr>
              <w:t>LowCnct</w:t>
            </w:r>
            <w:proofErr w:type="spellEnd"/>
          </w:p>
          <w:p w14:paraId="213D8FC0" w14:textId="77777777" w:rsidR="00310E69" w:rsidRPr="00E806DF" w:rsidRDefault="00310E69" w:rsidP="00AC228D">
            <w:pPr>
              <w:rPr>
                <w:rFonts w:cs="Times New Roman"/>
              </w:rPr>
            </w:pPr>
            <w:r w:rsidRPr="00E806DF">
              <w:rPr>
                <w:rFonts w:cs="Times New Roman"/>
              </w:rPr>
              <w:t>(N=64)</w:t>
            </w:r>
          </w:p>
        </w:tc>
        <w:tc>
          <w:tcPr>
            <w:tcW w:w="1237" w:type="dxa"/>
            <w:tcBorders>
              <w:top w:val="single" w:sz="4" w:space="0" w:color="auto"/>
              <w:bottom w:val="single" w:sz="4" w:space="0" w:color="auto"/>
            </w:tcBorders>
          </w:tcPr>
          <w:p w14:paraId="51C07EE2" w14:textId="77777777" w:rsidR="00310E69" w:rsidRPr="00E806DF" w:rsidRDefault="00310E69" w:rsidP="00AC228D">
            <w:pPr>
              <w:rPr>
                <w:rFonts w:cs="Times New Roman"/>
              </w:rPr>
            </w:pPr>
            <w:r w:rsidRPr="00E806DF">
              <w:rPr>
                <w:rFonts w:cs="Times New Roman"/>
              </w:rPr>
              <w:t>(3)</w:t>
            </w:r>
          </w:p>
          <w:p w14:paraId="60D07E8A" w14:textId="77777777" w:rsidR="00310E69" w:rsidRPr="00E806DF" w:rsidRDefault="00310E69" w:rsidP="00AC228D">
            <w:pPr>
              <w:rPr>
                <w:rFonts w:cs="Times New Roman"/>
              </w:rPr>
            </w:pPr>
            <w:proofErr w:type="spellStart"/>
            <w:r w:rsidRPr="00E806DF">
              <w:rPr>
                <w:rFonts w:cs="Times New Roman"/>
              </w:rPr>
              <w:t>HighCnct</w:t>
            </w:r>
            <w:proofErr w:type="spellEnd"/>
            <w:r w:rsidRPr="00E806DF">
              <w:rPr>
                <w:rFonts w:cs="Times New Roman"/>
              </w:rPr>
              <w:t xml:space="preserve"> (N=58)</w:t>
            </w:r>
          </w:p>
        </w:tc>
        <w:tc>
          <w:tcPr>
            <w:tcW w:w="1238" w:type="dxa"/>
            <w:gridSpan w:val="2"/>
            <w:tcBorders>
              <w:top w:val="single" w:sz="4" w:space="0" w:color="auto"/>
              <w:bottom w:val="single" w:sz="4" w:space="0" w:color="auto"/>
            </w:tcBorders>
          </w:tcPr>
          <w:p w14:paraId="39935730" w14:textId="77777777" w:rsidR="00310E69" w:rsidRPr="00E806DF" w:rsidRDefault="00310E69" w:rsidP="00AC228D">
            <w:pPr>
              <w:rPr>
                <w:rFonts w:cs="Times New Roman"/>
              </w:rPr>
            </w:pPr>
            <w:r w:rsidRPr="00E806DF">
              <w:rPr>
                <w:rFonts w:cs="Times New Roman"/>
              </w:rPr>
              <w:t>(4)</w:t>
            </w:r>
          </w:p>
          <w:p w14:paraId="6484AB38" w14:textId="77777777" w:rsidR="00310E69" w:rsidRPr="00E806DF" w:rsidRDefault="00310E69" w:rsidP="00AC228D">
            <w:pPr>
              <w:rPr>
                <w:rFonts w:cs="Times New Roman"/>
              </w:rPr>
            </w:pPr>
            <w:proofErr w:type="spellStart"/>
            <w:r w:rsidRPr="00E806DF">
              <w:rPr>
                <w:rFonts w:cs="Times New Roman"/>
              </w:rPr>
              <w:t>LowCnct</w:t>
            </w:r>
            <w:proofErr w:type="spellEnd"/>
          </w:p>
          <w:p w14:paraId="50A97AEE" w14:textId="77777777" w:rsidR="00310E69" w:rsidRPr="00E806DF" w:rsidRDefault="00310E69" w:rsidP="00AC228D">
            <w:pPr>
              <w:rPr>
                <w:rFonts w:cs="Times New Roman"/>
              </w:rPr>
            </w:pPr>
            <w:r w:rsidRPr="00E806DF">
              <w:rPr>
                <w:rFonts w:cs="Times New Roman"/>
              </w:rPr>
              <w:t xml:space="preserve"> (N=56)</w:t>
            </w:r>
          </w:p>
        </w:tc>
        <w:tc>
          <w:tcPr>
            <w:tcW w:w="1237" w:type="dxa"/>
            <w:gridSpan w:val="2"/>
            <w:tcBorders>
              <w:top w:val="single" w:sz="4" w:space="0" w:color="auto"/>
              <w:bottom w:val="single" w:sz="4" w:space="0" w:color="auto"/>
            </w:tcBorders>
          </w:tcPr>
          <w:p w14:paraId="10DDD268" w14:textId="77777777" w:rsidR="00310E69" w:rsidRPr="00E806DF" w:rsidRDefault="00310E69" w:rsidP="00AC228D">
            <w:pPr>
              <w:rPr>
                <w:rFonts w:cs="Times New Roman"/>
              </w:rPr>
            </w:pPr>
            <w:proofErr w:type="gramStart"/>
            <w:r w:rsidRPr="00E806DF">
              <w:rPr>
                <w:rFonts w:cs="Times New Roman"/>
              </w:rPr>
              <w:t>t</w:t>
            </w:r>
            <w:proofErr w:type="gramEnd"/>
            <w:r w:rsidRPr="00E806DF">
              <w:rPr>
                <w:rFonts w:cs="Times New Roman"/>
              </w:rPr>
              <w:t>-stats of mean diff. between (1) and (2)</w:t>
            </w:r>
          </w:p>
        </w:tc>
        <w:tc>
          <w:tcPr>
            <w:tcW w:w="1238" w:type="dxa"/>
            <w:tcBorders>
              <w:top w:val="single" w:sz="4" w:space="0" w:color="auto"/>
              <w:bottom w:val="single" w:sz="4" w:space="0" w:color="auto"/>
            </w:tcBorders>
          </w:tcPr>
          <w:p w14:paraId="28DDA05F" w14:textId="77777777" w:rsidR="00310E69" w:rsidRPr="00E806DF" w:rsidRDefault="00310E69" w:rsidP="00AC228D">
            <w:pPr>
              <w:rPr>
                <w:rFonts w:cs="Times New Roman"/>
              </w:rPr>
            </w:pPr>
            <w:proofErr w:type="gramStart"/>
            <w:r w:rsidRPr="00E806DF">
              <w:rPr>
                <w:rFonts w:cs="Times New Roman"/>
              </w:rPr>
              <w:t>t</w:t>
            </w:r>
            <w:proofErr w:type="gramEnd"/>
            <w:r w:rsidRPr="00E806DF">
              <w:rPr>
                <w:rFonts w:cs="Times New Roman"/>
              </w:rPr>
              <w:t>-stats of mean diff. between (3) and (4)</w:t>
            </w:r>
          </w:p>
        </w:tc>
        <w:tc>
          <w:tcPr>
            <w:tcW w:w="1237" w:type="dxa"/>
            <w:gridSpan w:val="2"/>
            <w:tcBorders>
              <w:top w:val="single" w:sz="4" w:space="0" w:color="auto"/>
              <w:bottom w:val="single" w:sz="4" w:space="0" w:color="auto"/>
            </w:tcBorders>
          </w:tcPr>
          <w:p w14:paraId="595E2604" w14:textId="77777777" w:rsidR="00310E69" w:rsidRPr="00E806DF" w:rsidRDefault="00310E69" w:rsidP="00AC228D">
            <w:pPr>
              <w:rPr>
                <w:rFonts w:cs="Times New Roman"/>
              </w:rPr>
            </w:pPr>
            <w:proofErr w:type="gramStart"/>
            <w:r w:rsidRPr="00E806DF">
              <w:rPr>
                <w:rFonts w:cs="Times New Roman"/>
              </w:rPr>
              <w:t>t</w:t>
            </w:r>
            <w:proofErr w:type="gramEnd"/>
            <w:r w:rsidRPr="00E806DF">
              <w:rPr>
                <w:rFonts w:cs="Times New Roman"/>
              </w:rPr>
              <w:t xml:space="preserve">-stats of mean diff. between (1) and (3) </w:t>
            </w:r>
          </w:p>
        </w:tc>
        <w:tc>
          <w:tcPr>
            <w:tcW w:w="1238" w:type="dxa"/>
            <w:gridSpan w:val="2"/>
            <w:tcBorders>
              <w:top w:val="single" w:sz="4" w:space="0" w:color="auto"/>
              <w:bottom w:val="single" w:sz="4" w:space="0" w:color="auto"/>
            </w:tcBorders>
          </w:tcPr>
          <w:p w14:paraId="0BE54890" w14:textId="77777777" w:rsidR="00310E69" w:rsidRPr="00E806DF" w:rsidRDefault="00310E69" w:rsidP="00AC228D">
            <w:pPr>
              <w:rPr>
                <w:rFonts w:cs="Times New Roman"/>
              </w:rPr>
            </w:pPr>
            <w:proofErr w:type="gramStart"/>
            <w:r w:rsidRPr="00E806DF">
              <w:rPr>
                <w:rFonts w:cs="Times New Roman"/>
              </w:rPr>
              <w:t>t</w:t>
            </w:r>
            <w:proofErr w:type="gramEnd"/>
            <w:r w:rsidRPr="00E806DF">
              <w:rPr>
                <w:rFonts w:cs="Times New Roman"/>
              </w:rPr>
              <w:t>-stats of mean diff. between (2) and (4)</w:t>
            </w:r>
          </w:p>
        </w:tc>
      </w:tr>
      <w:tr w:rsidR="00310E69" w:rsidRPr="00E806DF" w14:paraId="62886A0A" w14:textId="77777777" w:rsidTr="00AC228D">
        <w:trPr>
          <w:trHeight w:val="250"/>
        </w:trPr>
        <w:tc>
          <w:tcPr>
            <w:tcW w:w="2700" w:type="dxa"/>
            <w:noWrap/>
          </w:tcPr>
          <w:p w14:paraId="64AC4F2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Market Cap</w:t>
            </w:r>
          </w:p>
        </w:tc>
        <w:tc>
          <w:tcPr>
            <w:tcW w:w="1237" w:type="dxa"/>
            <w:noWrap/>
          </w:tcPr>
          <w:p w14:paraId="41657DE2" w14:textId="77777777" w:rsidR="00310E69" w:rsidRPr="00E806DF" w:rsidRDefault="00310E69" w:rsidP="00AC228D">
            <w:pPr>
              <w:rPr>
                <w:rFonts w:eastAsia="Times New Roman" w:cs="Times New Roman"/>
                <w:b/>
                <w:color w:val="000000"/>
              </w:rPr>
            </w:pPr>
            <w:r w:rsidRPr="00E806DF">
              <w:rPr>
                <w:rFonts w:eastAsia="Times New Roman" w:cs="Times New Roman"/>
                <w:b/>
              </w:rPr>
              <w:t>12,286.67</w:t>
            </w:r>
          </w:p>
        </w:tc>
        <w:tc>
          <w:tcPr>
            <w:tcW w:w="1238" w:type="dxa"/>
            <w:gridSpan w:val="2"/>
            <w:noWrap/>
            <w:vAlign w:val="bottom"/>
          </w:tcPr>
          <w:p w14:paraId="6D9B2476" w14:textId="77777777" w:rsidR="00310E69" w:rsidRPr="00E806DF" w:rsidRDefault="00310E69" w:rsidP="00AC228D">
            <w:pPr>
              <w:rPr>
                <w:rFonts w:eastAsia="Times New Roman" w:cs="Times New Roman"/>
                <w:b/>
                <w:color w:val="000000"/>
              </w:rPr>
            </w:pPr>
            <w:r w:rsidRPr="00E806DF">
              <w:rPr>
                <w:rFonts w:eastAsia="Times New Roman" w:cs="Times New Roman"/>
                <w:b/>
              </w:rPr>
              <w:t>1,345.72</w:t>
            </w:r>
          </w:p>
        </w:tc>
        <w:tc>
          <w:tcPr>
            <w:tcW w:w="1237" w:type="dxa"/>
            <w:vAlign w:val="bottom"/>
          </w:tcPr>
          <w:p w14:paraId="73D2A924" w14:textId="77777777" w:rsidR="00310E69" w:rsidRPr="00E806DF" w:rsidRDefault="00310E69" w:rsidP="00AC228D">
            <w:pPr>
              <w:rPr>
                <w:rFonts w:eastAsia="Times New Roman" w:cs="Times New Roman"/>
                <w:b/>
                <w:vertAlign w:val="superscript"/>
              </w:rPr>
            </w:pPr>
            <w:r w:rsidRPr="00E806DF">
              <w:rPr>
                <w:rFonts w:eastAsia="Times New Roman" w:cs="Times New Roman"/>
                <w:b/>
                <w:color w:val="000000"/>
              </w:rPr>
              <w:t>11,901.02</w:t>
            </w:r>
          </w:p>
        </w:tc>
        <w:tc>
          <w:tcPr>
            <w:tcW w:w="1238" w:type="dxa"/>
            <w:gridSpan w:val="2"/>
            <w:vAlign w:val="bottom"/>
          </w:tcPr>
          <w:p w14:paraId="73AFC808" w14:textId="77777777" w:rsidR="00310E69" w:rsidRPr="00E806DF" w:rsidRDefault="00310E69" w:rsidP="00AC228D">
            <w:pPr>
              <w:rPr>
                <w:rFonts w:eastAsia="Times New Roman" w:cs="Times New Roman"/>
                <w:b/>
              </w:rPr>
            </w:pPr>
            <w:r w:rsidRPr="00E806DF">
              <w:rPr>
                <w:rFonts w:eastAsia="Times New Roman" w:cs="Times New Roman"/>
                <w:b/>
                <w:color w:val="000000"/>
              </w:rPr>
              <w:t>852.07</w:t>
            </w:r>
          </w:p>
        </w:tc>
        <w:tc>
          <w:tcPr>
            <w:tcW w:w="1237" w:type="dxa"/>
            <w:gridSpan w:val="2"/>
            <w:vAlign w:val="bottom"/>
          </w:tcPr>
          <w:p w14:paraId="3999C1C9" w14:textId="77777777" w:rsidR="00310E69" w:rsidRPr="00E806DF" w:rsidRDefault="00310E69" w:rsidP="00AC228D">
            <w:pPr>
              <w:rPr>
                <w:rFonts w:eastAsia="Times New Roman" w:cs="Times New Roman"/>
                <w:b/>
              </w:rPr>
            </w:pPr>
            <w:r w:rsidRPr="00E806DF">
              <w:rPr>
                <w:rFonts w:eastAsia="Times New Roman" w:cs="Times New Roman"/>
                <w:b/>
              </w:rPr>
              <w:t>3.96</w:t>
            </w:r>
          </w:p>
        </w:tc>
        <w:tc>
          <w:tcPr>
            <w:tcW w:w="1238" w:type="dxa"/>
          </w:tcPr>
          <w:p w14:paraId="5AABFEA1" w14:textId="77777777" w:rsidR="00310E69" w:rsidRPr="00E806DF" w:rsidRDefault="00310E69" w:rsidP="00AC228D">
            <w:pPr>
              <w:rPr>
                <w:rFonts w:eastAsia="Times New Roman" w:cs="Times New Roman"/>
                <w:b/>
              </w:rPr>
            </w:pPr>
            <w:r w:rsidRPr="00E806DF">
              <w:rPr>
                <w:rFonts w:eastAsia="Times New Roman" w:cs="Times New Roman"/>
                <w:b/>
              </w:rPr>
              <w:t>4.17</w:t>
            </w:r>
          </w:p>
        </w:tc>
        <w:tc>
          <w:tcPr>
            <w:tcW w:w="1237" w:type="dxa"/>
            <w:gridSpan w:val="2"/>
            <w:vAlign w:val="bottom"/>
          </w:tcPr>
          <w:p w14:paraId="135452B0" w14:textId="77777777" w:rsidR="00310E69" w:rsidRPr="00E806DF" w:rsidRDefault="00310E69" w:rsidP="00AC228D">
            <w:pPr>
              <w:rPr>
                <w:rFonts w:eastAsia="Times New Roman" w:cs="Times New Roman"/>
              </w:rPr>
            </w:pPr>
            <w:r w:rsidRPr="00E806DF">
              <w:rPr>
                <w:rFonts w:eastAsia="Times New Roman" w:cs="Times New Roman"/>
              </w:rPr>
              <w:t>0.19</w:t>
            </w:r>
          </w:p>
        </w:tc>
        <w:tc>
          <w:tcPr>
            <w:tcW w:w="1238" w:type="dxa"/>
            <w:gridSpan w:val="2"/>
          </w:tcPr>
          <w:p w14:paraId="24F4E881" w14:textId="77777777" w:rsidR="00310E69" w:rsidRPr="00E806DF" w:rsidRDefault="00310E69" w:rsidP="00AC228D">
            <w:pPr>
              <w:rPr>
                <w:rFonts w:eastAsia="Times New Roman" w:cs="Times New Roman"/>
                <w:vertAlign w:val="superscript"/>
              </w:rPr>
            </w:pPr>
            <w:r w:rsidRPr="00E806DF">
              <w:rPr>
                <w:rFonts w:eastAsia="Times New Roman" w:cs="Times New Roman"/>
              </w:rPr>
              <w:t>0.10</w:t>
            </w:r>
          </w:p>
        </w:tc>
      </w:tr>
      <w:tr w:rsidR="00310E69" w:rsidRPr="00E806DF" w14:paraId="260F9A71" w14:textId="77777777" w:rsidTr="00AC228D">
        <w:trPr>
          <w:trHeight w:val="250"/>
        </w:trPr>
        <w:tc>
          <w:tcPr>
            <w:tcW w:w="2700" w:type="dxa"/>
            <w:noWrap/>
          </w:tcPr>
          <w:p w14:paraId="2658DEE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R&amp;D intensity</w:t>
            </w:r>
          </w:p>
        </w:tc>
        <w:tc>
          <w:tcPr>
            <w:tcW w:w="1237" w:type="dxa"/>
            <w:noWrap/>
          </w:tcPr>
          <w:p w14:paraId="3A6CBCAE" w14:textId="77777777" w:rsidR="00310E69" w:rsidRPr="00E806DF" w:rsidRDefault="00310E69" w:rsidP="00AC228D">
            <w:pPr>
              <w:rPr>
                <w:rFonts w:eastAsia="Times New Roman" w:cs="Times New Roman"/>
                <w:color w:val="000000"/>
              </w:rPr>
            </w:pPr>
            <w:r w:rsidRPr="00E806DF">
              <w:rPr>
                <w:rFonts w:eastAsia="Times New Roman" w:cs="Times New Roman"/>
              </w:rPr>
              <w:t>2.41%</w:t>
            </w:r>
          </w:p>
        </w:tc>
        <w:tc>
          <w:tcPr>
            <w:tcW w:w="1238" w:type="dxa"/>
            <w:gridSpan w:val="2"/>
            <w:noWrap/>
            <w:vAlign w:val="bottom"/>
          </w:tcPr>
          <w:p w14:paraId="788F3AD8" w14:textId="77777777" w:rsidR="00310E69" w:rsidRPr="00E806DF" w:rsidRDefault="00310E69" w:rsidP="00AC228D">
            <w:pPr>
              <w:rPr>
                <w:rFonts w:eastAsia="Times New Roman" w:cs="Times New Roman"/>
                <w:color w:val="000000"/>
              </w:rPr>
            </w:pPr>
            <w:r w:rsidRPr="00E806DF">
              <w:rPr>
                <w:rFonts w:eastAsia="Times New Roman" w:cs="Times New Roman"/>
              </w:rPr>
              <w:t>3.73%</w:t>
            </w:r>
          </w:p>
        </w:tc>
        <w:tc>
          <w:tcPr>
            <w:tcW w:w="1237" w:type="dxa"/>
            <w:vAlign w:val="bottom"/>
          </w:tcPr>
          <w:p w14:paraId="29D1764B" w14:textId="77777777" w:rsidR="00310E69" w:rsidRPr="00E806DF" w:rsidRDefault="00310E69" w:rsidP="00AC228D">
            <w:pPr>
              <w:rPr>
                <w:rFonts w:eastAsia="Times New Roman" w:cs="Times New Roman"/>
              </w:rPr>
            </w:pPr>
            <w:r w:rsidRPr="00E806DF">
              <w:rPr>
                <w:rFonts w:eastAsia="Times New Roman" w:cs="Times New Roman"/>
                <w:color w:val="000000"/>
              </w:rPr>
              <w:t>3.86%</w:t>
            </w:r>
          </w:p>
        </w:tc>
        <w:tc>
          <w:tcPr>
            <w:tcW w:w="1238" w:type="dxa"/>
            <w:gridSpan w:val="2"/>
            <w:vAlign w:val="bottom"/>
          </w:tcPr>
          <w:p w14:paraId="63B3DE9B" w14:textId="77777777" w:rsidR="00310E69" w:rsidRPr="00E806DF" w:rsidRDefault="00310E69" w:rsidP="00AC228D">
            <w:pPr>
              <w:rPr>
                <w:rFonts w:eastAsia="Times New Roman" w:cs="Times New Roman"/>
              </w:rPr>
            </w:pPr>
            <w:r w:rsidRPr="00E806DF">
              <w:rPr>
                <w:rFonts w:eastAsia="Times New Roman" w:cs="Times New Roman"/>
                <w:color w:val="000000"/>
              </w:rPr>
              <w:t>5.42%</w:t>
            </w:r>
          </w:p>
        </w:tc>
        <w:tc>
          <w:tcPr>
            <w:tcW w:w="1237" w:type="dxa"/>
            <w:gridSpan w:val="2"/>
            <w:vAlign w:val="bottom"/>
          </w:tcPr>
          <w:p w14:paraId="066FC577" w14:textId="77777777" w:rsidR="00310E69" w:rsidRPr="00E806DF" w:rsidRDefault="00310E69" w:rsidP="00AC228D">
            <w:pPr>
              <w:rPr>
                <w:rFonts w:eastAsia="Times New Roman" w:cs="Times New Roman"/>
              </w:rPr>
            </w:pPr>
            <w:r w:rsidRPr="00E806DF">
              <w:rPr>
                <w:rFonts w:eastAsia="Times New Roman" w:cs="Times New Roman"/>
              </w:rPr>
              <w:t>-1.25</w:t>
            </w:r>
          </w:p>
        </w:tc>
        <w:tc>
          <w:tcPr>
            <w:tcW w:w="1238" w:type="dxa"/>
          </w:tcPr>
          <w:p w14:paraId="08F721F4" w14:textId="77777777" w:rsidR="00310E69" w:rsidRPr="00E806DF" w:rsidRDefault="00310E69" w:rsidP="00AC228D">
            <w:pPr>
              <w:rPr>
                <w:rFonts w:eastAsia="Times New Roman" w:cs="Times New Roman"/>
              </w:rPr>
            </w:pPr>
            <w:r w:rsidRPr="00E806DF">
              <w:rPr>
                <w:rFonts w:eastAsia="Times New Roman" w:cs="Times New Roman"/>
              </w:rPr>
              <w:t>-1.32</w:t>
            </w:r>
          </w:p>
        </w:tc>
        <w:tc>
          <w:tcPr>
            <w:tcW w:w="1237" w:type="dxa"/>
            <w:gridSpan w:val="2"/>
            <w:vAlign w:val="bottom"/>
          </w:tcPr>
          <w:p w14:paraId="0BDE3834" w14:textId="77777777" w:rsidR="00310E69" w:rsidRPr="00E806DF" w:rsidRDefault="00310E69" w:rsidP="00AC228D">
            <w:pPr>
              <w:rPr>
                <w:rFonts w:eastAsia="Times New Roman" w:cs="Times New Roman"/>
              </w:rPr>
            </w:pPr>
            <w:r w:rsidRPr="00E806DF">
              <w:rPr>
                <w:rFonts w:eastAsia="Times New Roman" w:cs="Times New Roman"/>
              </w:rPr>
              <w:t>-1.45</w:t>
            </w:r>
          </w:p>
        </w:tc>
        <w:tc>
          <w:tcPr>
            <w:tcW w:w="1238" w:type="dxa"/>
            <w:gridSpan w:val="2"/>
          </w:tcPr>
          <w:p w14:paraId="671EDCF5" w14:textId="77777777" w:rsidR="00310E69" w:rsidRPr="00E806DF" w:rsidRDefault="00310E69" w:rsidP="00AC228D">
            <w:pPr>
              <w:rPr>
                <w:rFonts w:eastAsia="Times New Roman" w:cs="Times New Roman"/>
              </w:rPr>
            </w:pPr>
            <w:r w:rsidRPr="00E806DF">
              <w:rPr>
                <w:rFonts w:eastAsia="Times New Roman" w:cs="Times New Roman"/>
              </w:rPr>
              <w:t>-1.41</w:t>
            </w:r>
          </w:p>
        </w:tc>
      </w:tr>
      <w:tr w:rsidR="00310E69" w:rsidRPr="00E806DF" w14:paraId="3799B43A" w14:textId="77777777" w:rsidTr="00AC228D">
        <w:trPr>
          <w:trHeight w:val="250"/>
        </w:trPr>
        <w:tc>
          <w:tcPr>
            <w:tcW w:w="2700" w:type="dxa"/>
            <w:noWrap/>
          </w:tcPr>
          <w:p w14:paraId="3FA4A90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Founder CEO</w:t>
            </w:r>
          </w:p>
        </w:tc>
        <w:tc>
          <w:tcPr>
            <w:tcW w:w="1237" w:type="dxa"/>
            <w:noWrap/>
          </w:tcPr>
          <w:p w14:paraId="2AF66D48" w14:textId="77777777" w:rsidR="00310E69" w:rsidRPr="00E806DF" w:rsidRDefault="00310E69" w:rsidP="00AC228D">
            <w:pPr>
              <w:rPr>
                <w:rFonts w:eastAsia="Times New Roman" w:cs="Times New Roman"/>
                <w:color w:val="000000"/>
              </w:rPr>
            </w:pPr>
            <w:r w:rsidRPr="00E806DF">
              <w:rPr>
                <w:rFonts w:eastAsia="Times New Roman" w:cs="Times New Roman"/>
              </w:rPr>
              <w:t>2.00%</w:t>
            </w:r>
          </w:p>
        </w:tc>
        <w:tc>
          <w:tcPr>
            <w:tcW w:w="1238" w:type="dxa"/>
            <w:gridSpan w:val="2"/>
            <w:noWrap/>
            <w:vAlign w:val="bottom"/>
          </w:tcPr>
          <w:p w14:paraId="4ACB2BE9" w14:textId="77777777" w:rsidR="00310E69" w:rsidRPr="00E806DF" w:rsidRDefault="00310E69" w:rsidP="00AC228D">
            <w:pPr>
              <w:rPr>
                <w:rFonts w:eastAsia="Times New Roman" w:cs="Times New Roman"/>
                <w:color w:val="000000"/>
              </w:rPr>
            </w:pPr>
            <w:r w:rsidRPr="00E806DF">
              <w:rPr>
                <w:rFonts w:eastAsia="Times New Roman" w:cs="Times New Roman"/>
              </w:rPr>
              <w:t>7.81%</w:t>
            </w:r>
          </w:p>
        </w:tc>
        <w:tc>
          <w:tcPr>
            <w:tcW w:w="1237" w:type="dxa"/>
            <w:vAlign w:val="bottom"/>
          </w:tcPr>
          <w:p w14:paraId="6F6071CB" w14:textId="77777777" w:rsidR="00310E69" w:rsidRPr="00E806DF" w:rsidRDefault="00310E69" w:rsidP="00AC228D">
            <w:pPr>
              <w:rPr>
                <w:rFonts w:eastAsia="Times New Roman" w:cs="Times New Roman"/>
              </w:rPr>
            </w:pPr>
            <w:r w:rsidRPr="00E806DF">
              <w:rPr>
                <w:rFonts w:eastAsia="Times New Roman" w:cs="Times New Roman"/>
                <w:color w:val="000000"/>
              </w:rPr>
              <w:t>1.72%</w:t>
            </w:r>
          </w:p>
        </w:tc>
        <w:tc>
          <w:tcPr>
            <w:tcW w:w="1238" w:type="dxa"/>
            <w:gridSpan w:val="2"/>
            <w:vAlign w:val="bottom"/>
          </w:tcPr>
          <w:p w14:paraId="61FA6504" w14:textId="77777777" w:rsidR="00310E69" w:rsidRPr="00E806DF" w:rsidRDefault="00310E69" w:rsidP="00AC228D">
            <w:pPr>
              <w:rPr>
                <w:rFonts w:eastAsia="Times New Roman" w:cs="Times New Roman"/>
              </w:rPr>
            </w:pPr>
            <w:r w:rsidRPr="00E806DF">
              <w:rPr>
                <w:rFonts w:eastAsia="Times New Roman" w:cs="Times New Roman"/>
                <w:color w:val="000000"/>
              </w:rPr>
              <w:t>5.35%</w:t>
            </w:r>
          </w:p>
        </w:tc>
        <w:tc>
          <w:tcPr>
            <w:tcW w:w="1237" w:type="dxa"/>
            <w:gridSpan w:val="2"/>
            <w:vAlign w:val="bottom"/>
          </w:tcPr>
          <w:p w14:paraId="5E02366C" w14:textId="77777777" w:rsidR="00310E69" w:rsidRPr="00E806DF" w:rsidRDefault="00310E69" w:rsidP="00AC228D">
            <w:pPr>
              <w:rPr>
                <w:rFonts w:eastAsia="Times New Roman" w:cs="Times New Roman"/>
              </w:rPr>
            </w:pPr>
            <w:r w:rsidRPr="00E806DF">
              <w:rPr>
                <w:rFonts w:eastAsia="Times New Roman" w:cs="Times New Roman"/>
              </w:rPr>
              <w:t>-1.38</w:t>
            </w:r>
          </w:p>
        </w:tc>
        <w:tc>
          <w:tcPr>
            <w:tcW w:w="1238" w:type="dxa"/>
          </w:tcPr>
          <w:p w14:paraId="15EEC3A0" w14:textId="77777777" w:rsidR="00310E69" w:rsidRPr="00E806DF" w:rsidRDefault="00310E69" w:rsidP="00AC228D">
            <w:pPr>
              <w:rPr>
                <w:rFonts w:eastAsia="Times New Roman" w:cs="Times New Roman"/>
              </w:rPr>
            </w:pPr>
            <w:r w:rsidRPr="00E806DF">
              <w:rPr>
                <w:rFonts w:eastAsia="Times New Roman" w:cs="Times New Roman"/>
              </w:rPr>
              <w:t>-1.05</w:t>
            </w:r>
          </w:p>
        </w:tc>
        <w:tc>
          <w:tcPr>
            <w:tcW w:w="1237" w:type="dxa"/>
            <w:gridSpan w:val="2"/>
            <w:vAlign w:val="bottom"/>
          </w:tcPr>
          <w:p w14:paraId="03D3844E" w14:textId="77777777" w:rsidR="00310E69" w:rsidRPr="00E806DF" w:rsidRDefault="00310E69" w:rsidP="00AC228D">
            <w:pPr>
              <w:rPr>
                <w:rFonts w:eastAsia="Times New Roman" w:cs="Times New Roman"/>
              </w:rPr>
            </w:pPr>
            <w:r w:rsidRPr="00E806DF">
              <w:rPr>
                <w:rFonts w:eastAsia="Times New Roman" w:cs="Times New Roman"/>
              </w:rPr>
              <w:t>0.11</w:t>
            </w:r>
          </w:p>
        </w:tc>
        <w:tc>
          <w:tcPr>
            <w:tcW w:w="1238" w:type="dxa"/>
            <w:gridSpan w:val="2"/>
          </w:tcPr>
          <w:p w14:paraId="64875A22" w14:textId="77777777" w:rsidR="00310E69" w:rsidRPr="00E806DF" w:rsidRDefault="00310E69" w:rsidP="00AC228D">
            <w:pPr>
              <w:rPr>
                <w:rFonts w:eastAsia="Times New Roman" w:cs="Times New Roman"/>
              </w:rPr>
            </w:pPr>
            <w:r w:rsidRPr="00E806DF">
              <w:rPr>
                <w:rFonts w:eastAsia="Times New Roman" w:cs="Times New Roman"/>
              </w:rPr>
              <w:t>0.53</w:t>
            </w:r>
          </w:p>
        </w:tc>
      </w:tr>
      <w:tr w:rsidR="00310E69" w:rsidRPr="00E806DF" w14:paraId="4A868D40" w14:textId="77777777" w:rsidTr="00AC228D">
        <w:trPr>
          <w:trHeight w:val="250"/>
        </w:trPr>
        <w:tc>
          <w:tcPr>
            <w:tcW w:w="2700" w:type="dxa"/>
            <w:noWrap/>
            <w:hideMark/>
          </w:tcPr>
          <w:p w14:paraId="1EA3E1CD" w14:textId="77777777" w:rsidR="00310E69" w:rsidRPr="00E806DF" w:rsidRDefault="00310E69" w:rsidP="00AC228D">
            <w:pPr>
              <w:rPr>
                <w:rFonts w:cs="Times New Roman"/>
              </w:rPr>
            </w:pPr>
            <w:r w:rsidRPr="00E806DF">
              <w:rPr>
                <w:rFonts w:eastAsia="Times New Roman" w:cs="Times New Roman"/>
                <w:color w:val="000000"/>
              </w:rPr>
              <w:t>New CEO Age</w:t>
            </w:r>
          </w:p>
        </w:tc>
        <w:tc>
          <w:tcPr>
            <w:tcW w:w="1237" w:type="dxa"/>
            <w:noWrap/>
            <w:hideMark/>
          </w:tcPr>
          <w:p w14:paraId="101A28F4" w14:textId="77777777" w:rsidR="00310E69" w:rsidRPr="00E806DF" w:rsidRDefault="00310E69" w:rsidP="00AC228D">
            <w:pPr>
              <w:rPr>
                <w:rFonts w:cs="Times New Roman"/>
              </w:rPr>
            </w:pPr>
            <w:r w:rsidRPr="00E806DF">
              <w:rPr>
                <w:rFonts w:eastAsia="Times New Roman" w:cs="Times New Roman"/>
              </w:rPr>
              <w:t>53.93</w:t>
            </w:r>
          </w:p>
        </w:tc>
        <w:tc>
          <w:tcPr>
            <w:tcW w:w="1238" w:type="dxa"/>
            <w:gridSpan w:val="2"/>
            <w:noWrap/>
            <w:vAlign w:val="bottom"/>
            <w:hideMark/>
          </w:tcPr>
          <w:p w14:paraId="56A1C3F3" w14:textId="77777777" w:rsidR="00310E69" w:rsidRPr="00E806DF" w:rsidRDefault="00310E69" w:rsidP="00AC228D">
            <w:pPr>
              <w:rPr>
                <w:rFonts w:cs="Times New Roman"/>
              </w:rPr>
            </w:pPr>
            <w:r w:rsidRPr="00E806DF">
              <w:rPr>
                <w:rFonts w:eastAsia="Times New Roman" w:cs="Times New Roman"/>
              </w:rPr>
              <w:t>51.67</w:t>
            </w:r>
          </w:p>
        </w:tc>
        <w:tc>
          <w:tcPr>
            <w:tcW w:w="1237" w:type="dxa"/>
            <w:vAlign w:val="bottom"/>
          </w:tcPr>
          <w:p w14:paraId="16E71AAB" w14:textId="77777777" w:rsidR="00310E69" w:rsidRPr="00E806DF" w:rsidRDefault="00310E69" w:rsidP="00AC228D">
            <w:pPr>
              <w:rPr>
                <w:rFonts w:eastAsia="Times New Roman" w:cs="Times New Roman"/>
              </w:rPr>
            </w:pPr>
            <w:r w:rsidRPr="00E806DF">
              <w:rPr>
                <w:rFonts w:eastAsia="Times New Roman" w:cs="Times New Roman"/>
                <w:color w:val="000000"/>
              </w:rPr>
              <w:t>53.86</w:t>
            </w:r>
          </w:p>
        </w:tc>
        <w:tc>
          <w:tcPr>
            <w:tcW w:w="1238" w:type="dxa"/>
            <w:gridSpan w:val="2"/>
            <w:vAlign w:val="bottom"/>
          </w:tcPr>
          <w:p w14:paraId="3AF6E059" w14:textId="77777777" w:rsidR="00310E69" w:rsidRPr="00E806DF" w:rsidRDefault="00310E69" w:rsidP="00AC228D">
            <w:pPr>
              <w:rPr>
                <w:rFonts w:eastAsia="Times New Roman" w:cs="Times New Roman"/>
              </w:rPr>
            </w:pPr>
            <w:r w:rsidRPr="00E806DF">
              <w:rPr>
                <w:rFonts w:eastAsia="Times New Roman" w:cs="Times New Roman"/>
                <w:color w:val="000000"/>
              </w:rPr>
              <w:t>50.14</w:t>
            </w:r>
          </w:p>
        </w:tc>
        <w:tc>
          <w:tcPr>
            <w:tcW w:w="1237" w:type="dxa"/>
            <w:gridSpan w:val="2"/>
            <w:vAlign w:val="bottom"/>
          </w:tcPr>
          <w:p w14:paraId="2C098216" w14:textId="77777777" w:rsidR="00310E69" w:rsidRPr="00E806DF" w:rsidRDefault="00310E69" w:rsidP="00AC228D">
            <w:pPr>
              <w:rPr>
                <w:rFonts w:eastAsia="Times New Roman" w:cs="Times New Roman"/>
              </w:rPr>
            </w:pPr>
            <w:r w:rsidRPr="00E806DF">
              <w:rPr>
                <w:rFonts w:eastAsia="Times New Roman" w:cs="Times New Roman"/>
              </w:rPr>
              <w:t>1.37</w:t>
            </w:r>
          </w:p>
        </w:tc>
        <w:tc>
          <w:tcPr>
            <w:tcW w:w="1238" w:type="dxa"/>
          </w:tcPr>
          <w:p w14:paraId="03D051F9" w14:textId="77777777" w:rsidR="00310E69" w:rsidRPr="00E806DF" w:rsidRDefault="00310E69" w:rsidP="00AC228D">
            <w:pPr>
              <w:rPr>
                <w:rFonts w:eastAsia="Times New Roman" w:cs="Times New Roman"/>
              </w:rPr>
            </w:pPr>
            <w:r w:rsidRPr="00E806DF">
              <w:rPr>
                <w:rFonts w:eastAsia="Times New Roman" w:cs="Times New Roman"/>
              </w:rPr>
              <w:t>0.12</w:t>
            </w:r>
          </w:p>
        </w:tc>
        <w:tc>
          <w:tcPr>
            <w:tcW w:w="1237" w:type="dxa"/>
            <w:gridSpan w:val="2"/>
            <w:vAlign w:val="bottom"/>
          </w:tcPr>
          <w:p w14:paraId="69E577F9" w14:textId="77777777" w:rsidR="00310E69" w:rsidRPr="00E806DF" w:rsidRDefault="00310E69" w:rsidP="00AC228D">
            <w:pPr>
              <w:rPr>
                <w:rFonts w:eastAsia="Times New Roman" w:cs="Times New Roman"/>
              </w:rPr>
            </w:pPr>
            <w:r w:rsidRPr="00E806DF">
              <w:rPr>
                <w:rFonts w:eastAsia="Times New Roman" w:cs="Times New Roman"/>
              </w:rPr>
              <w:t>0.04</w:t>
            </w:r>
          </w:p>
        </w:tc>
        <w:tc>
          <w:tcPr>
            <w:tcW w:w="1238" w:type="dxa"/>
            <w:gridSpan w:val="2"/>
          </w:tcPr>
          <w:p w14:paraId="23388657" w14:textId="77777777" w:rsidR="00310E69" w:rsidRPr="00E806DF" w:rsidRDefault="00310E69" w:rsidP="00AC228D">
            <w:pPr>
              <w:rPr>
                <w:rFonts w:eastAsia="Times New Roman" w:cs="Times New Roman"/>
              </w:rPr>
            </w:pPr>
            <w:r w:rsidRPr="00E806DF">
              <w:rPr>
                <w:rFonts w:eastAsia="Times New Roman" w:cs="Times New Roman"/>
              </w:rPr>
              <w:t>0.99</w:t>
            </w:r>
          </w:p>
        </w:tc>
      </w:tr>
      <w:tr w:rsidR="00310E69" w:rsidRPr="00E806DF" w14:paraId="38BEF328" w14:textId="77777777" w:rsidTr="00AC228D">
        <w:trPr>
          <w:trHeight w:val="250"/>
        </w:trPr>
        <w:tc>
          <w:tcPr>
            <w:tcW w:w="2700" w:type="dxa"/>
            <w:noWrap/>
            <w:hideMark/>
          </w:tcPr>
          <w:p w14:paraId="26E59B54" w14:textId="77777777" w:rsidR="00310E69" w:rsidRPr="00E806DF" w:rsidRDefault="00310E69" w:rsidP="00AC228D">
            <w:pPr>
              <w:rPr>
                <w:rFonts w:cs="Times New Roman"/>
              </w:rPr>
            </w:pPr>
            <w:r w:rsidRPr="00E806DF">
              <w:rPr>
                <w:rFonts w:eastAsia="Times New Roman" w:cs="Times New Roman"/>
                <w:color w:val="000000"/>
              </w:rPr>
              <w:t xml:space="preserve"># </w:t>
            </w:r>
            <w:proofErr w:type="gramStart"/>
            <w:r w:rsidRPr="00E806DF">
              <w:rPr>
                <w:rFonts w:eastAsia="Times New Roman" w:cs="Times New Roman"/>
                <w:color w:val="000000"/>
              </w:rPr>
              <w:t>of</w:t>
            </w:r>
            <w:proofErr w:type="gramEnd"/>
            <w:r w:rsidRPr="00E806DF">
              <w:rPr>
                <w:rFonts w:eastAsia="Times New Roman" w:cs="Times New Roman"/>
                <w:color w:val="000000"/>
              </w:rPr>
              <w:t xml:space="preserve"> External board seats</w:t>
            </w:r>
          </w:p>
        </w:tc>
        <w:tc>
          <w:tcPr>
            <w:tcW w:w="1237" w:type="dxa"/>
            <w:noWrap/>
            <w:hideMark/>
          </w:tcPr>
          <w:p w14:paraId="5184BF81" w14:textId="77777777" w:rsidR="00310E69" w:rsidRPr="00E806DF" w:rsidRDefault="00310E69" w:rsidP="00AC228D">
            <w:pPr>
              <w:rPr>
                <w:rFonts w:cs="Times New Roman"/>
                <w:b/>
              </w:rPr>
            </w:pPr>
            <w:r w:rsidRPr="00E806DF">
              <w:rPr>
                <w:rFonts w:eastAsia="Times New Roman" w:cs="Times New Roman"/>
                <w:b/>
              </w:rPr>
              <w:t>1.20</w:t>
            </w:r>
          </w:p>
        </w:tc>
        <w:tc>
          <w:tcPr>
            <w:tcW w:w="1238" w:type="dxa"/>
            <w:gridSpan w:val="2"/>
            <w:noWrap/>
            <w:vAlign w:val="bottom"/>
            <w:hideMark/>
          </w:tcPr>
          <w:p w14:paraId="6CB39778" w14:textId="77777777" w:rsidR="00310E69" w:rsidRPr="00E806DF" w:rsidRDefault="00310E69" w:rsidP="00AC228D">
            <w:pPr>
              <w:rPr>
                <w:rFonts w:cs="Times New Roman"/>
                <w:b/>
              </w:rPr>
            </w:pPr>
            <w:r w:rsidRPr="00E806DF">
              <w:rPr>
                <w:rFonts w:eastAsia="Times New Roman" w:cs="Times New Roman"/>
                <w:b/>
              </w:rPr>
              <w:t>0.23</w:t>
            </w:r>
          </w:p>
        </w:tc>
        <w:tc>
          <w:tcPr>
            <w:tcW w:w="1237" w:type="dxa"/>
            <w:vAlign w:val="bottom"/>
          </w:tcPr>
          <w:p w14:paraId="40C6CE1B" w14:textId="77777777" w:rsidR="00310E69" w:rsidRPr="00E806DF" w:rsidRDefault="00310E69" w:rsidP="00AC228D">
            <w:pPr>
              <w:rPr>
                <w:rFonts w:eastAsia="Times New Roman" w:cs="Times New Roman"/>
                <w:b/>
              </w:rPr>
            </w:pPr>
            <w:r w:rsidRPr="00E806DF">
              <w:rPr>
                <w:rFonts w:eastAsia="Times New Roman" w:cs="Times New Roman"/>
                <w:b/>
                <w:color w:val="000000"/>
              </w:rPr>
              <w:t>0.87</w:t>
            </w:r>
          </w:p>
        </w:tc>
        <w:tc>
          <w:tcPr>
            <w:tcW w:w="1238" w:type="dxa"/>
            <w:gridSpan w:val="2"/>
            <w:vAlign w:val="bottom"/>
          </w:tcPr>
          <w:p w14:paraId="25DDB0DC" w14:textId="77777777" w:rsidR="00310E69" w:rsidRPr="00E806DF" w:rsidRDefault="00310E69" w:rsidP="00AC228D">
            <w:pPr>
              <w:rPr>
                <w:rFonts w:eastAsia="Times New Roman" w:cs="Times New Roman"/>
                <w:b/>
              </w:rPr>
            </w:pPr>
            <w:r w:rsidRPr="00E806DF">
              <w:rPr>
                <w:rFonts w:eastAsia="Times New Roman" w:cs="Times New Roman"/>
                <w:b/>
                <w:color w:val="000000"/>
              </w:rPr>
              <w:t>0.28</w:t>
            </w:r>
          </w:p>
        </w:tc>
        <w:tc>
          <w:tcPr>
            <w:tcW w:w="1237" w:type="dxa"/>
            <w:gridSpan w:val="2"/>
            <w:vAlign w:val="bottom"/>
          </w:tcPr>
          <w:p w14:paraId="44D6B399" w14:textId="77777777" w:rsidR="00310E69" w:rsidRPr="00E806DF" w:rsidRDefault="00310E69" w:rsidP="00AC228D">
            <w:pPr>
              <w:rPr>
                <w:rFonts w:eastAsia="Times New Roman" w:cs="Times New Roman"/>
                <w:b/>
              </w:rPr>
            </w:pPr>
            <w:r w:rsidRPr="00E806DF">
              <w:rPr>
                <w:rFonts w:eastAsia="Times New Roman" w:cs="Times New Roman"/>
                <w:b/>
              </w:rPr>
              <w:t>4.74</w:t>
            </w:r>
          </w:p>
        </w:tc>
        <w:tc>
          <w:tcPr>
            <w:tcW w:w="1238" w:type="dxa"/>
          </w:tcPr>
          <w:p w14:paraId="7BB4DFF3" w14:textId="77777777" w:rsidR="00310E69" w:rsidRPr="00E806DF" w:rsidRDefault="00310E69" w:rsidP="00AC228D">
            <w:pPr>
              <w:rPr>
                <w:rFonts w:eastAsia="Times New Roman" w:cs="Times New Roman"/>
                <w:b/>
              </w:rPr>
            </w:pPr>
            <w:r w:rsidRPr="00E806DF">
              <w:rPr>
                <w:rFonts w:eastAsia="Times New Roman" w:cs="Times New Roman"/>
                <w:b/>
              </w:rPr>
              <w:t>4.03</w:t>
            </w:r>
          </w:p>
        </w:tc>
        <w:tc>
          <w:tcPr>
            <w:tcW w:w="1237" w:type="dxa"/>
            <w:gridSpan w:val="2"/>
            <w:vAlign w:val="bottom"/>
          </w:tcPr>
          <w:p w14:paraId="650078A4" w14:textId="77777777" w:rsidR="00310E69" w:rsidRPr="00E806DF" w:rsidRDefault="00310E69" w:rsidP="00AC228D">
            <w:pPr>
              <w:rPr>
                <w:rFonts w:eastAsia="Times New Roman" w:cs="Times New Roman"/>
              </w:rPr>
            </w:pPr>
            <w:r w:rsidRPr="00E806DF">
              <w:rPr>
                <w:rFonts w:eastAsia="Times New Roman" w:cs="Times New Roman"/>
              </w:rPr>
              <w:t>1.43</w:t>
            </w:r>
          </w:p>
        </w:tc>
        <w:tc>
          <w:tcPr>
            <w:tcW w:w="1238" w:type="dxa"/>
            <w:gridSpan w:val="2"/>
          </w:tcPr>
          <w:p w14:paraId="5E212616" w14:textId="77777777" w:rsidR="00310E69" w:rsidRPr="00E806DF" w:rsidRDefault="00310E69" w:rsidP="00AC228D">
            <w:pPr>
              <w:rPr>
                <w:rFonts w:eastAsia="Times New Roman" w:cs="Times New Roman"/>
              </w:rPr>
            </w:pPr>
            <w:r w:rsidRPr="00E806DF">
              <w:rPr>
                <w:rFonts w:eastAsia="Times New Roman" w:cs="Times New Roman"/>
              </w:rPr>
              <w:t>-1.01</w:t>
            </w:r>
          </w:p>
        </w:tc>
      </w:tr>
      <w:tr w:rsidR="00310E69" w:rsidRPr="00E806DF" w14:paraId="0C254ADA" w14:textId="77777777" w:rsidTr="00AC228D">
        <w:trPr>
          <w:trHeight w:val="250"/>
        </w:trPr>
        <w:tc>
          <w:tcPr>
            <w:tcW w:w="2700" w:type="dxa"/>
            <w:tcBorders>
              <w:bottom w:val="single" w:sz="4" w:space="0" w:color="auto"/>
            </w:tcBorders>
            <w:noWrap/>
            <w:hideMark/>
          </w:tcPr>
          <w:p w14:paraId="10832538" w14:textId="77777777" w:rsidR="00310E69" w:rsidRPr="00E806DF" w:rsidRDefault="00310E69" w:rsidP="00AC228D">
            <w:pPr>
              <w:rPr>
                <w:rFonts w:cs="Times New Roman"/>
              </w:rPr>
            </w:pPr>
            <w:r w:rsidRPr="00E806DF">
              <w:rPr>
                <w:rFonts w:eastAsia="Times New Roman" w:cs="Times New Roman"/>
                <w:color w:val="000000"/>
              </w:rPr>
              <w:t>Outside CEO same board</w:t>
            </w:r>
          </w:p>
        </w:tc>
        <w:tc>
          <w:tcPr>
            <w:tcW w:w="1237" w:type="dxa"/>
            <w:tcBorders>
              <w:bottom w:val="single" w:sz="4" w:space="0" w:color="auto"/>
            </w:tcBorders>
            <w:noWrap/>
            <w:hideMark/>
          </w:tcPr>
          <w:p w14:paraId="12378719" w14:textId="77777777" w:rsidR="00310E69" w:rsidRPr="00E806DF" w:rsidRDefault="00310E69" w:rsidP="00AC228D">
            <w:pPr>
              <w:rPr>
                <w:rFonts w:cs="Times New Roman"/>
                <w:b/>
              </w:rPr>
            </w:pPr>
            <w:r w:rsidRPr="00E806DF">
              <w:rPr>
                <w:rFonts w:eastAsia="Times New Roman" w:cs="Times New Roman"/>
                <w:b/>
              </w:rPr>
              <w:t>30.00%</w:t>
            </w:r>
          </w:p>
        </w:tc>
        <w:tc>
          <w:tcPr>
            <w:tcW w:w="1238" w:type="dxa"/>
            <w:gridSpan w:val="2"/>
            <w:tcBorders>
              <w:bottom w:val="single" w:sz="4" w:space="0" w:color="auto"/>
            </w:tcBorders>
            <w:noWrap/>
            <w:vAlign w:val="bottom"/>
            <w:hideMark/>
          </w:tcPr>
          <w:p w14:paraId="774694EF" w14:textId="77777777" w:rsidR="00310E69" w:rsidRPr="00E806DF" w:rsidRDefault="00310E69" w:rsidP="00AC228D">
            <w:pPr>
              <w:rPr>
                <w:rFonts w:cs="Times New Roman"/>
                <w:b/>
              </w:rPr>
            </w:pPr>
            <w:r w:rsidRPr="00E806DF">
              <w:rPr>
                <w:rFonts w:eastAsia="Times New Roman" w:cs="Times New Roman"/>
                <w:b/>
              </w:rPr>
              <w:t>5.88%</w:t>
            </w:r>
          </w:p>
        </w:tc>
        <w:tc>
          <w:tcPr>
            <w:tcW w:w="1237" w:type="dxa"/>
            <w:tcBorders>
              <w:bottom w:val="single" w:sz="4" w:space="0" w:color="auto"/>
            </w:tcBorders>
            <w:vAlign w:val="bottom"/>
          </w:tcPr>
          <w:p w14:paraId="69CC8045" w14:textId="77777777" w:rsidR="00310E69" w:rsidRPr="00E806DF" w:rsidRDefault="00310E69" w:rsidP="00AC228D">
            <w:pPr>
              <w:rPr>
                <w:rFonts w:eastAsia="Times New Roman" w:cs="Times New Roman"/>
                <w:b/>
              </w:rPr>
            </w:pPr>
            <w:r w:rsidRPr="00E806DF">
              <w:rPr>
                <w:rFonts w:eastAsia="Times New Roman" w:cs="Times New Roman"/>
                <w:b/>
                <w:color w:val="000000"/>
              </w:rPr>
              <w:t>19.35%</w:t>
            </w:r>
          </w:p>
        </w:tc>
        <w:tc>
          <w:tcPr>
            <w:tcW w:w="1238" w:type="dxa"/>
            <w:gridSpan w:val="2"/>
            <w:tcBorders>
              <w:bottom w:val="single" w:sz="4" w:space="0" w:color="auto"/>
            </w:tcBorders>
            <w:vAlign w:val="bottom"/>
          </w:tcPr>
          <w:p w14:paraId="6561C330" w14:textId="77777777" w:rsidR="00310E69" w:rsidRPr="00E806DF" w:rsidRDefault="00310E69" w:rsidP="00AC228D">
            <w:pPr>
              <w:rPr>
                <w:rFonts w:eastAsia="Times New Roman" w:cs="Times New Roman"/>
                <w:b/>
              </w:rPr>
            </w:pPr>
            <w:r w:rsidRPr="00E806DF">
              <w:rPr>
                <w:rFonts w:eastAsia="Times New Roman" w:cs="Times New Roman"/>
                <w:b/>
                <w:color w:val="000000"/>
              </w:rPr>
              <w:t>3.22%</w:t>
            </w:r>
          </w:p>
        </w:tc>
        <w:tc>
          <w:tcPr>
            <w:tcW w:w="1237" w:type="dxa"/>
            <w:gridSpan w:val="2"/>
            <w:tcBorders>
              <w:bottom w:val="single" w:sz="4" w:space="0" w:color="auto"/>
            </w:tcBorders>
            <w:vAlign w:val="bottom"/>
          </w:tcPr>
          <w:p w14:paraId="7289E665" w14:textId="77777777" w:rsidR="00310E69" w:rsidRPr="00E806DF" w:rsidRDefault="00310E69" w:rsidP="00AC228D">
            <w:pPr>
              <w:rPr>
                <w:rFonts w:eastAsia="Times New Roman" w:cs="Times New Roman"/>
                <w:b/>
              </w:rPr>
            </w:pPr>
            <w:r w:rsidRPr="00E806DF">
              <w:rPr>
                <w:rFonts w:eastAsia="Times New Roman" w:cs="Times New Roman"/>
                <w:b/>
              </w:rPr>
              <w:t>1.74</w:t>
            </w:r>
          </w:p>
        </w:tc>
        <w:tc>
          <w:tcPr>
            <w:tcW w:w="1238" w:type="dxa"/>
            <w:tcBorders>
              <w:bottom w:val="single" w:sz="4" w:space="0" w:color="auto"/>
            </w:tcBorders>
          </w:tcPr>
          <w:p w14:paraId="2F58A85A" w14:textId="77777777" w:rsidR="00310E69" w:rsidRPr="00E806DF" w:rsidRDefault="00310E69" w:rsidP="00AC228D">
            <w:pPr>
              <w:rPr>
                <w:rFonts w:eastAsia="Times New Roman" w:cs="Times New Roman"/>
                <w:b/>
              </w:rPr>
            </w:pPr>
            <w:r w:rsidRPr="00E806DF">
              <w:rPr>
                <w:rFonts w:eastAsia="Times New Roman" w:cs="Times New Roman"/>
                <w:b/>
              </w:rPr>
              <w:t>2.04</w:t>
            </w:r>
          </w:p>
        </w:tc>
        <w:tc>
          <w:tcPr>
            <w:tcW w:w="1237" w:type="dxa"/>
            <w:gridSpan w:val="2"/>
            <w:tcBorders>
              <w:bottom w:val="single" w:sz="4" w:space="0" w:color="auto"/>
            </w:tcBorders>
            <w:vAlign w:val="bottom"/>
          </w:tcPr>
          <w:p w14:paraId="773F61AE" w14:textId="77777777" w:rsidR="00310E69" w:rsidRPr="00E806DF" w:rsidRDefault="00310E69" w:rsidP="00AC228D">
            <w:pPr>
              <w:rPr>
                <w:rFonts w:eastAsia="Times New Roman" w:cs="Times New Roman"/>
              </w:rPr>
            </w:pPr>
            <w:r w:rsidRPr="00E806DF">
              <w:rPr>
                <w:rFonts w:eastAsia="Times New Roman" w:cs="Times New Roman"/>
              </w:rPr>
              <w:t>0.69</w:t>
            </w:r>
          </w:p>
        </w:tc>
        <w:tc>
          <w:tcPr>
            <w:tcW w:w="1238" w:type="dxa"/>
            <w:gridSpan w:val="2"/>
            <w:tcBorders>
              <w:bottom w:val="single" w:sz="4" w:space="0" w:color="auto"/>
            </w:tcBorders>
          </w:tcPr>
          <w:p w14:paraId="55933A02" w14:textId="77777777" w:rsidR="00310E69" w:rsidRPr="00E806DF" w:rsidRDefault="00310E69" w:rsidP="00AC228D">
            <w:pPr>
              <w:rPr>
                <w:rFonts w:eastAsia="Times New Roman" w:cs="Times New Roman"/>
              </w:rPr>
            </w:pPr>
            <w:r w:rsidRPr="00E806DF">
              <w:rPr>
                <w:rFonts w:eastAsia="Times New Roman" w:cs="Times New Roman"/>
              </w:rPr>
              <w:t>0.43</w:t>
            </w:r>
          </w:p>
        </w:tc>
      </w:tr>
    </w:tbl>
    <w:p w14:paraId="0DB544CC" w14:textId="77777777" w:rsidR="00310E69" w:rsidRPr="00E806DF" w:rsidRDefault="00310E69" w:rsidP="00310E69">
      <w:pPr>
        <w:rPr>
          <w:rFonts w:cs="Times New Roman"/>
          <w:i/>
        </w:rPr>
      </w:pPr>
    </w:p>
    <w:p w14:paraId="7E1CF10A" w14:textId="77777777" w:rsidR="00310E69" w:rsidRPr="00660E76" w:rsidRDefault="00310E69" w:rsidP="00660E76">
      <w:pPr>
        <w:pStyle w:val="Heading2"/>
        <w:rPr>
          <w:rFonts w:ascii="Times New Roman" w:hAnsi="Times New Roman" w:cs="Times New Roman"/>
          <w:b w:val="0"/>
          <w:i/>
          <w:color w:val="auto"/>
          <w:sz w:val="24"/>
          <w:szCs w:val="24"/>
        </w:rPr>
      </w:pPr>
      <w:bookmarkStart w:id="148" w:name="_Toc264485062"/>
      <w:bookmarkStart w:id="149" w:name="_Toc264485657"/>
      <w:bookmarkStart w:id="150" w:name="_Toc264487027"/>
      <w:r w:rsidRPr="00660E76">
        <w:rPr>
          <w:rFonts w:ascii="Times New Roman" w:hAnsi="Times New Roman" w:cs="Times New Roman"/>
          <w:b w:val="0"/>
          <w:i/>
          <w:color w:val="auto"/>
          <w:sz w:val="24"/>
          <w:szCs w:val="24"/>
        </w:rPr>
        <w:t>Panel B. CEO Transitional Characteristics</w:t>
      </w:r>
      <w:bookmarkEnd w:id="148"/>
      <w:bookmarkEnd w:id="149"/>
      <w:bookmarkEnd w:id="150"/>
    </w:p>
    <w:tbl>
      <w:tblPr>
        <w:tblW w:w="12780" w:type="dxa"/>
        <w:tblInd w:w="108" w:type="dxa"/>
        <w:tblLayout w:type="fixed"/>
        <w:tblLook w:val="04A0" w:firstRow="1" w:lastRow="0" w:firstColumn="1" w:lastColumn="0" w:noHBand="0" w:noVBand="1"/>
      </w:tblPr>
      <w:tblGrid>
        <w:gridCol w:w="3060"/>
        <w:gridCol w:w="1170"/>
        <w:gridCol w:w="1170"/>
        <w:gridCol w:w="1170"/>
        <w:gridCol w:w="135"/>
        <w:gridCol w:w="1035"/>
        <w:gridCol w:w="90"/>
        <w:gridCol w:w="1170"/>
        <w:gridCol w:w="1260"/>
        <w:gridCol w:w="1260"/>
        <w:gridCol w:w="1260"/>
      </w:tblGrid>
      <w:tr w:rsidR="00310E69" w:rsidRPr="00E806DF" w14:paraId="46A1F6F5" w14:textId="77777777" w:rsidTr="00AC228D">
        <w:trPr>
          <w:trHeight w:val="282"/>
        </w:trPr>
        <w:tc>
          <w:tcPr>
            <w:tcW w:w="3060" w:type="dxa"/>
            <w:tcBorders>
              <w:top w:val="single" w:sz="4" w:space="0" w:color="auto"/>
            </w:tcBorders>
            <w:noWrap/>
            <w:hideMark/>
          </w:tcPr>
          <w:p w14:paraId="37580FE8" w14:textId="77777777" w:rsidR="00310E69" w:rsidRPr="00E806DF" w:rsidRDefault="00310E69" w:rsidP="00AC228D">
            <w:pPr>
              <w:rPr>
                <w:rFonts w:cs="Times New Roman"/>
                <w:b/>
              </w:rPr>
            </w:pPr>
          </w:p>
        </w:tc>
        <w:tc>
          <w:tcPr>
            <w:tcW w:w="2340" w:type="dxa"/>
            <w:gridSpan w:val="2"/>
            <w:tcBorders>
              <w:top w:val="single" w:sz="4" w:space="0" w:color="auto"/>
              <w:bottom w:val="single" w:sz="4" w:space="0" w:color="auto"/>
            </w:tcBorders>
          </w:tcPr>
          <w:p w14:paraId="48671A1D" w14:textId="77777777" w:rsidR="00310E69" w:rsidRPr="00E806DF" w:rsidRDefault="00310E69" w:rsidP="00AC228D">
            <w:pPr>
              <w:rPr>
                <w:rFonts w:cs="Times New Roman"/>
              </w:rPr>
            </w:pPr>
            <w:r w:rsidRPr="00E806DF">
              <w:rPr>
                <w:rFonts w:cs="Times New Roman"/>
              </w:rPr>
              <w:t>Non-CEO inside director&gt;0</w:t>
            </w:r>
          </w:p>
        </w:tc>
        <w:tc>
          <w:tcPr>
            <w:tcW w:w="2340" w:type="dxa"/>
            <w:gridSpan w:val="3"/>
            <w:tcBorders>
              <w:top w:val="single" w:sz="4" w:space="0" w:color="auto"/>
              <w:bottom w:val="single" w:sz="4" w:space="0" w:color="auto"/>
            </w:tcBorders>
          </w:tcPr>
          <w:p w14:paraId="3661946A" w14:textId="77777777" w:rsidR="00310E69" w:rsidRPr="00E806DF" w:rsidRDefault="00310E69" w:rsidP="00AC228D">
            <w:pPr>
              <w:rPr>
                <w:rFonts w:cs="Times New Roman"/>
              </w:rPr>
            </w:pPr>
            <w:r w:rsidRPr="00E806DF">
              <w:rPr>
                <w:rFonts w:cs="Times New Roman"/>
              </w:rPr>
              <w:t>Non-CEO inside director=0</w:t>
            </w:r>
          </w:p>
        </w:tc>
        <w:tc>
          <w:tcPr>
            <w:tcW w:w="1260" w:type="dxa"/>
            <w:gridSpan w:val="2"/>
            <w:tcBorders>
              <w:top w:val="single" w:sz="4" w:space="0" w:color="auto"/>
              <w:bottom w:val="single" w:sz="4" w:space="0" w:color="auto"/>
            </w:tcBorders>
          </w:tcPr>
          <w:p w14:paraId="58878418" w14:textId="77777777" w:rsidR="00310E69" w:rsidRPr="00E806DF" w:rsidRDefault="00310E69" w:rsidP="00AC228D">
            <w:pPr>
              <w:rPr>
                <w:rFonts w:cs="Times New Roman"/>
              </w:rPr>
            </w:pPr>
          </w:p>
        </w:tc>
        <w:tc>
          <w:tcPr>
            <w:tcW w:w="1260" w:type="dxa"/>
            <w:tcBorders>
              <w:top w:val="single" w:sz="4" w:space="0" w:color="auto"/>
              <w:bottom w:val="single" w:sz="4" w:space="0" w:color="auto"/>
            </w:tcBorders>
          </w:tcPr>
          <w:p w14:paraId="61E36189" w14:textId="77777777" w:rsidR="00310E69" w:rsidRPr="00E806DF" w:rsidRDefault="00310E69" w:rsidP="00AC228D">
            <w:pPr>
              <w:rPr>
                <w:rFonts w:cs="Times New Roman"/>
              </w:rPr>
            </w:pPr>
          </w:p>
        </w:tc>
        <w:tc>
          <w:tcPr>
            <w:tcW w:w="1260" w:type="dxa"/>
            <w:tcBorders>
              <w:top w:val="single" w:sz="4" w:space="0" w:color="auto"/>
              <w:bottom w:val="single" w:sz="4" w:space="0" w:color="auto"/>
            </w:tcBorders>
          </w:tcPr>
          <w:p w14:paraId="6B21B649" w14:textId="77777777" w:rsidR="00310E69" w:rsidRPr="00E806DF" w:rsidRDefault="00310E69" w:rsidP="00AC228D">
            <w:pPr>
              <w:rPr>
                <w:rFonts w:cs="Times New Roman"/>
              </w:rPr>
            </w:pPr>
          </w:p>
        </w:tc>
        <w:tc>
          <w:tcPr>
            <w:tcW w:w="1260" w:type="dxa"/>
            <w:tcBorders>
              <w:top w:val="single" w:sz="4" w:space="0" w:color="auto"/>
              <w:bottom w:val="single" w:sz="4" w:space="0" w:color="auto"/>
            </w:tcBorders>
          </w:tcPr>
          <w:p w14:paraId="075AEF7B" w14:textId="77777777" w:rsidR="00310E69" w:rsidRPr="00E806DF" w:rsidRDefault="00310E69" w:rsidP="00AC228D">
            <w:pPr>
              <w:rPr>
                <w:rFonts w:cs="Times New Roman"/>
              </w:rPr>
            </w:pPr>
            <w:r w:rsidRPr="00E806DF">
              <w:rPr>
                <w:rFonts w:cs="Times New Roman"/>
              </w:rPr>
              <w:t xml:space="preserve"> </w:t>
            </w:r>
          </w:p>
        </w:tc>
      </w:tr>
      <w:tr w:rsidR="00310E69" w:rsidRPr="00E806DF" w14:paraId="5ECE99CA" w14:textId="77777777" w:rsidTr="00AC228D">
        <w:trPr>
          <w:trHeight w:val="282"/>
        </w:trPr>
        <w:tc>
          <w:tcPr>
            <w:tcW w:w="3060" w:type="dxa"/>
            <w:tcBorders>
              <w:top w:val="single" w:sz="4" w:space="0" w:color="auto"/>
            </w:tcBorders>
            <w:noWrap/>
            <w:hideMark/>
          </w:tcPr>
          <w:p w14:paraId="4E8BF476" w14:textId="77777777" w:rsidR="00310E69" w:rsidRPr="00E806DF" w:rsidRDefault="00310E69" w:rsidP="00AC228D">
            <w:pPr>
              <w:rPr>
                <w:rFonts w:cs="Times New Roman"/>
                <w:b/>
              </w:rPr>
            </w:pPr>
          </w:p>
        </w:tc>
        <w:tc>
          <w:tcPr>
            <w:tcW w:w="1170" w:type="dxa"/>
            <w:tcBorders>
              <w:top w:val="single" w:sz="4" w:space="0" w:color="auto"/>
              <w:bottom w:val="single" w:sz="4" w:space="0" w:color="auto"/>
            </w:tcBorders>
          </w:tcPr>
          <w:p w14:paraId="6A2E3C70" w14:textId="77777777" w:rsidR="00310E69" w:rsidRPr="00E806DF" w:rsidRDefault="00310E69" w:rsidP="00AC228D">
            <w:pPr>
              <w:rPr>
                <w:rFonts w:cs="Times New Roman"/>
              </w:rPr>
            </w:pPr>
            <w:r w:rsidRPr="00E806DF">
              <w:rPr>
                <w:rFonts w:cs="Times New Roman"/>
              </w:rPr>
              <w:t>(1)</w:t>
            </w:r>
          </w:p>
          <w:p w14:paraId="0AD19245" w14:textId="77777777" w:rsidR="00310E69" w:rsidRPr="00E806DF" w:rsidRDefault="00310E69" w:rsidP="00AC228D">
            <w:pPr>
              <w:rPr>
                <w:rFonts w:cs="Times New Roman"/>
              </w:rPr>
            </w:pPr>
            <w:proofErr w:type="spellStart"/>
            <w:r w:rsidRPr="00E806DF">
              <w:rPr>
                <w:rFonts w:cs="Times New Roman"/>
              </w:rPr>
              <w:t>HighCnct</w:t>
            </w:r>
            <w:proofErr w:type="spellEnd"/>
          </w:p>
          <w:p w14:paraId="24E52507" w14:textId="77777777" w:rsidR="00310E69" w:rsidRPr="00E806DF" w:rsidRDefault="00310E69" w:rsidP="00AC228D">
            <w:pPr>
              <w:rPr>
                <w:rFonts w:cs="Times New Roman"/>
              </w:rPr>
            </w:pPr>
            <w:r w:rsidRPr="00E806DF">
              <w:rPr>
                <w:rFonts w:cs="Times New Roman"/>
              </w:rPr>
              <w:t>(N=50)</w:t>
            </w:r>
          </w:p>
        </w:tc>
        <w:tc>
          <w:tcPr>
            <w:tcW w:w="1170" w:type="dxa"/>
            <w:tcBorders>
              <w:top w:val="single" w:sz="4" w:space="0" w:color="auto"/>
              <w:bottom w:val="single" w:sz="4" w:space="0" w:color="auto"/>
            </w:tcBorders>
            <w:noWrap/>
            <w:hideMark/>
          </w:tcPr>
          <w:p w14:paraId="05CA4DB8" w14:textId="77777777" w:rsidR="00310E69" w:rsidRPr="00E806DF" w:rsidRDefault="00310E69" w:rsidP="00AC228D">
            <w:pPr>
              <w:rPr>
                <w:rFonts w:cs="Times New Roman"/>
              </w:rPr>
            </w:pPr>
            <w:r w:rsidRPr="00E806DF">
              <w:rPr>
                <w:rFonts w:cs="Times New Roman"/>
              </w:rPr>
              <w:t>(2)</w:t>
            </w:r>
          </w:p>
          <w:p w14:paraId="3D144CF5" w14:textId="77777777" w:rsidR="00310E69" w:rsidRPr="00E806DF" w:rsidRDefault="00310E69" w:rsidP="00AC228D">
            <w:pPr>
              <w:rPr>
                <w:rFonts w:cs="Times New Roman"/>
              </w:rPr>
            </w:pPr>
            <w:proofErr w:type="spellStart"/>
            <w:r w:rsidRPr="00E806DF">
              <w:rPr>
                <w:rFonts w:cs="Times New Roman"/>
              </w:rPr>
              <w:t>LowCnct</w:t>
            </w:r>
            <w:proofErr w:type="spellEnd"/>
          </w:p>
          <w:p w14:paraId="4ED926EC" w14:textId="77777777" w:rsidR="00310E69" w:rsidRPr="00E806DF" w:rsidRDefault="00310E69" w:rsidP="00AC228D">
            <w:pPr>
              <w:rPr>
                <w:rFonts w:cs="Times New Roman"/>
              </w:rPr>
            </w:pPr>
            <w:r w:rsidRPr="00E806DF">
              <w:rPr>
                <w:rFonts w:cs="Times New Roman"/>
              </w:rPr>
              <w:t>(N=64)</w:t>
            </w:r>
          </w:p>
        </w:tc>
        <w:tc>
          <w:tcPr>
            <w:tcW w:w="1170" w:type="dxa"/>
            <w:tcBorders>
              <w:top w:val="single" w:sz="4" w:space="0" w:color="auto"/>
              <w:bottom w:val="single" w:sz="4" w:space="0" w:color="auto"/>
            </w:tcBorders>
          </w:tcPr>
          <w:p w14:paraId="7BB7165B" w14:textId="77777777" w:rsidR="00310E69" w:rsidRPr="00E806DF" w:rsidRDefault="00310E69" w:rsidP="00AC228D">
            <w:pPr>
              <w:rPr>
                <w:rFonts w:cs="Times New Roman"/>
              </w:rPr>
            </w:pPr>
            <w:r w:rsidRPr="00E806DF">
              <w:rPr>
                <w:rFonts w:cs="Times New Roman"/>
              </w:rPr>
              <w:t>(3)</w:t>
            </w:r>
          </w:p>
          <w:p w14:paraId="39E18D1B" w14:textId="77777777" w:rsidR="00310E69" w:rsidRPr="00E806DF" w:rsidRDefault="00310E69" w:rsidP="00AC228D">
            <w:pPr>
              <w:rPr>
                <w:rFonts w:cs="Times New Roman"/>
              </w:rPr>
            </w:pPr>
            <w:proofErr w:type="spellStart"/>
            <w:r w:rsidRPr="00E806DF">
              <w:rPr>
                <w:rFonts w:cs="Times New Roman"/>
              </w:rPr>
              <w:t>HighCnct</w:t>
            </w:r>
            <w:proofErr w:type="spellEnd"/>
            <w:r w:rsidRPr="00E806DF">
              <w:rPr>
                <w:rFonts w:cs="Times New Roman"/>
              </w:rPr>
              <w:t xml:space="preserve"> (N=58)</w:t>
            </w:r>
          </w:p>
        </w:tc>
        <w:tc>
          <w:tcPr>
            <w:tcW w:w="1170" w:type="dxa"/>
            <w:gridSpan w:val="2"/>
            <w:tcBorders>
              <w:top w:val="single" w:sz="4" w:space="0" w:color="auto"/>
              <w:bottom w:val="single" w:sz="4" w:space="0" w:color="auto"/>
            </w:tcBorders>
          </w:tcPr>
          <w:p w14:paraId="1CEF1BF4" w14:textId="77777777" w:rsidR="00310E69" w:rsidRPr="00E806DF" w:rsidRDefault="00310E69" w:rsidP="00AC228D">
            <w:pPr>
              <w:rPr>
                <w:rFonts w:cs="Times New Roman"/>
              </w:rPr>
            </w:pPr>
            <w:r w:rsidRPr="00E806DF">
              <w:rPr>
                <w:rFonts w:cs="Times New Roman"/>
              </w:rPr>
              <w:t>(4)</w:t>
            </w:r>
          </w:p>
          <w:p w14:paraId="1C101CA3" w14:textId="77777777" w:rsidR="00310E69" w:rsidRPr="00E806DF" w:rsidRDefault="00310E69" w:rsidP="00AC228D">
            <w:pPr>
              <w:rPr>
                <w:rFonts w:cs="Times New Roman"/>
              </w:rPr>
            </w:pPr>
            <w:proofErr w:type="spellStart"/>
            <w:r w:rsidRPr="00E806DF">
              <w:rPr>
                <w:rFonts w:cs="Times New Roman"/>
              </w:rPr>
              <w:t>LowCnct</w:t>
            </w:r>
            <w:proofErr w:type="spellEnd"/>
          </w:p>
          <w:p w14:paraId="31274726" w14:textId="77777777" w:rsidR="00310E69" w:rsidRPr="00E806DF" w:rsidRDefault="00310E69" w:rsidP="00AC228D">
            <w:pPr>
              <w:rPr>
                <w:rFonts w:cs="Times New Roman"/>
              </w:rPr>
            </w:pPr>
            <w:r w:rsidRPr="00E806DF">
              <w:rPr>
                <w:rFonts w:cs="Times New Roman"/>
              </w:rPr>
              <w:t xml:space="preserve"> (N=56)</w:t>
            </w:r>
          </w:p>
        </w:tc>
        <w:tc>
          <w:tcPr>
            <w:tcW w:w="1260" w:type="dxa"/>
            <w:gridSpan w:val="2"/>
            <w:tcBorders>
              <w:top w:val="single" w:sz="4" w:space="0" w:color="auto"/>
              <w:bottom w:val="single" w:sz="4" w:space="0" w:color="auto"/>
            </w:tcBorders>
          </w:tcPr>
          <w:p w14:paraId="4AE13D8B" w14:textId="77777777" w:rsidR="00310E69" w:rsidRPr="00E806DF" w:rsidRDefault="00310E69" w:rsidP="00AC228D">
            <w:pPr>
              <w:rPr>
                <w:rFonts w:cs="Times New Roman"/>
              </w:rPr>
            </w:pPr>
            <w:proofErr w:type="gramStart"/>
            <w:r w:rsidRPr="00E806DF">
              <w:rPr>
                <w:rFonts w:cs="Times New Roman"/>
              </w:rPr>
              <w:t>t</w:t>
            </w:r>
            <w:proofErr w:type="gramEnd"/>
            <w:r w:rsidRPr="00E806DF">
              <w:rPr>
                <w:rFonts w:cs="Times New Roman"/>
              </w:rPr>
              <w:t>-stats of mean diff. between (1) and (2)</w:t>
            </w:r>
          </w:p>
        </w:tc>
        <w:tc>
          <w:tcPr>
            <w:tcW w:w="1260" w:type="dxa"/>
            <w:tcBorders>
              <w:top w:val="single" w:sz="4" w:space="0" w:color="auto"/>
              <w:bottom w:val="single" w:sz="4" w:space="0" w:color="auto"/>
            </w:tcBorders>
          </w:tcPr>
          <w:p w14:paraId="3E02D4F0" w14:textId="77777777" w:rsidR="00310E69" w:rsidRPr="00E806DF" w:rsidRDefault="00310E69" w:rsidP="00AC228D">
            <w:pPr>
              <w:rPr>
                <w:rFonts w:cs="Times New Roman"/>
              </w:rPr>
            </w:pPr>
            <w:proofErr w:type="gramStart"/>
            <w:r w:rsidRPr="00E806DF">
              <w:rPr>
                <w:rFonts w:cs="Times New Roman"/>
              </w:rPr>
              <w:t>t</w:t>
            </w:r>
            <w:proofErr w:type="gramEnd"/>
            <w:r w:rsidRPr="00E806DF">
              <w:rPr>
                <w:rFonts w:cs="Times New Roman"/>
              </w:rPr>
              <w:t>-stats of mean diff. between (3) and (4)</w:t>
            </w:r>
          </w:p>
        </w:tc>
        <w:tc>
          <w:tcPr>
            <w:tcW w:w="1260" w:type="dxa"/>
            <w:tcBorders>
              <w:top w:val="single" w:sz="4" w:space="0" w:color="auto"/>
              <w:bottom w:val="single" w:sz="4" w:space="0" w:color="auto"/>
            </w:tcBorders>
          </w:tcPr>
          <w:p w14:paraId="0DAFD40E" w14:textId="77777777" w:rsidR="00310E69" w:rsidRPr="00E806DF" w:rsidRDefault="00310E69" w:rsidP="00AC228D">
            <w:pPr>
              <w:rPr>
                <w:rFonts w:cs="Times New Roman"/>
              </w:rPr>
            </w:pPr>
            <w:proofErr w:type="gramStart"/>
            <w:r w:rsidRPr="00E806DF">
              <w:rPr>
                <w:rFonts w:cs="Times New Roman"/>
              </w:rPr>
              <w:t>t</w:t>
            </w:r>
            <w:proofErr w:type="gramEnd"/>
            <w:r w:rsidRPr="00E806DF">
              <w:rPr>
                <w:rFonts w:cs="Times New Roman"/>
              </w:rPr>
              <w:t xml:space="preserve">-stats of mean diff. between (1) and (3) </w:t>
            </w:r>
          </w:p>
        </w:tc>
        <w:tc>
          <w:tcPr>
            <w:tcW w:w="1260" w:type="dxa"/>
            <w:tcBorders>
              <w:top w:val="single" w:sz="4" w:space="0" w:color="auto"/>
              <w:bottom w:val="single" w:sz="4" w:space="0" w:color="auto"/>
            </w:tcBorders>
          </w:tcPr>
          <w:p w14:paraId="2D66E0E6" w14:textId="77777777" w:rsidR="00310E69" w:rsidRPr="00E806DF" w:rsidRDefault="00310E69" w:rsidP="00AC228D">
            <w:pPr>
              <w:rPr>
                <w:rFonts w:cs="Times New Roman"/>
              </w:rPr>
            </w:pPr>
            <w:proofErr w:type="gramStart"/>
            <w:r w:rsidRPr="00E806DF">
              <w:rPr>
                <w:rFonts w:cs="Times New Roman"/>
              </w:rPr>
              <w:t>t</w:t>
            </w:r>
            <w:proofErr w:type="gramEnd"/>
            <w:r w:rsidRPr="00E806DF">
              <w:rPr>
                <w:rFonts w:cs="Times New Roman"/>
              </w:rPr>
              <w:t>-stats of mean diff. between (2) and (4)</w:t>
            </w:r>
          </w:p>
        </w:tc>
      </w:tr>
      <w:tr w:rsidR="00310E69" w:rsidRPr="00E806DF" w14:paraId="0F38A39C" w14:textId="77777777" w:rsidTr="00AC228D">
        <w:trPr>
          <w:trHeight w:val="282"/>
        </w:trPr>
        <w:tc>
          <w:tcPr>
            <w:tcW w:w="3060" w:type="dxa"/>
            <w:noWrap/>
            <w:vAlign w:val="center"/>
            <w:hideMark/>
          </w:tcPr>
          <w:p w14:paraId="36EECA1A" w14:textId="77777777" w:rsidR="00310E69" w:rsidRPr="00E806DF" w:rsidRDefault="00310E69" w:rsidP="00AC228D">
            <w:pPr>
              <w:rPr>
                <w:rFonts w:cs="Times New Roman"/>
              </w:rPr>
            </w:pPr>
            <w:r w:rsidRPr="00E806DF">
              <w:rPr>
                <w:rFonts w:eastAsia="Times New Roman" w:cs="Times New Roman"/>
                <w:color w:val="000000"/>
              </w:rPr>
              <w:t xml:space="preserve">% </w:t>
            </w:r>
            <w:proofErr w:type="gramStart"/>
            <w:r w:rsidRPr="00E806DF">
              <w:rPr>
                <w:rFonts w:eastAsia="Times New Roman" w:cs="Times New Roman"/>
                <w:color w:val="000000"/>
              </w:rPr>
              <w:t>of</w:t>
            </w:r>
            <w:proofErr w:type="gramEnd"/>
            <w:r w:rsidRPr="00E806DF">
              <w:rPr>
                <w:rFonts w:eastAsia="Times New Roman" w:cs="Times New Roman"/>
                <w:color w:val="000000"/>
              </w:rPr>
              <w:t xml:space="preserve"> interim appointment</w:t>
            </w:r>
          </w:p>
        </w:tc>
        <w:tc>
          <w:tcPr>
            <w:tcW w:w="1170" w:type="dxa"/>
          </w:tcPr>
          <w:p w14:paraId="01CC1A9F" w14:textId="77777777" w:rsidR="00310E69" w:rsidRPr="00E806DF" w:rsidRDefault="00310E69" w:rsidP="00AC228D">
            <w:pPr>
              <w:rPr>
                <w:rFonts w:eastAsia="Times New Roman" w:cs="Times New Roman"/>
                <w:color w:val="000000"/>
              </w:rPr>
            </w:pPr>
            <w:r w:rsidRPr="00E806DF">
              <w:rPr>
                <w:rFonts w:eastAsia="Times New Roman" w:cs="Times New Roman"/>
              </w:rPr>
              <w:t>24.00%</w:t>
            </w:r>
          </w:p>
        </w:tc>
        <w:tc>
          <w:tcPr>
            <w:tcW w:w="1170" w:type="dxa"/>
            <w:noWrap/>
            <w:vAlign w:val="bottom"/>
            <w:hideMark/>
          </w:tcPr>
          <w:p w14:paraId="0E25EAB4" w14:textId="77777777" w:rsidR="00310E69" w:rsidRPr="00E806DF" w:rsidRDefault="00310E69" w:rsidP="00AC228D">
            <w:pPr>
              <w:rPr>
                <w:rFonts w:cs="Times New Roman"/>
              </w:rPr>
            </w:pPr>
            <w:r w:rsidRPr="00E806DF">
              <w:rPr>
                <w:rFonts w:eastAsia="Times New Roman" w:cs="Times New Roman"/>
              </w:rPr>
              <w:t>31.25%</w:t>
            </w:r>
          </w:p>
        </w:tc>
        <w:tc>
          <w:tcPr>
            <w:tcW w:w="1305" w:type="dxa"/>
            <w:gridSpan w:val="2"/>
            <w:vAlign w:val="bottom"/>
          </w:tcPr>
          <w:p w14:paraId="5FA9C3EC" w14:textId="77777777" w:rsidR="00310E69" w:rsidRPr="00E806DF" w:rsidRDefault="00310E69" w:rsidP="00AC228D">
            <w:pPr>
              <w:rPr>
                <w:rFonts w:eastAsia="Times New Roman" w:cs="Times New Roman"/>
              </w:rPr>
            </w:pPr>
            <w:r w:rsidRPr="00E806DF">
              <w:rPr>
                <w:rFonts w:eastAsia="Times New Roman" w:cs="Times New Roman"/>
                <w:color w:val="000000"/>
              </w:rPr>
              <w:t>18.96%</w:t>
            </w:r>
          </w:p>
        </w:tc>
        <w:tc>
          <w:tcPr>
            <w:tcW w:w="1125" w:type="dxa"/>
            <w:gridSpan w:val="2"/>
            <w:vAlign w:val="bottom"/>
          </w:tcPr>
          <w:p w14:paraId="0ECE1EFC" w14:textId="77777777" w:rsidR="00310E69" w:rsidRPr="00E806DF" w:rsidRDefault="00310E69" w:rsidP="00AC228D">
            <w:pPr>
              <w:rPr>
                <w:rFonts w:eastAsia="Times New Roman" w:cs="Times New Roman"/>
              </w:rPr>
            </w:pPr>
            <w:r w:rsidRPr="00E806DF">
              <w:rPr>
                <w:rFonts w:eastAsia="Times New Roman" w:cs="Times New Roman"/>
                <w:color w:val="000000"/>
              </w:rPr>
              <w:t>23.21%</w:t>
            </w:r>
          </w:p>
        </w:tc>
        <w:tc>
          <w:tcPr>
            <w:tcW w:w="1170" w:type="dxa"/>
          </w:tcPr>
          <w:p w14:paraId="148772C1" w14:textId="77777777" w:rsidR="00310E69" w:rsidRPr="00E806DF" w:rsidRDefault="00310E69" w:rsidP="00AC228D">
            <w:pPr>
              <w:rPr>
                <w:rFonts w:eastAsia="Times New Roman" w:cs="Times New Roman"/>
              </w:rPr>
            </w:pPr>
            <w:r w:rsidRPr="00E806DF">
              <w:rPr>
                <w:rFonts w:eastAsia="Times New Roman" w:cs="Times New Roman"/>
              </w:rPr>
              <w:t>-0.85</w:t>
            </w:r>
          </w:p>
        </w:tc>
        <w:tc>
          <w:tcPr>
            <w:tcW w:w="1260" w:type="dxa"/>
            <w:vAlign w:val="bottom"/>
          </w:tcPr>
          <w:p w14:paraId="2B4A1B59" w14:textId="77777777" w:rsidR="00310E69" w:rsidRPr="00E806DF" w:rsidRDefault="00310E69" w:rsidP="00AC228D">
            <w:pPr>
              <w:rPr>
                <w:rFonts w:eastAsia="Times New Roman" w:cs="Times New Roman"/>
              </w:rPr>
            </w:pPr>
            <w:r w:rsidRPr="00E806DF">
              <w:rPr>
                <w:rFonts w:eastAsia="Times New Roman" w:cs="Times New Roman"/>
              </w:rPr>
              <w:t>-0.55</w:t>
            </w:r>
          </w:p>
        </w:tc>
        <w:tc>
          <w:tcPr>
            <w:tcW w:w="1260" w:type="dxa"/>
            <w:vAlign w:val="bottom"/>
          </w:tcPr>
          <w:p w14:paraId="5507F8E0" w14:textId="77777777" w:rsidR="00310E69" w:rsidRPr="00E806DF" w:rsidRDefault="00310E69" w:rsidP="00AC228D">
            <w:pPr>
              <w:rPr>
                <w:rFonts w:eastAsia="Times New Roman" w:cs="Times New Roman"/>
              </w:rPr>
            </w:pPr>
            <w:r w:rsidRPr="00E806DF">
              <w:rPr>
                <w:rFonts w:eastAsia="Times New Roman" w:cs="Times New Roman"/>
              </w:rPr>
              <w:t>0.63</w:t>
            </w:r>
          </w:p>
        </w:tc>
        <w:tc>
          <w:tcPr>
            <w:tcW w:w="1260" w:type="dxa"/>
          </w:tcPr>
          <w:p w14:paraId="2DE39785" w14:textId="77777777" w:rsidR="00310E69" w:rsidRPr="00E806DF" w:rsidRDefault="00310E69" w:rsidP="00AC228D">
            <w:pPr>
              <w:rPr>
                <w:rFonts w:eastAsia="Times New Roman" w:cs="Times New Roman"/>
              </w:rPr>
            </w:pPr>
            <w:r w:rsidRPr="00E806DF">
              <w:rPr>
                <w:rFonts w:eastAsia="Times New Roman" w:cs="Times New Roman"/>
              </w:rPr>
              <w:t>0.98</w:t>
            </w:r>
          </w:p>
        </w:tc>
      </w:tr>
      <w:tr w:rsidR="00310E69" w:rsidRPr="00E806DF" w14:paraId="40B14448" w14:textId="77777777" w:rsidTr="00AC228D">
        <w:trPr>
          <w:trHeight w:val="282"/>
        </w:trPr>
        <w:tc>
          <w:tcPr>
            <w:tcW w:w="3060" w:type="dxa"/>
            <w:noWrap/>
            <w:vAlign w:val="center"/>
            <w:hideMark/>
          </w:tcPr>
          <w:p w14:paraId="0AE9466E" w14:textId="77777777" w:rsidR="00310E69" w:rsidRPr="00E806DF" w:rsidRDefault="00310E69" w:rsidP="00AC228D">
            <w:pPr>
              <w:rPr>
                <w:rFonts w:cs="Times New Roman"/>
              </w:rPr>
            </w:pPr>
            <w:r w:rsidRPr="00E806DF">
              <w:rPr>
                <w:rFonts w:eastAsia="Times New Roman" w:cs="Times New Roman"/>
                <w:color w:val="000000"/>
              </w:rPr>
              <w:t># Days w/o permanent CEO</w:t>
            </w:r>
          </w:p>
        </w:tc>
        <w:tc>
          <w:tcPr>
            <w:tcW w:w="1170" w:type="dxa"/>
          </w:tcPr>
          <w:p w14:paraId="323FAAA0" w14:textId="77777777" w:rsidR="00310E69" w:rsidRPr="00E806DF" w:rsidRDefault="00310E69" w:rsidP="00AC228D">
            <w:pPr>
              <w:rPr>
                <w:rFonts w:eastAsia="Times New Roman" w:cs="Times New Roman"/>
                <w:color w:val="000000"/>
              </w:rPr>
            </w:pPr>
            <w:r w:rsidRPr="00E806DF">
              <w:rPr>
                <w:rFonts w:eastAsia="Times New Roman" w:cs="Times New Roman"/>
              </w:rPr>
              <w:t>109.20</w:t>
            </w:r>
          </w:p>
        </w:tc>
        <w:tc>
          <w:tcPr>
            <w:tcW w:w="1170" w:type="dxa"/>
            <w:noWrap/>
            <w:vAlign w:val="bottom"/>
            <w:hideMark/>
          </w:tcPr>
          <w:p w14:paraId="4F818C99" w14:textId="77777777" w:rsidR="00310E69" w:rsidRPr="00E806DF" w:rsidRDefault="00310E69" w:rsidP="00AC228D">
            <w:pPr>
              <w:rPr>
                <w:rFonts w:cs="Times New Roman"/>
              </w:rPr>
            </w:pPr>
            <w:r w:rsidRPr="00E806DF">
              <w:rPr>
                <w:rFonts w:eastAsia="Times New Roman" w:cs="Times New Roman"/>
              </w:rPr>
              <w:t>123.72</w:t>
            </w:r>
          </w:p>
        </w:tc>
        <w:tc>
          <w:tcPr>
            <w:tcW w:w="1305" w:type="dxa"/>
            <w:gridSpan w:val="2"/>
            <w:vAlign w:val="bottom"/>
          </w:tcPr>
          <w:p w14:paraId="37FBA692" w14:textId="77777777" w:rsidR="00310E69" w:rsidRPr="00E806DF" w:rsidRDefault="00310E69" w:rsidP="00AC228D">
            <w:pPr>
              <w:rPr>
                <w:rFonts w:eastAsia="Times New Roman" w:cs="Times New Roman"/>
                <w:b/>
                <w:vertAlign w:val="superscript"/>
              </w:rPr>
            </w:pPr>
            <w:r w:rsidRPr="00E806DF">
              <w:rPr>
                <w:rFonts w:eastAsia="Times New Roman" w:cs="Times New Roman"/>
                <w:b/>
                <w:color w:val="000000"/>
              </w:rPr>
              <w:t>86.60</w:t>
            </w:r>
          </w:p>
        </w:tc>
        <w:tc>
          <w:tcPr>
            <w:tcW w:w="1125" w:type="dxa"/>
            <w:gridSpan w:val="2"/>
            <w:vAlign w:val="bottom"/>
          </w:tcPr>
          <w:p w14:paraId="4C31F279" w14:textId="77777777" w:rsidR="00310E69" w:rsidRPr="00E806DF" w:rsidRDefault="00310E69" w:rsidP="00AC228D">
            <w:pPr>
              <w:rPr>
                <w:rFonts w:eastAsia="Times New Roman" w:cs="Times New Roman"/>
                <w:b/>
              </w:rPr>
            </w:pPr>
            <w:r w:rsidRPr="00E806DF">
              <w:rPr>
                <w:rFonts w:eastAsia="Times New Roman" w:cs="Times New Roman"/>
                <w:b/>
                <w:color w:val="000000"/>
              </w:rPr>
              <w:t>135.71</w:t>
            </w:r>
          </w:p>
        </w:tc>
        <w:tc>
          <w:tcPr>
            <w:tcW w:w="1170" w:type="dxa"/>
          </w:tcPr>
          <w:p w14:paraId="332FF814" w14:textId="77777777" w:rsidR="00310E69" w:rsidRPr="00E806DF" w:rsidRDefault="00310E69" w:rsidP="00AC228D">
            <w:pPr>
              <w:rPr>
                <w:rFonts w:eastAsia="Times New Roman" w:cs="Times New Roman"/>
              </w:rPr>
            </w:pPr>
            <w:r w:rsidRPr="00E806DF">
              <w:rPr>
                <w:rFonts w:eastAsia="Times New Roman" w:cs="Times New Roman"/>
              </w:rPr>
              <w:t>-0.35</w:t>
            </w:r>
          </w:p>
        </w:tc>
        <w:tc>
          <w:tcPr>
            <w:tcW w:w="1260" w:type="dxa"/>
            <w:vAlign w:val="bottom"/>
          </w:tcPr>
          <w:p w14:paraId="524CF53A" w14:textId="77777777" w:rsidR="00310E69" w:rsidRPr="00E806DF" w:rsidRDefault="00310E69" w:rsidP="00AC228D">
            <w:pPr>
              <w:rPr>
                <w:rFonts w:eastAsia="Times New Roman" w:cs="Times New Roman"/>
                <w:b/>
              </w:rPr>
            </w:pPr>
            <w:r w:rsidRPr="00E806DF">
              <w:rPr>
                <w:rFonts w:eastAsia="Times New Roman" w:cs="Times New Roman"/>
                <w:b/>
              </w:rPr>
              <w:t>-1.70</w:t>
            </w:r>
          </w:p>
        </w:tc>
        <w:tc>
          <w:tcPr>
            <w:tcW w:w="1260" w:type="dxa"/>
            <w:vAlign w:val="bottom"/>
          </w:tcPr>
          <w:p w14:paraId="6D68835D" w14:textId="77777777" w:rsidR="00310E69" w:rsidRPr="00E806DF" w:rsidRDefault="00310E69" w:rsidP="00AC228D">
            <w:pPr>
              <w:rPr>
                <w:rFonts w:eastAsia="Times New Roman" w:cs="Times New Roman"/>
              </w:rPr>
            </w:pPr>
            <w:r w:rsidRPr="00E806DF">
              <w:rPr>
                <w:rFonts w:eastAsia="Times New Roman" w:cs="Times New Roman"/>
              </w:rPr>
              <w:t>0.82</w:t>
            </w:r>
          </w:p>
        </w:tc>
        <w:tc>
          <w:tcPr>
            <w:tcW w:w="1260" w:type="dxa"/>
          </w:tcPr>
          <w:p w14:paraId="5D848A0F" w14:textId="77777777" w:rsidR="00310E69" w:rsidRPr="00E806DF" w:rsidRDefault="00310E69" w:rsidP="00AC228D">
            <w:pPr>
              <w:rPr>
                <w:rFonts w:eastAsia="Times New Roman" w:cs="Times New Roman"/>
                <w:vertAlign w:val="superscript"/>
              </w:rPr>
            </w:pPr>
            <w:r w:rsidRPr="00E806DF">
              <w:rPr>
                <w:rFonts w:eastAsia="Times New Roman" w:cs="Times New Roman"/>
              </w:rPr>
              <w:t>-0.30</w:t>
            </w:r>
          </w:p>
        </w:tc>
      </w:tr>
      <w:tr w:rsidR="00310E69" w:rsidRPr="00E806DF" w14:paraId="2D39427D" w14:textId="77777777" w:rsidTr="00AC228D">
        <w:trPr>
          <w:trHeight w:val="282"/>
        </w:trPr>
        <w:tc>
          <w:tcPr>
            <w:tcW w:w="3060" w:type="dxa"/>
            <w:tcBorders>
              <w:bottom w:val="single" w:sz="4" w:space="0" w:color="auto"/>
            </w:tcBorders>
            <w:noWrap/>
            <w:hideMark/>
          </w:tcPr>
          <w:p w14:paraId="6B954809" w14:textId="77777777" w:rsidR="00310E69" w:rsidRPr="00E806DF" w:rsidRDefault="00310E69" w:rsidP="00AC228D">
            <w:pPr>
              <w:rPr>
                <w:rFonts w:cs="Times New Roman"/>
              </w:rPr>
            </w:pPr>
            <w:r w:rsidRPr="00E806DF">
              <w:rPr>
                <w:rFonts w:eastAsia="Times New Roman" w:cs="Times New Roman"/>
                <w:color w:val="000000"/>
              </w:rPr>
              <w:t xml:space="preserve">% </w:t>
            </w:r>
            <w:proofErr w:type="gramStart"/>
            <w:r w:rsidRPr="00E806DF">
              <w:rPr>
                <w:rFonts w:eastAsia="Times New Roman" w:cs="Times New Roman"/>
                <w:color w:val="000000"/>
              </w:rPr>
              <w:t>of</w:t>
            </w:r>
            <w:proofErr w:type="gramEnd"/>
            <w:r w:rsidRPr="00E806DF">
              <w:rPr>
                <w:rFonts w:eastAsia="Times New Roman" w:cs="Times New Roman"/>
                <w:color w:val="000000"/>
              </w:rPr>
              <w:t xml:space="preserve"> permanent replacement CEO turnover within 18mons</w:t>
            </w:r>
          </w:p>
        </w:tc>
        <w:tc>
          <w:tcPr>
            <w:tcW w:w="1170" w:type="dxa"/>
            <w:tcBorders>
              <w:bottom w:val="single" w:sz="4" w:space="0" w:color="auto"/>
            </w:tcBorders>
          </w:tcPr>
          <w:p w14:paraId="58F95EDB" w14:textId="77777777" w:rsidR="00310E69" w:rsidRPr="00E806DF" w:rsidRDefault="00310E69" w:rsidP="00AC228D">
            <w:pPr>
              <w:rPr>
                <w:rFonts w:eastAsia="Times New Roman" w:cs="Times New Roman"/>
                <w:b/>
              </w:rPr>
            </w:pPr>
          </w:p>
          <w:p w14:paraId="71B8CC73" w14:textId="77777777" w:rsidR="00310E69" w:rsidRPr="00E806DF" w:rsidRDefault="00310E69" w:rsidP="00AC228D">
            <w:pPr>
              <w:rPr>
                <w:rFonts w:eastAsia="Times New Roman" w:cs="Times New Roman"/>
              </w:rPr>
            </w:pPr>
          </w:p>
          <w:p w14:paraId="59885043" w14:textId="77777777" w:rsidR="00310E69" w:rsidRPr="00E806DF" w:rsidRDefault="00310E69" w:rsidP="00AC228D">
            <w:pPr>
              <w:rPr>
                <w:rFonts w:eastAsia="Times New Roman" w:cs="Times New Roman"/>
                <w:b/>
                <w:color w:val="000000"/>
              </w:rPr>
            </w:pPr>
            <w:r w:rsidRPr="00E806DF">
              <w:rPr>
                <w:rFonts w:eastAsia="Times New Roman" w:cs="Times New Roman"/>
              </w:rPr>
              <w:t>4.00%</w:t>
            </w:r>
          </w:p>
        </w:tc>
        <w:tc>
          <w:tcPr>
            <w:tcW w:w="1170" w:type="dxa"/>
            <w:tcBorders>
              <w:bottom w:val="single" w:sz="4" w:space="0" w:color="auto"/>
            </w:tcBorders>
            <w:noWrap/>
            <w:vAlign w:val="bottom"/>
            <w:hideMark/>
          </w:tcPr>
          <w:p w14:paraId="5D7BF72D" w14:textId="77777777" w:rsidR="00310E69" w:rsidRPr="00E806DF" w:rsidRDefault="00310E69" w:rsidP="00AC228D">
            <w:pPr>
              <w:rPr>
                <w:rFonts w:cs="Times New Roman"/>
                <w:b/>
              </w:rPr>
            </w:pPr>
            <w:r w:rsidRPr="00E806DF">
              <w:rPr>
                <w:rFonts w:eastAsia="Times New Roman" w:cs="Times New Roman"/>
              </w:rPr>
              <w:t>6.25%</w:t>
            </w:r>
          </w:p>
        </w:tc>
        <w:tc>
          <w:tcPr>
            <w:tcW w:w="1305" w:type="dxa"/>
            <w:gridSpan w:val="2"/>
            <w:tcBorders>
              <w:bottom w:val="single" w:sz="4" w:space="0" w:color="auto"/>
            </w:tcBorders>
            <w:vAlign w:val="bottom"/>
          </w:tcPr>
          <w:p w14:paraId="77C65535" w14:textId="77777777" w:rsidR="00310E69" w:rsidRPr="00E806DF" w:rsidRDefault="00310E69" w:rsidP="00AC228D">
            <w:pPr>
              <w:rPr>
                <w:rFonts w:eastAsia="Times New Roman" w:cs="Times New Roman"/>
                <w:b/>
                <w:vertAlign w:val="superscript"/>
              </w:rPr>
            </w:pPr>
            <w:r w:rsidRPr="00E806DF">
              <w:rPr>
                <w:rFonts w:eastAsia="Times New Roman" w:cs="Times New Roman"/>
                <w:b/>
                <w:color w:val="000000"/>
              </w:rPr>
              <w:t>1.72%</w:t>
            </w:r>
          </w:p>
        </w:tc>
        <w:tc>
          <w:tcPr>
            <w:tcW w:w="1125" w:type="dxa"/>
            <w:gridSpan w:val="2"/>
            <w:tcBorders>
              <w:bottom w:val="single" w:sz="4" w:space="0" w:color="auto"/>
            </w:tcBorders>
            <w:vAlign w:val="bottom"/>
          </w:tcPr>
          <w:p w14:paraId="0EBFC69F" w14:textId="77777777" w:rsidR="00310E69" w:rsidRPr="00E806DF" w:rsidRDefault="00310E69" w:rsidP="00AC228D">
            <w:pPr>
              <w:rPr>
                <w:rFonts w:eastAsia="Times New Roman" w:cs="Times New Roman"/>
              </w:rPr>
            </w:pPr>
            <w:r w:rsidRPr="00E806DF">
              <w:rPr>
                <w:rFonts w:eastAsia="Times New Roman" w:cs="Times New Roman"/>
                <w:b/>
                <w:color w:val="000000"/>
              </w:rPr>
              <w:t>16.07%</w:t>
            </w:r>
          </w:p>
        </w:tc>
        <w:tc>
          <w:tcPr>
            <w:tcW w:w="1170" w:type="dxa"/>
            <w:tcBorders>
              <w:bottom w:val="single" w:sz="4" w:space="0" w:color="auto"/>
            </w:tcBorders>
          </w:tcPr>
          <w:p w14:paraId="6E3378AF" w14:textId="77777777" w:rsidR="00310E69" w:rsidRPr="00E806DF" w:rsidRDefault="00310E69" w:rsidP="00AC228D">
            <w:pPr>
              <w:rPr>
                <w:rFonts w:eastAsia="Times New Roman" w:cs="Times New Roman"/>
                <w:b/>
              </w:rPr>
            </w:pPr>
          </w:p>
          <w:p w14:paraId="47A9B0E2" w14:textId="77777777" w:rsidR="00310E69" w:rsidRPr="00E806DF" w:rsidRDefault="00310E69" w:rsidP="00AC228D">
            <w:pPr>
              <w:rPr>
                <w:rFonts w:eastAsia="Times New Roman" w:cs="Times New Roman"/>
              </w:rPr>
            </w:pPr>
          </w:p>
          <w:p w14:paraId="53F3A9BD" w14:textId="77777777" w:rsidR="00310E69" w:rsidRPr="00E806DF" w:rsidRDefault="00310E69" w:rsidP="00AC228D">
            <w:pPr>
              <w:rPr>
                <w:rFonts w:eastAsia="Times New Roman" w:cs="Times New Roman"/>
              </w:rPr>
            </w:pPr>
            <w:r w:rsidRPr="00E806DF">
              <w:rPr>
                <w:rFonts w:eastAsia="Times New Roman" w:cs="Times New Roman"/>
              </w:rPr>
              <w:t>-0.53</w:t>
            </w:r>
          </w:p>
        </w:tc>
        <w:tc>
          <w:tcPr>
            <w:tcW w:w="1260" w:type="dxa"/>
            <w:tcBorders>
              <w:bottom w:val="single" w:sz="4" w:space="0" w:color="auto"/>
            </w:tcBorders>
            <w:vAlign w:val="bottom"/>
          </w:tcPr>
          <w:p w14:paraId="45C3971E" w14:textId="77777777" w:rsidR="00310E69" w:rsidRPr="00E806DF" w:rsidRDefault="00310E69" w:rsidP="00AC228D">
            <w:pPr>
              <w:rPr>
                <w:rFonts w:eastAsia="Times New Roman" w:cs="Times New Roman"/>
                <w:b/>
              </w:rPr>
            </w:pPr>
            <w:r w:rsidRPr="00E806DF">
              <w:rPr>
                <w:rFonts w:eastAsia="Times New Roman" w:cs="Times New Roman"/>
                <w:b/>
              </w:rPr>
              <w:t>-2.77</w:t>
            </w:r>
          </w:p>
        </w:tc>
        <w:tc>
          <w:tcPr>
            <w:tcW w:w="1260" w:type="dxa"/>
            <w:tcBorders>
              <w:bottom w:val="single" w:sz="4" w:space="0" w:color="auto"/>
            </w:tcBorders>
            <w:vAlign w:val="bottom"/>
          </w:tcPr>
          <w:p w14:paraId="7B894378" w14:textId="77777777" w:rsidR="00310E69" w:rsidRPr="00E806DF" w:rsidRDefault="00310E69" w:rsidP="00AC228D">
            <w:pPr>
              <w:rPr>
                <w:rFonts w:eastAsia="Times New Roman" w:cs="Times New Roman"/>
              </w:rPr>
            </w:pPr>
            <w:r w:rsidRPr="00E806DF">
              <w:rPr>
                <w:rFonts w:eastAsia="Times New Roman" w:cs="Times New Roman"/>
              </w:rPr>
              <w:t>0.71</w:t>
            </w:r>
          </w:p>
        </w:tc>
        <w:tc>
          <w:tcPr>
            <w:tcW w:w="1260" w:type="dxa"/>
            <w:tcBorders>
              <w:bottom w:val="single" w:sz="4" w:space="0" w:color="auto"/>
            </w:tcBorders>
          </w:tcPr>
          <w:p w14:paraId="5BEE502C" w14:textId="77777777" w:rsidR="00310E69" w:rsidRPr="00E806DF" w:rsidRDefault="00310E69" w:rsidP="00AC228D">
            <w:pPr>
              <w:rPr>
                <w:rFonts w:eastAsia="Times New Roman" w:cs="Times New Roman"/>
                <w:b/>
              </w:rPr>
            </w:pPr>
          </w:p>
          <w:p w14:paraId="6086924E" w14:textId="77777777" w:rsidR="00310E69" w:rsidRPr="00E806DF" w:rsidRDefault="00310E69" w:rsidP="00AC228D">
            <w:pPr>
              <w:rPr>
                <w:rFonts w:eastAsia="Times New Roman" w:cs="Times New Roman"/>
              </w:rPr>
            </w:pPr>
          </w:p>
          <w:p w14:paraId="25A7B0E0" w14:textId="77777777" w:rsidR="00310E69" w:rsidRPr="00E806DF" w:rsidRDefault="00310E69" w:rsidP="00AC228D">
            <w:pPr>
              <w:rPr>
                <w:rFonts w:eastAsia="Times New Roman" w:cs="Times New Roman"/>
                <w:b/>
              </w:rPr>
            </w:pPr>
            <w:r w:rsidRPr="00E806DF">
              <w:rPr>
                <w:rFonts w:eastAsia="Times New Roman" w:cs="Times New Roman"/>
                <w:b/>
              </w:rPr>
              <w:t>-1.73</w:t>
            </w:r>
          </w:p>
        </w:tc>
      </w:tr>
    </w:tbl>
    <w:p w14:paraId="08B88955" w14:textId="77777777" w:rsidR="00310E69" w:rsidRPr="00E806DF" w:rsidRDefault="00310E69" w:rsidP="00310E69">
      <w:pPr>
        <w:rPr>
          <w:rFonts w:cs="Times New Roman"/>
        </w:rPr>
        <w:sectPr w:rsidR="00310E69" w:rsidRPr="00E806DF" w:rsidSect="007A5961">
          <w:pgSz w:w="15840" w:h="12240" w:orient="landscape"/>
          <w:pgMar w:top="1440" w:right="1800" w:bottom="1440" w:left="1800" w:header="720" w:footer="720" w:gutter="0"/>
          <w:cols w:space="720"/>
          <w:titlePg/>
          <w:docGrid w:linePitch="360"/>
        </w:sectPr>
      </w:pPr>
    </w:p>
    <w:p w14:paraId="2A794624" w14:textId="77777777" w:rsidR="00310E69" w:rsidRPr="00660E76" w:rsidRDefault="00310E69" w:rsidP="00660E76">
      <w:pPr>
        <w:pStyle w:val="Heading2"/>
        <w:rPr>
          <w:rFonts w:ascii="Times New Roman" w:hAnsi="Times New Roman" w:cs="Times New Roman"/>
          <w:b w:val="0"/>
          <w:i/>
          <w:color w:val="auto"/>
          <w:sz w:val="24"/>
          <w:szCs w:val="24"/>
        </w:rPr>
      </w:pPr>
      <w:bookmarkStart w:id="151" w:name="_Toc264485063"/>
      <w:bookmarkStart w:id="152" w:name="_Toc264485658"/>
      <w:bookmarkStart w:id="153" w:name="_Toc264487028"/>
      <w:r w:rsidRPr="00660E76">
        <w:rPr>
          <w:rFonts w:ascii="Times New Roman" w:hAnsi="Times New Roman" w:cs="Times New Roman"/>
          <w:b w:val="0"/>
          <w:i/>
          <w:color w:val="auto"/>
          <w:sz w:val="24"/>
          <w:szCs w:val="24"/>
        </w:rPr>
        <w:t>Panel C. Change in stock and firm performance around sudden departures</w:t>
      </w:r>
      <w:bookmarkEnd w:id="151"/>
      <w:bookmarkEnd w:id="152"/>
      <w:bookmarkEnd w:id="153"/>
    </w:p>
    <w:tbl>
      <w:tblPr>
        <w:tblW w:w="12870" w:type="dxa"/>
        <w:tblInd w:w="108" w:type="dxa"/>
        <w:tblLayout w:type="fixed"/>
        <w:tblLook w:val="04A0" w:firstRow="1" w:lastRow="0" w:firstColumn="1" w:lastColumn="0" w:noHBand="0" w:noVBand="1"/>
      </w:tblPr>
      <w:tblGrid>
        <w:gridCol w:w="3060"/>
        <w:gridCol w:w="1170"/>
        <w:gridCol w:w="45"/>
        <w:gridCol w:w="1125"/>
        <w:gridCol w:w="90"/>
        <w:gridCol w:w="1080"/>
        <w:gridCol w:w="135"/>
        <w:gridCol w:w="1035"/>
        <w:gridCol w:w="450"/>
        <w:gridCol w:w="810"/>
        <w:gridCol w:w="135"/>
        <w:gridCol w:w="1125"/>
        <w:gridCol w:w="90"/>
        <w:gridCol w:w="1215"/>
        <w:gridCol w:w="1305"/>
      </w:tblGrid>
      <w:tr w:rsidR="00310E69" w:rsidRPr="00E806DF" w14:paraId="4F883D50" w14:textId="77777777" w:rsidTr="00AC228D">
        <w:trPr>
          <w:trHeight w:val="261"/>
        </w:trPr>
        <w:tc>
          <w:tcPr>
            <w:tcW w:w="3060" w:type="dxa"/>
            <w:tcBorders>
              <w:top w:val="single" w:sz="4" w:space="0" w:color="auto"/>
            </w:tcBorders>
            <w:noWrap/>
          </w:tcPr>
          <w:p w14:paraId="098498C4" w14:textId="77777777" w:rsidR="00310E69" w:rsidRPr="00E806DF" w:rsidRDefault="00310E69" w:rsidP="00AC228D">
            <w:pPr>
              <w:jc w:val="both"/>
              <w:rPr>
                <w:rFonts w:cs="Times New Roman"/>
              </w:rPr>
            </w:pPr>
          </w:p>
        </w:tc>
        <w:tc>
          <w:tcPr>
            <w:tcW w:w="2340" w:type="dxa"/>
            <w:gridSpan w:val="3"/>
            <w:tcBorders>
              <w:top w:val="single" w:sz="4" w:space="0" w:color="auto"/>
              <w:bottom w:val="single" w:sz="4" w:space="0" w:color="auto"/>
            </w:tcBorders>
            <w:noWrap/>
          </w:tcPr>
          <w:p w14:paraId="3EE547D5" w14:textId="77777777" w:rsidR="00310E69" w:rsidRPr="00E806DF" w:rsidRDefault="00310E69" w:rsidP="00AC228D">
            <w:pPr>
              <w:rPr>
                <w:rFonts w:cs="Times New Roman"/>
              </w:rPr>
            </w:pPr>
            <w:r w:rsidRPr="00E806DF">
              <w:rPr>
                <w:rFonts w:cs="Times New Roman"/>
              </w:rPr>
              <w:t>Non-CEO inside director&gt;0</w:t>
            </w:r>
          </w:p>
        </w:tc>
        <w:tc>
          <w:tcPr>
            <w:tcW w:w="2340" w:type="dxa"/>
            <w:gridSpan w:val="4"/>
            <w:tcBorders>
              <w:top w:val="single" w:sz="4" w:space="0" w:color="auto"/>
              <w:bottom w:val="single" w:sz="4" w:space="0" w:color="auto"/>
            </w:tcBorders>
          </w:tcPr>
          <w:p w14:paraId="7D018BCB" w14:textId="77777777" w:rsidR="00310E69" w:rsidRPr="00E806DF" w:rsidRDefault="00310E69" w:rsidP="00AC228D">
            <w:pPr>
              <w:rPr>
                <w:rFonts w:cs="Times New Roman"/>
              </w:rPr>
            </w:pPr>
            <w:r w:rsidRPr="00E806DF">
              <w:rPr>
                <w:rFonts w:cs="Times New Roman"/>
              </w:rPr>
              <w:t>Non-CEO inside director=0</w:t>
            </w:r>
          </w:p>
        </w:tc>
        <w:tc>
          <w:tcPr>
            <w:tcW w:w="1260" w:type="dxa"/>
            <w:gridSpan w:val="2"/>
            <w:tcBorders>
              <w:top w:val="single" w:sz="4" w:space="0" w:color="auto"/>
              <w:bottom w:val="single" w:sz="4" w:space="0" w:color="auto"/>
            </w:tcBorders>
          </w:tcPr>
          <w:p w14:paraId="3F5CEDA5" w14:textId="77777777" w:rsidR="00310E69" w:rsidRPr="00E806DF" w:rsidRDefault="00310E69" w:rsidP="00AC228D">
            <w:pPr>
              <w:rPr>
                <w:rFonts w:cs="Times New Roman"/>
              </w:rPr>
            </w:pPr>
          </w:p>
        </w:tc>
        <w:tc>
          <w:tcPr>
            <w:tcW w:w="1260" w:type="dxa"/>
            <w:gridSpan w:val="2"/>
            <w:tcBorders>
              <w:top w:val="single" w:sz="4" w:space="0" w:color="auto"/>
              <w:bottom w:val="single" w:sz="4" w:space="0" w:color="auto"/>
            </w:tcBorders>
          </w:tcPr>
          <w:p w14:paraId="6B15B95E" w14:textId="77777777" w:rsidR="00310E69" w:rsidRPr="00E806DF" w:rsidRDefault="00310E69" w:rsidP="00AC228D">
            <w:pPr>
              <w:rPr>
                <w:rFonts w:cs="Times New Roman"/>
              </w:rPr>
            </w:pPr>
          </w:p>
        </w:tc>
        <w:tc>
          <w:tcPr>
            <w:tcW w:w="1305" w:type="dxa"/>
            <w:gridSpan w:val="2"/>
            <w:tcBorders>
              <w:top w:val="single" w:sz="4" w:space="0" w:color="auto"/>
              <w:bottom w:val="single" w:sz="4" w:space="0" w:color="auto"/>
            </w:tcBorders>
          </w:tcPr>
          <w:p w14:paraId="3B75309A" w14:textId="77777777" w:rsidR="00310E69" w:rsidRPr="00E806DF" w:rsidRDefault="00310E69" w:rsidP="00AC228D">
            <w:pPr>
              <w:rPr>
                <w:rFonts w:cs="Times New Roman"/>
              </w:rPr>
            </w:pPr>
          </w:p>
        </w:tc>
        <w:tc>
          <w:tcPr>
            <w:tcW w:w="1305" w:type="dxa"/>
            <w:tcBorders>
              <w:top w:val="single" w:sz="4" w:space="0" w:color="auto"/>
              <w:bottom w:val="single" w:sz="4" w:space="0" w:color="auto"/>
            </w:tcBorders>
          </w:tcPr>
          <w:p w14:paraId="19D65BB0" w14:textId="77777777" w:rsidR="00310E69" w:rsidRPr="00E806DF" w:rsidRDefault="00310E69" w:rsidP="00AC228D">
            <w:pPr>
              <w:rPr>
                <w:rFonts w:cs="Times New Roman"/>
              </w:rPr>
            </w:pPr>
          </w:p>
        </w:tc>
      </w:tr>
      <w:tr w:rsidR="00310E69" w:rsidRPr="00E806DF" w14:paraId="44333ADF" w14:textId="77777777" w:rsidTr="00AC228D">
        <w:trPr>
          <w:trHeight w:val="261"/>
        </w:trPr>
        <w:tc>
          <w:tcPr>
            <w:tcW w:w="3060" w:type="dxa"/>
            <w:tcBorders>
              <w:top w:val="single" w:sz="4" w:space="0" w:color="auto"/>
            </w:tcBorders>
            <w:noWrap/>
            <w:hideMark/>
          </w:tcPr>
          <w:p w14:paraId="38A4FFC1" w14:textId="77777777" w:rsidR="00310E69" w:rsidRPr="00E806DF" w:rsidRDefault="00310E69" w:rsidP="00AC228D">
            <w:pPr>
              <w:jc w:val="both"/>
              <w:rPr>
                <w:rFonts w:cs="Times New Roman"/>
              </w:rPr>
            </w:pPr>
            <w:r w:rsidRPr="00E806DF">
              <w:rPr>
                <w:rFonts w:cs="Times New Roman"/>
              </w:rPr>
              <w:t>Table 5 continued</w:t>
            </w:r>
          </w:p>
        </w:tc>
        <w:tc>
          <w:tcPr>
            <w:tcW w:w="1170" w:type="dxa"/>
            <w:tcBorders>
              <w:top w:val="single" w:sz="4" w:space="0" w:color="auto"/>
              <w:bottom w:val="single" w:sz="4" w:space="0" w:color="auto"/>
            </w:tcBorders>
            <w:noWrap/>
            <w:hideMark/>
          </w:tcPr>
          <w:p w14:paraId="2CF452DA" w14:textId="77777777" w:rsidR="00310E69" w:rsidRPr="00E806DF" w:rsidRDefault="00310E69" w:rsidP="00AC228D">
            <w:pPr>
              <w:rPr>
                <w:rFonts w:cs="Times New Roman"/>
              </w:rPr>
            </w:pPr>
            <w:r w:rsidRPr="00E806DF">
              <w:rPr>
                <w:rFonts w:cs="Times New Roman"/>
              </w:rPr>
              <w:t>(1)</w:t>
            </w:r>
          </w:p>
          <w:p w14:paraId="341B3077" w14:textId="77777777" w:rsidR="00310E69" w:rsidRPr="00E806DF" w:rsidRDefault="00310E69" w:rsidP="00AC228D">
            <w:pPr>
              <w:rPr>
                <w:rFonts w:cs="Times New Roman"/>
              </w:rPr>
            </w:pPr>
            <w:proofErr w:type="spellStart"/>
            <w:r w:rsidRPr="00E806DF">
              <w:rPr>
                <w:rFonts w:cs="Times New Roman"/>
              </w:rPr>
              <w:t>HighCnct</w:t>
            </w:r>
            <w:proofErr w:type="spellEnd"/>
          </w:p>
          <w:p w14:paraId="121F12B6" w14:textId="77777777" w:rsidR="00310E69" w:rsidRPr="00E806DF" w:rsidRDefault="00310E69" w:rsidP="00AC228D">
            <w:pPr>
              <w:rPr>
                <w:rFonts w:cs="Times New Roman"/>
              </w:rPr>
            </w:pPr>
            <w:r w:rsidRPr="00E806DF">
              <w:rPr>
                <w:rFonts w:cs="Times New Roman"/>
              </w:rPr>
              <w:t>(N=50)</w:t>
            </w:r>
          </w:p>
        </w:tc>
        <w:tc>
          <w:tcPr>
            <w:tcW w:w="1170" w:type="dxa"/>
            <w:gridSpan w:val="2"/>
            <w:tcBorders>
              <w:top w:val="single" w:sz="4" w:space="0" w:color="auto"/>
              <w:bottom w:val="single" w:sz="4" w:space="0" w:color="auto"/>
            </w:tcBorders>
            <w:noWrap/>
            <w:hideMark/>
          </w:tcPr>
          <w:p w14:paraId="4D1D7C8D" w14:textId="77777777" w:rsidR="00310E69" w:rsidRPr="00E806DF" w:rsidRDefault="00310E69" w:rsidP="00AC228D">
            <w:pPr>
              <w:rPr>
                <w:rFonts w:cs="Times New Roman"/>
              </w:rPr>
            </w:pPr>
            <w:r w:rsidRPr="00E806DF">
              <w:rPr>
                <w:rFonts w:cs="Times New Roman"/>
              </w:rPr>
              <w:t>(2)</w:t>
            </w:r>
          </w:p>
          <w:p w14:paraId="7F3FFC0B" w14:textId="77777777" w:rsidR="00310E69" w:rsidRPr="00E806DF" w:rsidRDefault="00310E69" w:rsidP="00AC228D">
            <w:pPr>
              <w:rPr>
                <w:rFonts w:cs="Times New Roman"/>
              </w:rPr>
            </w:pPr>
            <w:proofErr w:type="spellStart"/>
            <w:r w:rsidRPr="00E806DF">
              <w:rPr>
                <w:rFonts w:cs="Times New Roman"/>
              </w:rPr>
              <w:t>LowCnct</w:t>
            </w:r>
            <w:proofErr w:type="spellEnd"/>
          </w:p>
          <w:p w14:paraId="54B5357F" w14:textId="77777777" w:rsidR="00310E69" w:rsidRPr="00E806DF" w:rsidRDefault="00310E69" w:rsidP="00AC228D">
            <w:pPr>
              <w:rPr>
                <w:rFonts w:cs="Times New Roman"/>
              </w:rPr>
            </w:pPr>
            <w:r w:rsidRPr="00E806DF">
              <w:rPr>
                <w:rFonts w:cs="Times New Roman"/>
              </w:rPr>
              <w:t>(N=64)</w:t>
            </w:r>
          </w:p>
        </w:tc>
        <w:tc>
          <w:tcPr>
            <w:tcW w:w="1170" w:type="dxa"/>
            <w:gridSpan w:val="2"/>
            <w:tcBorders>
              <w:top w:val="single" w:sz="4" w:space="0" w:color="auto"/>
              <w:bottom w:val="single" w:sz="4" w:space="0" w:color="auto"/>
            </w:tcBorders>
          </w:tcPr>
          <w:p w14:paraId="46D21A95" w14:textId="77777777" w:rsidR="00310E69" w:rsidRPr="00E806DF" w:rsidRDefault="00310E69" w:rsidP="00AC228D">
            <w:pPr>
              <w:rPr>
                <w:rFonts w:cs="Times New Roman"/>
              </w:rPr>
            </w:pPr>
            <w:r w:rsidRPr="00E806DF">
              <w:rPr>
                <w:rFonts w:cs="Times New Roman"/>
              </w:rPr>
              <w:t>(3)</w:t>
            </w:r>
          </w:p>
          <w:p w14:paraId="0552B0FB" w14:textId="77777777" w:rsidR="00310E69" w:rsidRPr="00E806DF" w:rsidRDefault="00310E69" w:rsidP="00AC228D">
            <w:pPr>
              <w:rPr>
                <w:rFonts w:cs="Times New Roman"/>
              </w:rPr>
            </w:pPr>
            <w:proofErr w:type="spellStart"/>
            <w:r w:rsidRPr="00E806DF">
              <w:rPr>
                <w:rFonts w:cs="Times New Roman"/>
              </w:rPr>
              <w:t>HighCnct</w:t>
            </w:r>
            <w:proofErr w:type="spellEnd"/>
            <w:r w:rsidRPr="00E806DF">
              <w:rPr>
                <w:rFonts w:cs="Times New Roman"/>
              </w:rPr>
              <w:t xml:space="preserve"> (N=58)</w:t>
            </w:r>
          </w:p>
        </w:tc>
        <w:tc>
          <w:tcPr>
            <w:tcW w:w="1170" w:type="dxa"/>
            <w:gridSpan w:val="2"/>
            <w:tcBorders>
              <w:top w:val="single" w:sz="4" w:space="0" w:color="auto"/>
              <w:bottom w:val="single" w:sz="4" w:space="0" w:color="auto"/>
            </w:tcBorders>
          </w:tcPr>
          <w:p w14:paraId="505C4168" w14:textId="77777777" w:rsidR="00310E69" w:rsidRPr="00E806DF" w:rsidRDefault="00310E69" w:rsidP="00AC228D">
            <w:pPr>
              <w:rPr>
                <w:rFonts w:cs="Times New Roman"/>
              </w:rPr>
            </w:pPr>
            <w:r w:rsidRPr="00E806DF">
              <w:rPr>
                <w:rFonts w:cs="Times New Roman"/>
              </w:rPr>
              <w:t>(4)</w:t>
            </w:r>
          </w:p>
          <w:p w14:paraId="7E4623C5" w14:textId="77777777" w:rsidR="00310E69" w:rsidRPr="00E806DF" w:rsidRDefault="00310E69" w:rsidP="00AC228D">
            <w:pPr>
              <w:rPr>
                <w:rFonts w:cs="Times New Roman"/>
              </w:rPr>
            </w:pPr>
            <w:proofErr w:type="spellStart"/>
            <w:r w:rsidRPr="00E806DF">
              <w:rPr>
                <w:rFonts w:cs="Times New Roman"/>
              </w:rPr>
              <w:t>LowCnct</w:t>
            </w:r>
            <w:proofErr w:type="spellEnd"/>
          </w:p>
          <w:p w14:paraId="63D73978" w14:textId="77777777" w:rsidR="00310E69" w:rsidRPr="00E806DF" w:rsidRDefault="00310E69" w:rsidP="00AC228D">
            <w:pPr>
              <w:rPr>
                <w:rFonts w:cs="Times New Roman"/>
              </w:rPr>
            </w:pPr>
            <w:r w:rsidRPr="00E806DF">
              <w:rPr>
                <w:rFonts w:cs="Times New Roman"/>
              </w:rPr>
              <w:t xml:space="preserve"> (N=56)</w:t>
            </w:r>
          </w:p>
        </w:tc>
        <w:tc>
          <w:tcPr>
            <w:tcW w:w="1260" w:type="dxa"/>
            <w:gridSpan w:val="2"/>
            <w:tcBorders>
              <w:top w:val="single" w:sz="4" w:space="0" w:color="auto"/>
              <w:bottom w:val="single" w:sz="4" w:space="0" w:color="auto"/>
            </w:tcBorders>
          </w:tcPr>
          <w:p w14:paraId="52C4A901" w14:textId="77777777" w:rsidR="00310E69" w:rsidRPr="00E806DF" w:rsidRDefault="00310E69" w:rsidP="00AC228D">
            <w:pPr>
              <w:rPr>
                <w:rFonts w:cs="Times New Roman"/>
              </w:rPr>
            </w:pPr>
            <w:proofErr w:type="gramStart"/>
            <w:r w:rsidRPr="00E806DF">
              <w:rPr>
                <w:rFonts w:cs="Times New Roman"/>
              </w:rPr>
              <w:t>t</w:t>
            </w:r>
            <w:proofErr w:type="gramEnd"/>
            <w:r w:rsidRPr="00E806DF">
              <w:rPr>
                <w:rFonts w:cs="Times New Roman"/>
              </w:rPr>
              <w:t>-stats of mean diff. between (1) and (2)</w:t>
            </w:r>
          </w:p>
        </w:tc>
        <w:tc>
          <w:tcPr>
            <w:tcW w:w="1260" w:type="dxa"/>
            <w:gridSpan w:val="2"/>
            <w:tcBorders>
              <w:top w:val="single" w:sz="4" w:space="0" w:color="auto"/>
              <w:bottom w:val="single" w:sz="4" w:space="0" w:color="auto"/>
            </w:tcBorders>
          </w:tcPr>
          <w:p w14:paraId="5D94613B" w14:textId="77777777" w:rsidR="00310E69" w:rsidRPr="00E806DF" w:rsidRDefault="00310E69" w:rsidP="00AC228D">
            <w:pPr>
              <w:rPr>
                <w:rFonts w:cs="Times New Roman"/>
              </w:rPr>
            </w:pPr>
            <w:proofErr w:type="gramStart"/>
            <w:r w:rsidRPr="00E806DF">
              <w:rPr>
                <w:rFonts w:cs="Times New Roman"/>
              </w:rPr>
              <w:t>t</w:t>
            </w:r>
            <w:proofErr w:type="gramEnd"/>
            <w:r w:rsidRPr="00E806DF">
              <w:rPr>
                <w:rFonts w:cs="Times New Roman"/>
              </w:rPr>
              <w:t>-stats of mean diff. between (3) and (4)</w:t>
            </w:r>
          </w:p>
        </w:tc>
        <w:tc>
          <w:tcPr>
            <w:tcW w:w="1305" w:type="dxa"/>
            <w:gridSpan w:val="2"/>
            <w:tcBorders>
              <w:top w:val="single" w:sz="4" w:space="0" w:color="auto"/>
              <w:bottom w:val="single" w:sz="4" w:space="0" w:color="auto"/>
            </w:tcBorders>
          </w:tcPr>
          <w:p w14:paraId="2062F46B" w14:textId="77777777" w:rsidR="00310E69" w:rsidRPr="00E806DF" w:rsidRDefault="00310E69" w:rsidP="00AC228D">
            <w:pPr>
              <w:rPr>
                <w:rFonts w:cs="Times New Roman"/>
              </w:rPr>
            </w:pPr>
            <w:proofErr w:type="gramStart"/>
            <w:r w:rsidRPr="00E806DF">
              <w:rPr>
                <w:rFonts w:cs="Times New Roman"/>
              </w:rPr>
              <w:t>t</w:t>
            </w:r>
            <w:proofErr w:type="gramEnd"/>
            <w:r w:rsidRPr="00E806DF">
              <w:rPr>
                <w:rFonts w:cs="Times New Roman"/>
              </w:rPr>
              <w:t xml:space="preserve">-stats of mean diff. between (1) and (3) </w:t>
            </w:r>
          </w:p>
        </w:tc>
        <w:tc>
          <w:tcPr>
            <w:tcW w:w="1305" w:type="dxa"/>
            <w:tcBorders>
              <w:top w:val="single" w:sz="4" w:space="0" w:color="auto"/>
              <w:bottom w:val="single" w:sz="4" w:space="0" w:color="auto"/>
            </w:tcBorders>
          </w:tcPr>
          <w:p w14:paraId="0F477A80" w14:textId="77777777" w:rsidR="00310E69" w:rsidRPr="00E806DF" w:rsidRDefault="00310E69" w:rsidP="00AC228D">
            <w:pPr>
              <w:rPr>
                <w:rFonts w:cs="Times New Roman"/>
              </w:rPr>
            </w:pPr>
            <w:proofErr w:type="gramStart"/>
            <w:r w:rsidRPr="00E806DF">
              <w:rPr>
                <w:rFonts w:cs="Times New Roman"/>
              </w:rPr>
              <w:t>t</w:t>
            </w:r>
            <w:proofErr w:type="gramEnd"/>
            <w:r w:rsidRPr="00E806DF">
              <w:rPr>
                <w:rFonts w:cs="Times New Roman"/>
              </w:rPr>
              <w:t>-stats of mean diff. between (2) and (4)</w:t>
            </w:r>
          </w:p>
        </w:tc>
      </w:tr>
      <w:tr w:rsidR="00310E69" w:rsidRPr="00E806DF" w14:paraId="5F025404" w14:textId="77777777" w:rsidTr="00AC228D">
        <w:trPr>
          <w:trHeight w:val="261"/>
        </w:trPr>
        <w:tc>
          <w:tcPr>
            <w:tcW w:w="3060" w:type="dxa"/>
            <w:noWrap/>
            <w:vAlign w:val="center"/>
          </w:tcPr>
          <w:p w14:paraId="7C664397" w14:textId="77777777" w:rsidR="00310E69" w:rsidRPr="00E806DF" w:rsidRDefault="00310E69" w:rsidP="00AC228D">
            <w:pPr>
              <w:rPr>
                <w:rFonts w:eastAsia="Times New Roman" w:cs="Times New Roman"/>
                <w:i/>
                <w:color w:val="000000"/>
                <w:u w:val="single"/>
              </w:rPr>
            </w:pPr>
            <w:r w:rsidRPr="00E806DF">
              <w:rPr>
                <w:rFonts w:eastAsia="Times New Roman" w:cs="Times New Roman"/>
                <w:i/>
                <w:color w:val="000000"/>
                <w:u w:val="single"/>
              </w:rPr>
              <w:t xml:space="preserve">CARs around the departure </w:t>
            </w:r>
            <w:proofErr w:type="spellStart"/>
            <w:r w:rsidRPr="00E806DF">
              <w:rPr>
                <w:rFonts w:eastAsia="Times New Roman" w:cs="Times New Roman"/>
                <w:i/>
                <w:color w:val="000000"/>
                <w:u w:val="single"/>
              </w:rPr>
              <w:t>ann</w:t>
            </w:r>
            <w:proofErr w:type="spellEnd"/>
          </w:p>
        </w:tc>
        <w:tc>
          <w:tcPr>
            <w:tcW w:w="1215" w:type="dxa"/>
            <w:gridSpan w:val="2"/>
            <w:noWrap/>
            <w:vAlign w:val="bottom"/>
          </w:tcPr>
          <w:p w14:paraId="7A3BFC1A" w14:textId="77777777" w:rsidR="00310E69" w:rsidRPr="00E806DF" w:rsidRDefault="00310E69" w:rsidP="00AC228D">
            <w:pPr>
              <w:rPr>
                <w:rFonts w:eastAsia="Times New Roman" w:cs="Times New Roman"/>
                <w:color w:val="000000"/>
              </w:rPr>
            </w:pPr>
          </w:p>
        </w:tc>
        <w:tc>
          <w:tcPr>
            <w:tcW w:w="1215" w:type="dxa"/>
            <w:gridSpan w:val="2"/>
            <w:noWrap/>
            <w:vAlign w:val="bottom"/>
          </w:tcPr>
          <w:p w14:paraId="6A436236" w14:textId="77777777" w:rsidR="00310E69" w:rsidRPr="00E806DF" w:rsidRDefault="00310E69" w:rsidP="00AC228D">
            <w:pPr>
              <w:rPr>
                <w:rFonts w:eastAsia="Times New Roman" w:cs="Times New Roman"/>
                <w:color w:val="000000"/>
              </w:rPr>
            </w:pPr>
          </w:p>
        </w:tc>
        <w:tc>
          <w:tcPr>
            <w:tcW w:w="1215" w:type="dxa"/>
            <w:gridSpan w:val="2"/>
            <w:vAlign w:val="bottom"/>
          </w:tcPr>
          <w:p w14:paraId="361B99B2" w14:textId="77777777" w:rsidR="00310E69" w:rsidRPr="00E806DF" w:rsidRDefault="00310E69" w:rsidP="00AC228D">
            <w:pPr>
              <w:rPr>
                <w:rFonts w:eastAsia="Times New Roman" w:cs="Times New Roman"/>
                <w:color w:val="000000"/>
              </w:rPr>
            </w:pPr>
          </w:p>
        </w:tc>
        <w:tc>
          <w:tcPr>
            <w:tcW w:w="1485" w:type="dxa"/>
            <w:gridSpan w:val="2"/>
            <w:vAlign w:val="bottom"/>
          </w:tcPr>
          <w:p w14:paraId="5BE4009A" w14:textId="77777777" w:rsidR="00310E69" w:rsidRPr="00E806DF" w:rsidRDefault="00310E69" w:rsidP="00AC228D">
            <w:pPr>
              <w:rPr>
                <w:rFonts w:eastAsia="Times New Roman" w:cs="Times New Roman"/>
                <w:color w:val="000000"/>
              </w:rPr>
            </w:pPr>
          </w:p>
        </w:tc>
        <w:tc>
          <w:tcPr>
            <w:tcW w:w="945" w:type="dxa"/>
            <w:gridSpan w:val="2"/>
          </w:tcPr>
          <w:p w14:paraId="54F803F6" w14:textId="77777777" w:rsidR="00310E69" w:rsidRPr="00E806DF" w:rsidRDefault="00310E69" w:rsidP="00AC228D">
            <w:pPr>
              <w:rPr>
                <w:rFonts w:eastAsia="Times New Roman" w:cs="Times New Roman"/>
                <w:color w:val="000000"/>
              </w:rPr>
            </w:pPr>
          </w:p>
        </w:tc>
        <w:tc>
          <w:tcPr>
            <w:tcW w:w="1215" w:type="dxa"/>
            <w:gridSpan w:val="2"/>
            <w:vAlign w:val="bottom"/>
          </w:tcPr>
          <w:p w14:paraId="49BCE369" w14:textId="77777777" w:rsidR="00310E69" w:rsidRPr="00E806DF" w:rsidRDefault="00310E69" w:rsidP="00AC228D">
            <w:pPr>
              <w:rPr>
                <w:rFonts w:eastAsia="Times New Roman" w:cs="Times New Roman"/>
                <w:color w:val="000000"/>
              </w:rPr>
            </w:pPr>
          </w:p>
        </w:tc>
        <w:tc>
          <w:tcPr>
            <w:tcW w:w="1215" w:type="dxa"/>
          </w:tcPr>
          <w:p w14:paraId="6E6D1453" w14:textId="77777777" w:rsidR="00310E69" w:rsidRPr="00E806DF" w:rsidRDefault="00310E69" w:rsidP="00AC228D">
            <w:pPr>
              <w:rPr>
                <w:rFonts w:eastAsia="Times New Roman" w:cs="Times New Roman"/>
                <w:color w:val="000000"/>
              </w:rPr>
            </w:pPr>
          </w:p>
        </w:tc>
        <w:tc>
          <w:tcPr>
            <w:tcW w:w="1305" w:type="dxa"/>
            <w:vAlign w:val="bottom"/>
          </w:tcPr>
          <w:p w14:paraId="69B1A48B" w14:textId="77777777" w:rsidR="00310E69" w:rsidRPr="00E806DF" w:rsidRDefault="00310E69" w:rsidP="00AC228D">
            <w:pPr>
              <w:rPr>
                <w:rFonts w:eastAsia="Times New Roman" w:cs="Times New Roman"/>
                <w:color w:val="000000"/>
              </w:rPr>
            </w:pPr>
          </w:p>
        </w:tc>
      </w:tr>
      <w:tr w:rsidR="00310E69" w:rsidRPr="00E806DF" w14:paraId="40129CA3" w14:textId="77777777" w:rsidTr="00AC228D">
        <w:trPr>
          <w:trHeight w:val="261"/>
        </w:trPr>
        <w:tc>
          <w:tcPr>
            <w:tcW w:w="3060" w:type="dxa"/>
            <w:noWrap/>
            <w:vAlign w:val="center"/>
            <w:hideMark/>
          </w:tcPr>
          <w:p w14:paraId="775E1064" w14:textId="77777777" w:rsidR="00310E69" w:rsidRPr="00E806DF" w:rsidRDefault="00310E69" w:rsidP="00AC228D">
            <w:pPr>
              <w:rPr>
                <w:rFonts w:cs="Times New Roman"/>
              </w:rPr>
            </w:pPr>
            <w:r w:rsidRPr="00E806DF">
              <w:rPr>
                <w:rFonts w:eastAsia="Times New Roman" w:cs="Times New Roman"/>
                <w:color w:val="000000"/>
              </w:rPr>
              <w:t xml:space="preserve">  CAR (0,0)</w:t>
            </w:r>
          </w:p>
        </w:tc>
        <w:tc>
          <w:tcPr>
            <w:tcW w:w="1215" w:type="dxa"/>
            <w:gridSpan w:val="2"/>
            <w:noWrap/>
            <w:vAlign w:val="bottom"/>
            <w:hideMark/>
          </w:tcPr>
          <w:p w14:paraId="6EA7BE97" w14:textId="77777777" w:rsidR="00310E69" w:rsidRPr="00E806DF" w:rsidRDefault="00310E69" w:rsidP="00AC228D">
            <w:pPr>
              <w:rPr>
                <w:rFonts w:cs="Times New Roman"/>
                <w:b/>
              </w:rPr>
            </w:pPr>
            <w:r w:rsidRPr="00E806DF">
              <w:rPr>
                <w:rFonts w:eastAsia="Times New Roman" w:cs="Times New Roman"/>
                <w:b/>
                <w:color w:val="000000"/>
              </w:rPr>
              <w:t>0.40%</w:t>
            </w:r>
          </w:p>
        </w:tc>
        <w:tc>
          <w:tcPr>
            <w:tcW w:w="1215" w:type="dxa"/>
            <w:gridSpan w:val="2"/>
            <w:noWrap/>
            <w:vAlign w:val="bottom"/>
            <w:hideMark/>
          </w:tcPr>
          <w:p w14:paraId="3447A735" w14:textId="77777777" w:rsidR="00310E69" w:rsidRPr="00E806DF" w:rsidRDefault="00310E69" w:rsidP="00AC228D">
            <w:pPr>
              <w:rPr>
                <w:rFonts w:cs="Times New Roman"/>
                <w:b/>
              </w:rPr>
            </w:pPr>
            <w:r w:rsidRPr="00E806DF">
              <w:rPr>
                <w:rFonts w:eastAsia="Times New Roman" w:cs="Times New Roman"/>
                <w:b/>
                <w:color w:val="000000"/>
              </w:rPr>
              <w:t>-2.76%**</w:t>
            </w:r>
          </w:p>
        </w:tc>
        <w:tc>
          <w:tcPr>
            <w:tcW w:w="1215" w:type="dxa"/>
            <w:gridSpan w:val="2"/>
            <w:vAlign w:val="bottom"/>
          </w:tcPr>
          <w:p w14:paraId="3BE67BF0" w14:textId="77777777" w:rsidR="00310E69" w:rsidRPr="00E806DF" w:rsidRDefault="00310E69" w:rsidP="00AC228D">
            <w:pPr>
              <w:rPr>
                <w:rFonts w:eastAsia="Times New Roman" w:cs="Times New Roman"/>
              </w:rPr>
            </w:pPr>
            <w:r w:rsidRPr="00E806DF">
              <w:rPr>
                <w:rFonts w:eastAsia="Times New Roman" w:cs="Times New Roman"/>
                <w:color w:val="000000"/>
              </w:rPr>
              <w:t>-0.84%</w:t>
            </w:r>
          </w:p>
        </w:tc>
        <w:tc>
          <w:tcPr>
            <w:tcW w:w="1485" w:type="dxa"/>
            <w:gridSpan w:val="2"/>
            <w:vAlign w:val="bottom"/>
          </w:tcPr>
          <w:p w14:paraId="142D7E4E"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-1.84%*</w:t>
            </w:r>
          </w:p>
        </w:tc>
        <w:tc>
          <w:tcPr>
            <w:tcW w:w="945" w:type="dxa"/>
            <w:gridSpan w:val="2"/>
            <w:vAlign w:val="bottom"/>
          </w:tcPr>
          <w:p w14:paraId="30534131"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2.37</w:t>
            </w:r>
          </w:p>
        </w:tc>
        <w:tc>
          <w:tcPr>
            <w:tcW w:w="1215" w:type="dxa"/>
            <w:gridSpan w:val="2"/>
          </w:tcPr>
          <w:p w14:paraId="04F8B9E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0.72</w:t>
            </w:r>
          </w:p>
        </w:tc>
        <w:tc>
          <w:tcPr>
            <w:tcW w:w="1215" w:type="dxa"/>
          </w:tcPr>
          <w:p w14:paraId="54FFFF1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1.17</w:t>
            </w:r>
          </w:p>
        </w:tc>
        <w:tc>
          <w:tcPr>
            <w:tcW w:w="1305" w:type="dxa"/>
            <w:vAlign w:val="bottom"/>
          </w:tcPr>
          <w:p w14:paraId="7BE94BEC" w14:textId="77777777" w:rsidR="00310E69" w:rsidRPr="00E806DF" w:rsidRDefault="00310E69" w:rsidP="00AC228D">
            <w:pPr>
              <w:rPr>
                <w:rFonts w:eastAsia="Times New Roman" w:cs="Times New Roman"/>
                <w:vertAlign w:val="superscript"/>
              </w:rPr>
            </w:pPr>
            <w:r w:rsidRPr="00E806DF">
              <w:rPr>
                <w:rFonts w:eastAsia="Times New Roman" w:cs="Times New Roman"/>
                <w:color w:val="000000"/>
              </w:rPr>
              <w:t>-0.59</w:t>
            </w:r>
          </w:p>
        </w:tc>
      </w:tr>
      <w:tr w:rsidR="00310E69" w:rsidRPr="00E806DF" w14:paraId="0FE0A1E2" w14:textId="77777777" w:rsidTr="00AC228D">
        <w:trPr>
          <w:trHeight w:val="261"/>
        </w:trPr>
        <w:tc>
          <w:tcPr>
            <w:tcW w:w="3060" w:type="dxa"/>
            <w:noWrap/>
            <w:vAlign w:val="center"/>
          </w:tcPr>
          <w:p w14:paraId="250FF574" w14:textId="77777777" w:rsidR="00310E69" w:rsidRPr="00E806DF" w:rsidRDefault="00310E69" w:rsidP="00AC228D">
            <w:pPr>
              <w:rPr>
                <w:rFonts w:cs="Times New Roman"/>
              </w:rPr>
            </w:pPr>
            <w:r w:rsidRPr="00E806DF">
              <w:rPr>
                <w:rFonts w:eastAsia="Times New Roman" w:cs="Times New Roman"/>
                <w:color w:val="000000"/>
              </w:rPr>
              <w:t xml:space="preserve">  CAR (-1,1)</w:t>
            </w:r>
          </w:p>
        </w:tc>
        <w:tc>
          <w:tcPr>
            <w:tcW w:w="1215" w:type="dxa"/>
            <w:gridSpan w:val="2"/>
            <w:noWrap/>
            <w:vAlign w:val="bottom"/>
          </w:tcPr>
          <w:p w14:paraId="70482D9E" w14:textId="77777777" w:rsidR="00310E69" w:rsidRPr="00E806DF" w:rsidRDefault="00310E69" w:rsidP="00AC228D">
            <w:pPr>
              <w:rPr>
                <w:rFonts w:cs="Times New Roman"/>
              </w:rPr>
            </w:pPr>
            <w:r w:rsidRPr="00E806DF">
              <w:rPr>
                <w:rFonts w:eastAsia="Times New Roman" w:cs="Times New Roman"/>
                <w:color w:val="000000"/>
              </w:rPr>
              <w:t>-0.02%</w:t>
            </w:r>
          </w:p>
        </w:tc>
        <w:tc>
          <w:tcPr>
            <w:tcW w:w="1215" w:type="dxa"/>
            <w:gridSpan w:val="2"/>
            <w:noWrap/>
            <w:vAlign w:val="bottom"/>
          </w:tcPr>
          <w:p w14:paraId="1C0AF55F" w14:textId="77777777" w:rsidR="00310E69" w:rsidRPr="00E806DF" w:rsidRDefault="00310E69" w:rsidP="00AC228D">
            <w:pPr>
              <w:rPr>
                <w:rFonts w:cs="Times New Roman"/>
              </w:rPr>
            </w:pPr>
            <w:r w:rsidRPr="00E806DF">
              <w:rPr>
                <w:rFonts w:eastAsia="Times New Roman" w:cs="Times New Roman"/>
                <w:bCs/>
                <w:color w:val="000000"/>
              </w:rPr>
              <w:t>-2.23%*</w:t>
            </w:r>
          </w:p>
        </w:tc>
        <w:tc>
          <w:tcPr>
            <w:tcW w:w="1215" w:type="dxa"/>
            <w:gridSpan w:val="2"/>
            <w:vAlign w:val="bottom"/>
          </w:tcPr>
          <w:p w14:paraId="6B73F16F" w14:textId="77777777" w:rsidR="00310E69" w:rsidRPr="00E806DF" w:rsidRDefault="00310E69" w:rsidP="00AC228D">
            <w:pPr>
              <w:rPr>
                <w:rFonts w:cs="Times New Roman"/>
              </w:rPr>
            </w:pPr>
            <w:r w:rsidRPr="00E806DF">
              <w:rPr>
                <w:rFonts w:eastAsia="Times New Roman" w:cs="Times New Roman"/>
                <w:color w:val="000000"/>
              </w:rPr>
              <w:t>-0.56%</w:t>
            </w:r>
          </w:p>
        </w:tc>
        <w:tc>
          <w:tcPr>
            <w:tcW w:w="1485" w:type="dxa"/>
            <w:gridSpan w:val="2"/>
            <w:vAlign w:val="bottom"/>
          </w:tcPr>
          <w:p w14:paraId="5A022ACE" w14:textId="77777777" w:rsidR="00310E69" w:rsidRPr="00E806DF" w:rsidRDefault="00310E69" w:rsidP="00AC228D">
            <w:pPr>
              <w:rPr>
                <w:rFonts w:eastAsia="Times New Roman" w:cs="Times New Roman"/>
                <w:bCs/>
                <w:color w:val="000000"/>
              </w:rPr>
            </w:pPr>
            <w:r w:rsidRPr="00E806DF">
              <w:rPr>
                <w:rFonts w:eastAsia="Times New Roman" w:cs="Times New Roman"/>
                <w:color w:val="000000"/>
              </w:rPr>
              <w:t>-1.01%</w:t>
            </w:r>
          </w:p>
        </w:tc>
        <w:tc>
          <w:tcPr>
            <w:tcW w:w="945" w:type="dxa"/>
            <w:gridSpan w:val="2"/>
            <w:vAlign w:val="bottom"/>
          </w:tcPr>
          <w:p w14:paraId="203107DD" w14:textId="77777777" w:rsidR="00310E69" w:rsidRPr="00E806DF" w:rsidRDefault="00310E69" w:rsidP="00AC228D">
            <w:pPr>
              <w:rPr>
                <w:rFonts w:eastAsia="Times New Roman" w:cs="Times New Roman"/>
                <w:color w:val="000000"/>
              </w:rPr>
            </w:pPr>
            <w:r w:rsidRPr="00E806DF">
              <w:rPr>
                <w:rFonts w:eastAsia="Times New Roman" w:cs="Times New Roman"/>
                <w:bCs/>
                <w:color w:val="000000"/>
              </w:rPr>
              <w:t>1.34</w:t>
            </w:r>
          </w:p>
        </w:tc>
        <w:tc>
          <w:tcPr>
            <w:tcW w:w="1215" w:type="dxa"/>
            <w:gridSpan w:val="2"/>
          </w:tcPr>
          <w:p w14:paraId="140779C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0.12 </w:t>
            </w:r>
          </w:p>
        </w:tc>
        <w:tc>
          <w:tcPr>
            <w:tcW w:w="1215" w:type="dxa"/>
          </w:tcPr>
          <w:p w14:paraId="7DD6E476" w14:textId="77777777" w:rsidR="00310E69" w:rsidRPr="00E806DF" w:rsidRDefault="00310E69" w:rsidP="00AC228D">
            <w:pPr>
              <w:rPr>
                <w:rFonts w:eastAsia="Times New Roman" w:cs="Times New Roman"/>
                <w:bCs/>
                <w:color w:val="000000"/>
              </w:rPr>
            </w:pPr>
            <w:r w:rsidRPr="00E806DF">
              <w:rPr>
                <w:rFonts w:eastAsia="Times New Roman" w:cs="Times New Roman"/>
                <w:color w:val="000000"/>
              </w:rPr>
              <w:t xml:space="preserve">0.34 </w:t>
            </w:r>
          </w:p>
        </w:tc>
        <w:tc>
          <w:tcPr>
            <w:tcW w:w="1305" w:type="dxa"/>
            <w:vAlign w:val="bottom"/>
          </w:tcPr>
          <w:p w14:paraId="38076CAB" w14:textId="77777777" w:rsidR="00310E69" w:rsidRPr="00E806DF" w:rsidRDefault="00310E69" w:rsidP="00AC228D">
            <w:pPr>
              <w:rPr>
                <w:rFonts w:cs="Times New Roman"/>
                <w:vertAlign w:val="superscript"/>
              </w:rPr>
            </w:pPr>
            <w:r w:rsidRPr="00E806DF">
              <w:rPr>
                <w:rFonts w:eastAsia="Times New Roman" w:cs="Times New Roman"/>
                <w:bCs/>
                <w:color w:val="000000"/>
              </w:rPr>
              <w:t>-0.35</w:t>
            </w:r>
          </w:p>
        </w:tc>
      </w:tr>
      <w:tr w:rsidR="00310E69" w:rsidRPr="00E806DF" w14:paraId="0A21914C" w14:textId="77777777" w:rsidTr="00AC228D">
        <w:trPr>
          <w:trHeight w:val="261"/>
        </w:trPr>
        <w:tc>
          <w:tcPr>
            <w:tcW w:w="3060" w:type="dxa"/>
            <w:noWrap/>
            <w:vAlign w:val="center"/>
          </w:tcPr>
          <w:p w14:paraId="37AF12B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CAR (-3,3)</w:t>
            </w:r>
          </w:p>
        </w:tc>
        <w:tc>
          <w:tcPr>
            <w:tcW w:w="1215" w:type="dxa"/>
            <w:gridSpan w:val="2"/>
            <w:noWrap/>
            <w:vAlign w:val="bottom"/>
          </w:tcPr>
          <w:p w14:paraId="526D2E53" w14:textId="77777777" w:rsidR="00310E69" w:rsidRPr="00E806DF" w:rsidRDefault="00310E69" w:rsidP="00AC228D">
            <w:pPr>
              <w:rPr>
                <w:rFonts w:cs="Times New Roman"/>
              </w:rPr>
            </w:pPr>
            <w:r w:rsidRPr="00E806DF">
              <w:rPr>
                <w:rFonts w:eastAsia="Times New Roman" w:cs="Times New Roman"/>
                <w:color w:val="000000"/>
              </w:rPr>
              <w:t>0.09%</w:t>
            </w:r>
          </w:p>
        </w:tc>
        <w:tc>
          <w:tcPr>
            <w:tcW w:w="1215" w:type="dxa"/>
            <w:gridSpan w:val="2"/>
            <w:noWrap/>
            <w:vAlign w:val="bottom"/>
          </w:tcPr>
          <w:p w14:paraId="41970310" w14:textId="77777777" w:rsidR="00310E69" w:rsidRPr="00E806DF" w:rsidRDefault="00310E69" w:rsidP="00AC228D">
            <w:pPr>
              <w:rPr>
                <w:rFonts w:eastAsia="Times New Roman" w:cs="Times New Roman"/>
              </w:rPr>
            </w:pPr>
            <w:r w:rsidRPr="00E806DF">
              <w:rPr>
                <w:rFonts w:eastAsia="Times New Roman" w:cs="Times New Roman"/>
                <w:color w:val="000000"/>
              </w:rPr>
              <w:t>-2.21%</w:t>
            </w:r>
          </w:p>
        </w:tc>
        <w:tc>
          <w:tcPr>
            <w:tcW w:w="1215" w:type="dxa"/>
            <w:gridSpan w:val="2"/>
            <w:vAlign w:val="bottom"/>
          </w:tcPr>
          <w:p w14:paraId="595D5FA4" w14:textId="77777777" w:rsidR="00310E69" w:rsidRPr="00E806DF" w:rsidRDefault="00310E69" w:rsidP="00AC228D">
            <w:pPr>
              <w:rPr>
                <w:rFonts w:eastAsia="Times New Roman" w:cs="Times New Roman"/>
              </w:rPr>
            </w:pPr>
            <w:r w:rsidRPr="00E806DF">
              <w:rPr>
                <w:rFonts w:eastAsia="Times New Roman" w:cs="Times New Roman"/>
                <w:color w:val="000000"/>
              </w:rPr>
              <w:t>-2.22%</w:t>
            </w:r>
          </w:p>
        </w:tc>
        <w:tc>
          <w:tcPr>
            <w:tcW w:w="1485" w:type="dxa"/>
            <w:gridSpan w:val="2"/>
            <w:vAlign w:val="bottom"/>
          </w:tcPr>
          <w:p w14:paraId="6E2B06D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-3.52%</w:t>
            </w:r>
          </w:p>
        </w:tc>
        <w:tc>
          <w:tcPr>
            <w:tcW w:w="945" w:type="dxa"/>
            <w:gridSpan w:val="2"/>
            <w:vAlign w:val="bottom"/>
          </w:tcPr>
          <w:p w14:paraId="03B183E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1.14</w:t>
            </w:r>
          </w:p>
        </w:tc>
        <w:tc>
          <w:tcPr>
            <w:tcW w:w="1215" w:type="dxa"/>
            <w:gridSpan w:val="2"/>
          </w:tcPr>
          <w:p w14:paraId="4C1CFD45"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0.37</w:t>
            </w:r>
          </w:p>
        </w:tc>
        <w:tc>
          <w:tcPr>
            <w:tcW w:w="1215" w:type="dxa"/>
          </w:tcPr>
          <w:p w14:paraId="0F2D123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1.19 </w:t>
            </w:r>
          </w:p>
        </w:tc>
        <w:tc>
          <w:tcPr>
            <w:tcW w:w="1305" w:type="dxa"/>
            <w:vAlign w:val="bottom"/>
          </w:tcPr>
          <w:p w14:paraId="4F1F9846" w14:textId="77777777" w:rsidR="00310E69" w:rsidRPr="00E806DF" w:rsidRDefault="00310E69" w:rsidP="00AC228D">
            <w:pPr>
              <w:rPr>
                <w:rFonts w:eastAsia="Times New Roman" w:cs="Times New Roman"/>
              </w:rPr>
            </w:pPr>
            <w:r w:rsidRPr="00E806DF">
              <w:rPr>
                <w:rFonts w:eastAsia="Times New Roman" w:cs="Times New Roman"/>
                <w:color w:val="000000"/>
              </w:rPr>
              <w:t>-0.38</w:t>
            </w:r>
          </w:p>
        </w:tc>
      </w:tr>
      <w:tr w:rsidR="00310E69" w:rsidRPr="00E806DF" w14:paraId="2FDB93C5" w14:textId="77777777" w:rsidTr="00AC228D">
        <w:trPr>
          <w:trHeight w:val="261"/>
        </w:trPr>
        <w:tc>
          <w:tcPr>
            <w:tcW w:w="3060" w:type="dxa"/>
            <w:noWrap/>
            <w:vAlign w:val="center"/>
          </w:tcPr>
          <w:p w14:paraId="44CFB83F" w14:textId="77777777" w:rsidR="00310E69" w:rsidRPr="00E806DF" w:rsidRDefault="00310E69" w:rsidP="00AC228D">
            <w:pPr>
              <w:rPr>
                <w:rFonts w:eastAsia="Times New Roman" w:cs="Times New Roman"/>
                <w:i/>
                <w:color w:val="000000"/>
                <w:u w:val="single"/>
              </w:rPr>
            </w:pPr>
            <w:r w:rsidRPr="00E806DF">
              <w:rPr>
                <w:rFonts w:eastAsia="Times New Roman" w:cs="Times New Roman"/>
                <w:i/>
                <w:color w:val="000000"/>
                <w:u w:val="single"/>
              </w:rPr>
              <w:t>Change in firm performance</w:t>
            </w:r>
          </w:p>
        </w:tc>
        <w:tc>
          <w:tcPr>
            <w:tcW w:w="1215" w:type="dxa"/>
            <w:gridSpan w:val="2"/>
            <w:noWrap/>
            <w:vAlign w:val="bottom"/>
          </w:tcPr>
          <w:p w14:paraId="6FDC2618" w14:textId="77777777" w:rsidR="00310E69" w:rsidRPr="00E806DF" w:rsidRDefault="00310E69" w:rsidP="00AC228D">
            <w:pPr>
              <w:rPr>
                <w:rFonts w:eastAsia="Times New Roman" w:cs="Times New Roman"/>
                <w:color w:val="000000"/>
              </w:rPr>
            </w:pPr>
          </w:p>
        </w:tc>
        <w:tc>
          <w:tcPr>
            <w:tcW w:w="1215" w:type="dxa"/>
            <w:gridSpan w:val="2"/>
            <w:noWrap/>
            <w:vAlign w:val="bottom"/>
          </w:tcPr>
          <w:p w14:paraId="6BAE656C" w14:textId="77777777" w:rsidR="00310E69" w:rsidRPr="00E806DF" w:rsidRDefault="00310E69" w:rsidP="00AC228D">
            <w:pPr>
              <w:rPr>
                <w:rFonts w:eastAsia="Times New Roman" w:cs="Times New Roman"/>
                <w:color w:val="000000"/>
              </w:rPr>
            </w:pPr>
          </w:p>
        </w:tc>
        <w:tc>
          <w:tcPr>
            <w:tcW w:w="1215" w:type="dxa"/>
            <w:gridSpan w:val="2"/>
            <w:vAlign w:val="bottom"/>
          </w:tcPr>
          <w:p w14:paraId="1C75C012" w14:textId="77777777" w:rsidR="00310E69" w:rsidRPr="00E806DF" w:rsidRDefault="00310E69" w:rsidP="00AC228D">
            <w:pPr>
              <w:rPr>
                <w:rFonts w:eastAsia="Times New Roman" w:cs="Times New Roman"/>
                <w:color w:val="000000"/>
              </w:rPr>
            </w:pPr>
          </w:p>
        </w:tc>
        <w:tc>
          <w:tcPr>
            <w:tcW w:w="1485" w:type="dxa"/>
            <w:gridSpan w:val="2"/>
            <w:vAlign w:val="bottom"/>
          </w:tcPr>
          <w:p w14:paraId="6C56324D" w14:textId="77777777" w:rsidR="00310E69" w:rsidRPr="00E806DF" w:rsidRDefault="00310E69" w:rsidP="00AC228D">
            <w:pPr>
              <w:rPr>
                <w:rFonts w:eastAsia="Times New Roman" w:cs="Times New Roman"/>
                <w:color w:val="000000"/>
              </w:rPr>
            </w:pPr>
          </w:p>
        </w:tc>
        <w:tc>
          <w:tcPr>
            <w:tcW w:w="945" w:type="dxa"/>
            <w:gridSpan w:val="2"/>
          </w:tcPr>
          <w:p w14:paraId="41D4A3EA" w14:textId="77777777" w:rsidR="00310E69" w:rsidRPr="00E806DF" w:rsidRDefault="00310E69" w:rsidP="00AC228D">
            <w:pPr>
              <w:rPr>
                <w:rFonts w:eastAsia="Times New Roman" w:cs="Times New Roman"/>
                <w:color w:val="000000"/>
              </w:rPr>
            </w:pPr>
          </w:p>
        </w:tc>
        <w:tc>
          <w:tcPr>
            <w:tcW w:w="1215" w:type="dxa"/>
            <w:gridSpan w:val="2"/>
            <w:vAlign w:val="bottom"/>
          </w:tcPr>
          <w:p w14:paraId="15A1303C" w14:textId="77777777" w:rsidR="00310E69" w:rsidRPr="00E806DF" w:rsidRDefault="00310E69" w:rsidP="00AC228D">
            <w:pPr>
              <w:rPr>
                <w:rFonts w:eastAsia="Times New Roman" w:cs="Times New Roman"/>
                <w:color w:val="000000"/>
              </w:rPr>
            </w:pPr>
          </w:p>
        </w:tc>
        <w:tc>
          <w:tcPr>
            <w:tcW w:w="1215" w:type="dxa"/>
          </w:tcPr>
          <w:p w14:paraId="63C43AAC" w14:textId="77777777" w:rsidR="00310E69" w:rsidRPr="00E806DF" w:rsidRDefault="00310E69" w:rsidP="00AC228D">
            <w:pPr>
              <w:rPr>
                <w:rFonts w:eastAsia="Times New Roman" w:cs="Times New Roman"/>
                <w:color w:val="000000"/>
              </w:rPr>
            </w:pPr>
          </w:p>
        </w:tc>
        <w:tc>
          <w:tcPr>
            <w:tcW w:w="1305" w:type="dxa"/>
            <w:vAlign w:val="bottom"/>
          </w:tcPr>
          <w:p w14:paraId="7A0BC042" w14:textId="77777777" w:rsidR="00310E69" w:rsidRPr="00E806DF" w:rsidRDefault="00310E69" w:rsidP="00AC228D">
            <w:pPr>
              <w:rPr>
                <w:rFonts w:eastAsia="Times New Roman" w:cs="Times New Roman"/>
                <w:color w:val="000000"/>
              </w:rPr>
            </w:pPr>
          </w:p>
        </w:tc>
      </w:tr>
      <w:tr w:rsidR="00310E69" w:rsidRPr="00E806DF" w14:paraId="3D3A9140" w14:textId="77777777" w:rsidTr="00AC228D">
        <w:trPr>
          <w:trHeight w:val="261"/>
        </w:trPr>
        <w:tc>
          <w:tcPr>
            <w:tcW w:w="3060" w:type="dxa"/>
            <w:noWrap/>
            <w:vAlign w:val="center"/>
            <w:hideMark/>
          </w:tcPr>
          <w:p w14:paraId="15C0C6B5" w14:textId="77777777" w:rsidR="00310E69" w:rsidRPr="00E806DF" w:rsidRDefault="00310E69" w:rsidP="00AC228D">
            <w:pPr>
              <w:rPr>
                <w:rFonts w:cs="Times New Roman"/>
              </w:rPr>
            </w:pPr>
            <w:r w:rsidRPr="00E806DF">
              <w:rPr>
                <w:rFonts w:eastAsia="Times New Roman" w:cs="Times New Roman"/>
                <w:color w:val="000000"/>
              </w:rPr>
              <w:t xml:space="preserve">  ROA</w:t>
            </w:r>
            <w:r w:rsidRPr="00E806DF">
              <w:rPr>
                <w:rFonts w:eastAsia="Times New Roman" w:cs="Times New Roman"/>
                <w:i/>
                <w:iCs/>
                <w:color w:val="000000"/>
                <w:vertAlign w:val="subscript"/>
              </w:rPr>
              <w:t>t-1</w:t>
            </w:r>
          </w:p>
        </w:tc>
        <w:tc>
          <w:tcPr>
            <w:tcW w:w="1215" w:type="dxa"/>
            <w:gridSpan w:val="2"/>
            <w:noWrap/>
            <w:vAlign w:val="bottom"/>
            <w:hideMark/>
          </w:tcPr>
          <w:p w14:paraId="1F93D4F0" w14:textId="77777777" w:rsidR="00310E69" w:rsidRPr="00E806DF" w:rsidRDefault="00310E69" w:rsidP="00AC228D">
            <w:pPr>
              <w:rPr>
                <w:rFonts w:cs="Times New Roman"/>
                <w:b/>
              </w:rPr>
            </w:pPr>
            <w:r w:rsidRPr="00E806DF">
              <w:rPr>
                <w:rFonts w:eastAsia="Times New Roman" w:cs="Times New Roman"/>
                <w:b/>
                <w:color w:val="000000"/>
              </w:rPr>
              <w:t>16.13%</w:t>
            </w:r>
          </w:p>
        </w:tc>
        <w:tc>
          <w:tcPr>
            <w:tcW w:w="1215" w:type="dxa"/>
            <w:gridSpan w:val="2"/>
            <w:noWrap/>
            <w:vAlign w:val="bottom"/>
            <w:hideMark/>
          </w:tcPr>
          <w:p w14:paraId="055CC419" w14:textId="77777777" w:rsidR="00310E69" w:rsidRPr="00E806DF" w:rsidRDefault="00310E69" w:rsidP="00AC228D">
            <w:pPr>
              <w:rPr>
                <w:rFonts w:cs="Times New Roman"/>
                <w:b/>
              </w:rPr>
            </w:pPr>
            <w:r w:rsidRPr="00E806DF">
              <w:rPr>
                <w:rFonts w:eastAsia="Times New Roman" w:cs="Times New Roman"/>
                <w:b/>
                <w:color w:val="000000"/>
              </w:rPr>
              <w:t>12.03%</w:t>
            </w:r>
          </w:p>
        </w:tc>
        <w:tc>
          <w:tcPr>
            <w:tcW w:w="1215" w:type="dxa"/>
            <w:gridSpan w:val="2"/>
            <w:vAlign w:val="bottom"/>
          </w:tcPr>
          <w:p w14:paraId="52DB9C71" w14:textId="77777777" w:rsidR="00310E69" w:rsidRPr="00E806DF" w:rsidRDefault="00310E69" w:rsidP="00AC228D">
            <w:pPr>
              <w:rPr>
                <w:rFonts w:eastAsia="Times New Roman" w:cs="Times New Roman"/>
                <w:b/>
              </w:rPr>
            </w:pPr>
            <w:r w:rsidRPr="00E806DF">
              <w:rPr>
                <w:rFonts w:eastAsia="Times New Roman" w:cs="Times New Roman"/>
                <w:b/>
                <w:color w:val="000000"/>
              </w:rPr>
              <w:t>12.29%</w:t>
            </w:r>
          </w:p>
        </w:tc>
        <w:tc>
          <w:tcPr>
            <w:tcW w:w="1485" w:type="dxa"/>
            <w:gridSpan w:val="2"/>
            <w:vAlign w:val="bottom"/>
          </w:tcPr>
          <w:p w14:paraId="4E0D7F14"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7.85%</w:t>
            </w:r>
          </w:p>
        </w:tc>
        <w:tc>
          <w:tcPr>
            <w:tcW w:w="945" w:type="dxa"/>
            <w:gridSpan w:val="2"/>
          </w:tcPr>
          <w:p w14:paraId="76D10EE9"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2.06</w:t>
            </w:r>
          </w:p>
        </w:tc>
        <w:tc>
          <w:tcPr>
            <w:tcW w:w="1215" w:type="dxa"/>
            <w:gridSpan w:val="2"/>
            <w:vAlign w:val="bottom"/>
          </w:tcPr>
          <w:p w14:paraId="4D35E905"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2.19</w:t>
            </w:r>
          </w:p>
        </w:tc>
        <w:tc>
          <w:tcPr>
            <w:tcW w:w="1215" w:type="dxa"/>
          </w:tcPr>
          <w:p w14:paraId="28393FB5"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2.32</w:t>
            </w:r>
          </w:p>
        </w:tc>
        <w:tc>
          <w:tcPr>
            <w:tcW w:w="1305" w:type="dxa"/>
            <w:vAlign w:val="bottom"/>
          </w:tcPr>
          <w:p w14:paraId="374DC2E5" w14:textId="77777777" w:rsidR="00310E69" w:rsidRPr="00E806DF" w:rsidRDefault="00310E69" w:rsidP="00AC228D">
            <w:pPr>
              <w:rPr>
                <w:rFonts w:eastAsia="Times New Roman" w:cs="Times New Roman"/>
                <w:b/>
                <w:vertAlign w:val="superscript"/>
              </w:rPr>
            </w:pPr>
            <w:r w:rsidRPr="00E806DF">
              <w:rPr>
                <w:rFonts w:eastAsia="Times New Roman" w:cs="Times New Roman"/>
                <w:b/>
                <w:color w:val="000000"/>
              </w:rPr>
              <w:t>1.87</w:t>
            </w:r>
          </w:p>
        </w:tc>
      </w:tr>
      <w:tr w:rsidR="00310E69" w:rsidRPr="00E806DF" w14:paraId="6C23C97E" w14:textId="77777777" w:rsidTr="00AC228D">
        <w:trPr>
          <w:trHeight w:val="261"/>
        </w:trPr>
        <w:tc>
          <w:tcPr>
            <w:tcW w:w="3060" w:type="dxa"/>
            <w:noWrap/>
            <w:vAlign w:val="center"/>
          </w:tcPr>
          <w:p w14:paraId="0AE317B9" w14:textId="77777777" w:rsidR="00310E69" w:rsidRPr="00E806DF" w:rsidRDefault="00310E69" w:rsidP="00AC228D">
            <w:pPr>
              <w:rPr>
                <w:rFonts w:cs="Times New Roman"/>
              </w:rPr>
            </w:pPr>
            <w:r w:rsidRPr="00E806DF">
              <w:rPr>
                <w:rFonts w:eastAsia="Times New Roman" w:cs="Times New Roman"/>
                <w:color w:val="000000"/>
              </w:rPr>
              <w:t xml:space="preserve">  ROA</w:t>
            </w:r>
            <w:r w:rsidRPr="00E806DF">
              <w:rPr>
                <w:rFonts w:eastAsia="Times New Roman" w:cs="Times New Roman"/>
                <w:i/>
                <w:color w:val="000000"/>
                <w:vertAlign w:val="subscript"/>
              </w:rPr>
              <w:t>t+1</w:t>
            </w:r>
          </w:p>
        </w:tc>
        <w:tc>
          <w:tcPr>
            <w:tcW w:w="1215" w:type="dxa"/>
            <w:gridSpan w:val="2"/>
            <w:noWrap/>
            <w:vAlign w:val="bottom"/>
          </w:tcPr>
          <w:p w14:paraId="4511D505" w14:textId="77777777" w:rsidR="00310E69" w:rsidRPr="00E806DF" w:rsidRDefault="00310E69" w:rsidP="00AC228D">
            <w:pPr>
              <w:rPr>
                <w:rFonts w:cs="Times New Roman"/>
                <w:b/>
              </w:rPr>
            </w:pPr>
            <w:r w:rsidRPr="00E806DF">
              <w:rPr>
                <w:rFonts w:eastAsia="Times New Roman" w:cs="Times New Roman"/>
                <w:b/>
                <w:color w:val="000000"/>
              </w:rPr>
              <w:t>15.17%</w:t>
            </w:r>
          </w:p>
        </w:tc>
        <w:tc>
          <w:tcPr>
            <w:tcW w:w="1215" w:type="dxa"/>
            <w:gridSpan w:val="2"/>
            <w:noWrap/>
            <w:vAlign w:val="bottom"/>
          </w:tcPr>
          <w:p w14:paraId="5825FF3A" w14:textId="77777777" w:rsidR="00310E69" w:rsidRPr="00E806DF" w:rsidRDefault="00310E69" w:rsidP="00AC228D">
            <w:pPr>
              <w:rPr>
                <w:rFonts w:cs="Times New Roman"/>
                <w:b/>
              </w:rPr>
            </w:pPr>
            <w:r w:rsidRPr="00E806DF">
              <w:rPr>
                <w:rFonts w:eastAsia="Times New Roman" w:cs="Times New Roman"/>
                <w:b/>
                <w:bCs/>
                <w:color w:val="000000"/>
              </w:rPr>
              <w:t>11.00%</w:t>
            </w:r>
          </w:p>
        </w:tc>
        <w:tc>
          <w:tcPr>
            <w:tcW w:w="1215" w:type="dxa"/>
            <w:gridSpan w:val="2"/>
            <w:vAlign w:val="bottom"/>
          </w:tcPr>
          <w:p w14:paraId="44BD28D0" w14:textId="77777777" w:rsidR="00310E69" w:rsidRPr="00E806DF" w:rsidRDefault="00310E69" w:rsidP="00AC228D">
            <w:pPr>
              <w:rPr>
                <w:rFonts w:cs="Times New Roman"/>
              </w:rPr>
            </w:pPr>
            <w:r w:rsidRPr="00E806DF">
              <w:rPr>
                <w:rFonts w:eastAsia="Times New Roman" w:cs="Times New Roman"/>
                <w:color w:val="000000"/>
              </w:rPr>
              <w:t>10.54%</w:t>
            </w:r>
          </w:p>
        </w:tc>
        <w:tc>
          <w:tcPr>
            <w:tcW w:w="1485" w:type="dxa"/>
            <w:gridSpan w:val="2"/>
            <w:vAlign w:val="bottom"/>
          </w:tcPr>
          <w:p w14:paraId="27D39E1D" w14:textId="77777777" w:rsidR="00310E69" w:rsidRPr="00E806DF" w:rsidRDefault="00310E69" w:rsidP="00AC228D">
            <w:pPr>
              <w:rPr>
                <w:rFonts w:eastAsia="Times New Roman" w:cs="Times New Roman"/>
                <w:bCs/>
                <w:color w:val="000000"/>
              </w:rPr>
            </w:pPr>
            <w:r w:rsidRPr="00E806DF">
              <w:rPr>
                <w:rFonts w:eastAsia="Times New Roman" w:cs="Times New Roman"/>
                <w:color w:val="000000"/>
              </w:rPr>
              <w:t>7.82%</w:t>
            </w:r>
          </w:p>
        </w:tc>
        <w:tc>
          <w:tcPr>
            <w:tcW w:w="945" w:type="dxa"/>
            <w:gridSpan w:val="2"/>
          </w:tcPr>
          <w:p w14:paraId="7C657D3F"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2.11</w:t>
            </w:r>
          </w:p>
        </w:tc>
        <w:tc>
          <w:tcPr>
            <w:tcW w:w="1215" w:type="dxa"/>
            <w:gridSpan w:val="2"/>
            <w:vAlign w:val="bottom"/>
          </w:tcPr>
          <w:p w14:paraId="5C82DB5D" w14:textId="77777777" w:rsidR="00310E69" w:rsidRPr="00E806DF" w:rsidRDefault="00310E69" w:rsidP="00AC228D">
            <w:pPr>
              <w:rPr>
                <w:rFonts w:eastAsia="Times New Roman" w:cs="Times New Roman"/>
                <w:b/>
                <w:color w:val="000000"/>
              </w:rPr>
            </w:pPr>
            <w:r w:rsidRPr="00E806DF">
              <w:rPr>
                <w:rFonts w:eastAsia="Times New Roman" w:cs="Times New Roman"/>
                <w:bCs/>
                <w:color w:val="000000"/>
              </w:rPr>
              <w:t xml:space="preserve">1.13 </w:t>
            </w:r>
          </w:p>
        </w:tc>
        <w:tc>
          <w:tcPr>
            <w:tcW w:w="1215" w:type="dxa"/>
          </w:tcPr>
          <w:p w14:paraId="232653D5" w14:textId="77777777" w:rsidR="00310E69" w:rsidRPr="00E806DF" w:rsidRDefault="00310E69" w:rsidP="00AC228D">
            <w:pPr>
              <w:rPr>
                <w:rFonts w:eastAsia="Times New Roman" w:cs="Times New Roman"/>
                <w:b/>
                <w:bCs/>
                <w:color w:val="000000"/>
              </w:rPr>
            </w:pPr>
            <w:r w:rsidRPr="00E806DF">
              <w:rPr>
                <w:rFonts w:eastAsia="Times New Roman" w:cs="Times New Roman"/>
                <w:b/>
                <w:color w:val="000000"/>
              </w:rPr>
              <w:t>2.46</w:t>
            </w:r>
          </w:p>
        </w:tc>
        <w:tc>
          <w:tcPr>
            <w:tcW w:w="1305" w:type="dxa"/>
            <w:vAlign w:val="bottom"/>
          </w:tcPr>
          <w:p w14:paraId="106ACC14" w14:textId="77777777" w:rsidR="00310E69" w:rsidRPr="00E806DF" w:rsidRDefault="00310E69" w:rsidP="00AC228D">
            <w:pPr>
              <w:rPr>
                <w:rFonts w:cs="Times New Roman"/>
                <w:vertAlign w:val="superscript"/>
              </w:rPr>
            </w:pPr>
            <w:r w:rsidRPr="00E806DF">
              <w:rPr>
                <w:rFonts w:eastAsia="Times New Roman" w:cs="Times New Roman"/>
                <w:bCs/>
                <w:color w:val="000000"/>
              </w:rPr>
              <w:t xml:space="preserve">1.29 </w:t>
            </w:r>
          </w:p>
        </w:tc>
      </w:tr>
      <w:tr w:rsidR="00310E69" w:rsidRPr="00E806DF" w14:paraId="05809ACD" w14:textId="77777777" w:rsidTr="00AC228D">
        <w:trPr>
          <w:trHeight w:val="261"/>
        </w:trPr>
        <w:tc>
          <w:tcPr>
            <w:tcW w:w="3060" w:type="dxa"/>
            <w:noWrap/>
            <w:vAlign w:val="center"/>
          </w:tcPr>
          <w:p w14:paraId="33F5E9C0"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ROA</w:t>
            </w:r>
            <w:r w:rsidRPr="00E806DF">
              <w:rPr>
                <w:rFonts w:eastAsia="Times New Roman" w:cs="Times New Roman"/>
                <w:i/>
                <w:color w:val="000000"/>
                <w:vertAlign w:val="subscript"/>
              </w:rPr>
              <w:t>t+2</w:t>
            </w:r>
          </w:p>
        </w:tc>
        <w:tc>
          <w:tcPr>
            <w:tcW w:w="1215" w:type="dxa"/>
            <w:gridSpan w:val="2"/>
            <w:noWrap/>
            <w:vAlign w:val="bottom"/>
          </w:tcPr>
          <w:p w14:paraId="7C1531B4" w14:textId="77777777" w:rsidR="00310E69" w:rsidRPr="00E806DF" w:rsidRDefault="00310E69" w:rsidP="00AC228D">
            <w:pPr>
              <w:rPr>
                <w:rFonts w:cs="Times New Roman"/>
                <w:b/>
              </w:rPr>
            </w:pPr>
            <w:r w:rsidRPr="00E806DF">
              <w:rPr>
                <w:rFonts w:eastAsia="Times New Roman" w:cs="Times New Roman"/>
                <w:b/>
                <w:color w:val="000000"/>
              </w:rPr>
              <w:t>15.06%</w:t>
            </w:r>
          </w:p>
        </w:tc>
        <w:tc>
          <w:tcPr>
            <w:tcW w:w="1215" w:type="dxa"/>
            <w:gridSpan w:val="2"/>
            <w:noWrap/>
            <w:vAlign w:val="bottom"/>
          </w:tcPr>
          <w:p w14:paraId="5420C71E" w14:textId="77777777" w:rsidR="00310E69" w:rsidRPr="00E806DF" w:rsidRDefault="00310E69" w:rsidP="00AC228D">
            <w:pPr>
              <w:rPr>
                <w:rFonts w:eastAsia="Times New Roman" w:cs="Times New Roman"/>
                <w:b/>
              </w:rPr>
            </w:pPr>
            <w:r w:rsidRPr="00E806DF">
              <w:rPr>
                <w:rFonts w:eastAsia="Times New Roman" w:cs="Times New Roman"/>
                <w:b/>
                <w:color w:val="000000"/>
              </w:rPr>
              <w:t>11.10%</w:t>
            </w:r>
          </w:p>
        </w:tc>
        <w:tc>
          <w:tcPr>
            <w:tcW w:w="1215" w:type="dxa"/>
            <w:gridSpan w:val="2"/>
            <w:vAlign w:val="bottom"/>
          </w:tcPr>
          <w:p w14:paraId="0883A624" w14:textId="77777777" w:rsidR="00310E69" w:rsidRPr="00E806DF" w:rsidRDefault="00310E69" w:rsidP="00AC228D">
            <w:pPr>
              <w:rPr>
                <w:rFonts w:eastAsia="Times New Roman" w:cs="Times New Roman"/>
              </w:rPr>
            </w:pPr>
            <w:r w:rsidRPr="00E806DF">
              <w:rPr>
                <w:rFonts w:eastAsia="Times New Roman" w:cs="Times New Roman"/>
                <w:color w:val="000000"/>
              </w:rPr>
              <w:t>10.06%</w:t>
            </w:r>
          </w:p>
        </w:tc>
        <w:tc>
          <w:tcPr>
            <w:tcW w:w="1485" w:type="dxa"/>
            <w:gridSpan w:val="2"/>
            <w:vAlign w:val="bottom"/>
          </w:tcPr>
          <w:p w14:paraId="3D89573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7.61%</w:t>
            </w:r>
          </w:p>
        </w:tc>
        <w:tc>
          <w:tcPr>
            <w:tcW w:w="945" w:type="dxa"/>
            <w:gridSpan w:val="2"/>
          </w:tcPr>
          <w:p w14:paraId="58E2E1C5"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1.66</w:t>
            </w:r>
          </w:p>
        </w:tc>
        <w:tc>
          <w:tcPr>
            <w:tcW w:w="1215" w:type="dxa"/>
            <w:gridSpan w:val="2"/>
            <w:vAlign w:val="bottom"/>
          </w:tcPr>
          <w:p w14:paraId="12FC1CC8" w14:textId="77777777" w:rsidR="00310E69" w:rsidRPr="00E806DF" w:rsidRDefault="00310E69" w:rsidP="00AC228D">
            <w:pPr>
              <w:rPr>
                <w:rFonts w:eastAsia="Times New Roman" w:cs="Times New Roman"/>
                <w:b/>
                <w:color w:val="000000"/>
              </w:rPr>
            </w:pPr>
            <w:r w:rsidRPr="00E806DF">
              <w:rPr>
                <w:rFonts w:eastAsia="Times New Roman" w:cs="Times New Roman"/>
                <w:color w:val="000000"/>
              </w:rPr>
              <w:t>1.01</w:t>
            </w:r>
          </w:p>
        </w:tc>
        <w:tc>
          <w:tcPr>
            <w:tcW w:w="1215" w:type="dxa"/>
          </w:tcPr>
          <w:p w14:paraId="6CE8F2CE"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2.54</w:t>
            </w:r>
          </w:p>
        </w:tc>
        <w:tc>
          <w:tcPr>
            <w:tcW w:w="1305" w:type="dxa"/>
            <w:vAlign w:val="bottom"/>
          </w:tcPr>
          <w:p w14:paraId="3FB7B3FC" w14:textId="77777777" w:rsidR="00310E69" w:rsidRPr="00E806DF" w:rsidRDefault="00310E69" w:rsidP="00AC228D">
            <w:pPr>
              <w:rPr>
                <w:rFonts w:eastAsia="Times New Roman" w:cs="Times New Roman"/>
                <w:vertAlign w:val="superscript"/>
              </w:rPr>
            </w:pPr>
            <w:r w:rsidRPr="00E806DF">
              <w:rPr>
                <w:rFonts w:eastAsia="Times New Roman" w:cs="Times New Roman"/>
                <w:color w:val="000000"/>
              </w:rPr>
              <w:t xml:space="preserve">1.25 </w:t>
            </w:r>
          </w:p>
        </w:tc>
      </w:tr>
      <w:tr w:rsidR="00310E69" w:rsidRPr="00E806DF" w14:paraId="373BBC53" w14:textId="77777777" w:rsidTr="00AC228D">
        <w:trPr>
          <w:trHeight w:val="261"/>
        </w:trPr>
        <w:tc>
          <w:tcPr>
            <w:tcW w:w="3060" w:type="dxa"/>
            <w:noWrap/>
            <w:vAlign w:val="center"/>
          </w:tcPr>
          <w:p w14:paraId="31BF4C3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ROA</w:t>
            </w:r>
            <w:r w:rsidRPr="00E806DF">
              <w:rPr>
                <w:rFonts w:eastAsia="Times New Roman" w:cs="Times New Roman"/>
                <w:i/>
                <w:color w:val="000000"/>
                <w:vertAlign w:val="subscript"/>
              </w:rPr>
              <w:t>t+3</w:t>
            </w:r>
          </w:p>
        </w:tc>
        <w:tc>
          <w:tcPr>
            <w:tcW w:w="1215" w:type="dxa"/>
            <w:gridSpan w:val="2"/>
            <w:noWrap/>
            <w:vAlign w:val="bottom"/>
          </w:tcPr>
          <w:p w14:paraId="12DAC39A" w14:textId="77777777" w:rsidR="00310E69" w:rsidRPr="00E806DF" w:rsidRDefault="00310E69" w:rsidP="00AC228D">
            <w:pPr>
              <w:rPr>
                <w:rFonts w:cs="Times New Roman"/>
                <w:b/>
              </w:rPr>
            </w:pPr>
            <w:r w:rsidRPr="00E806DF">
              <w:rPr>
                <w:rFonts w:eastAsia="Times New Roman" w:cs="Times New Roman"/>
                <w:color w:val="000000"/>
              </w:rPr>
              <w:t>14.71</w:t>
            </w:r>
          </w:p>
        </w:tc>
        <w:tc>
          <w:tcPr>
            <w:tcW w:w="1215" w:type="dxa"/>
            <w:gridSpan w:val="2"/>
            <w:noWrap/>
            <w:vAlign w:val="bottom"/>
          </w:tcPr>
          <w:p w14:paraId="6D8EAF94" w14:textId="77777777" w:rsidR="00310E69" w:rsidRPr="00E806DF" w:rsidRDefault="00310E69" w:rsidP="00AC228D">
            <w:pPr>
              <w:rPr>
                <w:rFonts w:eastAsia="Times New Roman" w:cs="Times New Roman"/>
                <w:b/>
              </w:rPr>
            </w:pPr>
            <w:r w:rsidRPr="00E806DF">
              <w:rPr>
                <w:rFonts w:eastAsia="Times New Roman" w:cs="Times New Roman"/>
                <w:color w:val="000000"/>
              </w:rPr>
              <w:t>11.97%</w:t>
            </w:r>
          </w:p>
        </w:tc>
        <w:tc>
          <w:tcPr>
            <w:tcW w:w="1215" w:type="dxa"/>
            <w:gridSpan w:val="2"/>
            <w:vAlign w:val="bottom"/>
          </w:tcPr>
          <w:p w14:paraId="15F2A94B" w14:textId="77777777" w:rsidR="00310E69" w:rsidRPr="00E806DF" w:rsidRDefault="00310E69" w:rsidP="00AC228D">
            <w:pPr>
              <w:rPr>
                <w:rFonts w:eastAsia="Times New Roman" w:cs="Times New Roman"/>
                <w:b/>
              </w:rPr>
            </w:pPr>
            <w:r w:rsidRPr="00E806DF">
              <w:rPr>
                <w:rFonts w:eastAsia="Times New Roman" w:cs="Times New Roman"/>
                <w:b/>
                <w:color w:val="000000"/>
              </w:rPr>
              <w:t>11.87%</w:t>
            </w:r>
          </w:p>
        </w:tc>
        <w:tc>
          <w:tcPr>
            <w:tcW w:w="1485" w:type="dxa"/>
            <w:gridSpan w:val="2"/>
            <w:vAlign w:val="bottom"/>
          </w:tcPr>
          <w:p w14:paraId="195564B6"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5.83%</w:t>
            </w:r>
          </w:p>
        </w:tc>
        <w:tc>
          <w:tcPr>
            <w:tcW w:w="945" w:type="dxa"/>
            <w:gridSpan w:val="2"/>
          </w:tcPr>
          <w:p w14:paraId="7C05520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1.05</w:t>
            </w:r>
          </w:p>
        </w:tc>
        <w:tc>
          <w:tcPr>
            <w:tcW w:w="1215" w:type="dxa"/>
            <w:gridSpan w:val="2"/>
            <w:vAlign w:val="bottom"/>
          </w:tcPr>
          <w:p w14:paraId="73282A42"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 xml:space="preserve">2.41 </w:t>
            </w:r>
          </w:p>
        </w:tc>
        <w:tc>
          <w:tcPr>
            <w:tcW w:w="1215" w:type="dxa"/>
          </w:tcPr>
          <w:p w14:paraId="66EA18D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1.50</w:t>
            </w:r>
          </w:p>
        </w:tc>
        <w:tc>
          <w:tcPr>
            <w:tcW w:w="1305" w:type="dxa"/>
            <w:vAlign w:val="bottom"/>
          </w:tcPr>
          <w:p w14:paraId="3DC7DB7A" w14:textId="77777777" w:rsidR="00310E69" w:rsidRPr="00E806DF" w:rsidRDefault="00310E69" w:rsidP="00AC228D">
            <w:pPr>
              <w:rPr>
                <w:rFonts w:eastAsia="Times New Roman" w:cs="Times New Roman"/>
                <w:b/>
              </w:rPr>
            </w:pPr>
            <w:r w:rsidRPr="00E806DF">
              <w:rPr>
                <w:rFonts w:eastAsia="Times New Roman" w:cs="Times New Roman"/>
                <w:b/>
                <w:color w:val="000000"/>
              </w:rPr>
              <w:t xml:space="preserve">1.99 </w:t>
            </w:r>
          </w:p>
        </w:tc>
      </w:tr>
      <w:tr w:rsidR="00310E69" w:rsidRPr="00E806DF" w14:paraId="78986DB8" w14:textId="77777777" w:rsidTr="00AC228D">
        <w:trPr>
          <w:trHeight w:val="261"/>
        </w:trPr>
        <w:tc>
          <w:tcPr>
            <w:tcW w:w="3060" w:type="dxa"/>
            <w:noWrap/>
            <w:vAlign w:val="center"/>
            <w:hideMark/>
          </w:tcPr>
          <w:p w14:paraId="09B4904D" w14:textId="77777777" w:rsidR="00310E69" w:rsidRPr="00E806DF" w:rsidRDefault="00310E69" w:rsidP="00AC228D">
            <w:pPr>
              <w:rPr>
                <w:rFonts w:cs="Times New Roman"/>
              </w:rPr>
            </w:pPr>
            <w:r w:rsidRPr="00E806DF">
              <w:rPr>
                <w:rFonts w:eastAsia="Times New Roman" w:cs="Times New Roman"/>
                <w:color w:val="000000"/>
              </w:rPr>
              <w:t xml:space="preserve">  Indperf_ROA</w:t>
            </w:r>
            <w:r w:rsidRPr="00E806DF">
              <w:rPr>
                <w:rFonts w:eastAsia="Times New Roman" w:cs="Times New Roman"/>
                <w:i/>
                <w:iCs/>
                <w:color w:val="000000"/>
                <w:vertAlign w:val="subscript"/>
              </w:rPr>
              <w:t>d-1</w:t>
            </w:r>
          </w:p>
        </w:tc>
        <w:tc>
          <w:tcPr>
            <w:tcW w:w="1215" w:type="dxa"/>
            <w:gridSpan w:val="2"/>
            <w:noWrap/>
            <w:vAlign w:val="bottom"/>
            <w:hideMark/>
          </w:tcPr>
          <w:p w14:paraId="6F108CC6" w14:textId="77777777" w:rsidR="00310E69" w:rsidRPr="00E806DF" w:rsidRDefault="00310E69" w:rsidP="00AC228D">
            <w:pPr>
              <w:rPr>
                <w:rFonts w:cs="Times New Roman"/>
              </w:rPr>
            </w:pPr>
            <w:r w:rsidRPr="00E806DF">
              <w:rPr>
                <w:rFonts w:eastAsia="Times New Roman" w:cs="Times New Roman"/>
                <w:color w:val="000000"/>
              </w:rPr>
              <w:t>-0.04%</w:t>
            </w:r>
          </w:p>
        </w:tc>
        <w:tc>
          <w:tcPr>
            <w:tcW w:w="1215" w:type="dxa"/>
            <w:gridSpan w:val="2"/>
            <w:noWrap/>
            <w:vAlign w:val="bottom"/>
            <w:hideMark/>
          </w:tcPr>
          <w:p w14:paraId="68F5679C" w14:textId="77777777" w:rsidR="00310E69" w:rsidRPr="00E806DF" w:rsidRDefault="00310E69" w:rsidP="00AC228D">
            <w:pPr>
              <w:rPr>
                <w:rFonts w:cs="Times New Roman"/>
              </w:rPr>
            </w:pPr>
            <w:r w:rsidRPr="00E806DF">
              <w:rPr>
                <w:rFonts w:eastAsia="Times New Roman" w:cs="Times New Roman"/>
                <w:color w:val="000000"/>
              </w:rPr>
              <w:t>-0.06%</w:t>
            </w:r>
          </w:p>
        </w:tc>
        <w:tc>
          <w:tcPr>
            <w:tcW w:w="1215" w:type="dxa"/>
            <w:gridSpan w:val="2"/>
            <w:vAlign w:val="bottom"/>
          </w:tcPr>
          <w:p w14:paraId="2994CA3A" w14:textId="77777777" w:rsidR="00310E69" w:rsidRPr="00E806DF" w:rsidRDefault="00310E69" w:rsidP="00AC228D">
            <w:pPr>
              <w:rPr>
                <w:rFonts w:eastAsia="Times New Roman" w:cs="Times New Roman"/>
              </w:rPr>
            </w:pPr>
            <w:r w:rsidRPr="00E806DF">
              <w:rPr>
                <w:rFonts w:eastAsia="Times New Roman" w:cs="Times New Roman"/>
                <w:color w:val="000000"/>
              </w:rPr>
              <w:t>0.15%</w:t>
            </w:r>
          </w:p>
        </w:tc>
        <w:tc>
          <w:tcPr>
            <w:tcW w:w="1485" w:type="dxa"/>
            <w:gridSpan w:val="2"/>
            <w:vAlign w:val="bottom"/>
          </w:tcPr>
          <w:p w14:paraId="4C1EE4E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-0.04%</w:t>
            </w:r>
          </w:p>
        </w:tc>
        <w:tc>
          <w:tcPr>
            <w:tcW w:w="945" w:type="dxa"/>
            <w:gridSpan w:val="2"/>
          </w:tcPr>
          <w:p w14:paraId="583FE62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0.14</w:t>
            </w:r>
          </w:p>
        </w:tc>
        <w:tc>
          <w:tcPr>
            <w:tcW w:w="1215" w:type="dxa"/>
            <w:gridSpan w:val="2"/>
            <w:vAlign w:val="bottom"/>
          </w:tcPr>
          <w:p w14:paraId="266D528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1.17</w:t>
            </w:r>
          </w:p>
        </w:tc>
        <w:tc>
          <w:tcPr>
            <w:tcW w:w="1215" w:type="dxa"/>
          </w:tcPr>
          <w:p w14:paraId="4B035E7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-0.98</w:t>
            </w:r>
          </w:p>
        </w:tc>
        <w:tc>
          <w:tcPr>
            <w:tcW w:w="1305" w:type="dxa"/>
            <w:vAlign w:val="bottom"/>
          </w:tcPr>
          <w:p w14:paraId="5B4B7370" w14:textId="77777777" w:rsidR="00310E69" w:rsidRPr="00E806DF" w:rsidRDefault="00310E69" w:rsidP="00AC228D">
            <w:pPr>
              <w:rPr>
                <w:rFonts w:eastAsia="Times New Roman" w:cs="Times New Roman"/>
                <w:vertAlign w:val="superscript"/>
              </w:rPr>
            </w:pPr>
            <w:r w:rsidRPr="00E806DF">
              <w:rPr>
                <w:rFonts w:eastAsia="Times New Roman" w:cs="Times New Roman"/>
                <w:color w:val="000000"/>
              </w:rPr>
              <w:t>-0.16</w:t>
            </w:r>
          </w:p>
        </w:tc>
      </w:tr>
      <w:tr w:rsidR="00310E69" w:rsidRPr="00E806DF" w14:paraId="6C6EFC25" w14:textId="77777777" w:rsidTr="00AC228D">
        <w:trPr>
          <w:trHeight w:val="261"/>
        </w:trPr>
        <w:tc>
          <w:tcPr>
            <w:tcW w:w="3060" w:type="dxa"/>
            <w:noWrap/>
            <w:vAlign w:val="center"/>
          </w:tcPr>
          <w:p w14:paraId="0AB62A7A" w14:textId="77777777" w:rsidR="00310E69" w:rsidRPr="00E806DF" w:rsidRDefault="00310E69" w:rsidP="00AC228D">
            <w:pPr>
              <w:rPr>
                <w:rFonts w:cs="Times New Roman"/>
              </w:rPr>
            </w:pPr>
            <w:r w:rsidRPr="00E806DF">
              <w:rPr>
                <w:rFonts w:eastAsia="Times New Roman" w:cs="Times New Roman"/>
                <w:color w:val="000000"/>
              </w:rPr>
              <w:t xml:space="preserve">  Change indperf_ROA</w:t>
            </w:r>
            <w:r w:rsidRPr="00E806DF">
              <w:rPr>
                <w:rFonts w:eastAsia="Times New Roman" w:cs="Times New Roman"/>
                <w:i/>
                <w:color w:val="000000"/>
                <w:vertAlign w:val="subscript"/>
              </w:rPr>
              <w:t>t+1</w:t>
            </w:r>
          </w:p>
        </w:tc>
        <w:tc>
          <w:tcPr>
            <w:tcW w:w="1215" w:type="dxa"/>
            <w:gridSpan w:val="2"/>
            <w:noWrap/>
            <w:vAlign w:val="bottom"/>
          </w:tcPr>
          <w:p w14:paraId="09883CE7" w14:textId="77777777" w:rsidR="00310E69" w:rsidRPr="00E806DF" w:rsidRDefault="00310E69" w:rsidP="00AC228D">
            <w:pPr>
              <w:rPr>
                <w:rFonts w:cs="Times New Roman"/>
                <w:b/>
              </w:rPr>
            </w:pPr>
            <w:r w:rsidRPr="00E806DF">
              <w:rPr>
                <w:rFonts w:eastAsia="Times New Roman" w:cs="Times New Roman"/>
                <w:color w:val="000000"/>
              </w:rPr>
              <w:t>1.35%</w:t>
            </w:r>
          </w:p>
        </w:tc>
        <w:tc>
          <w:tcPr>
            <w:tcW w:w="1215" w:type="dxa"/>
            <w:gridSpan w:val="2"/>
            <w:noWrap/>
            <w:vAlign w:val="bottom"/>
          </w:tcPr>
          <w:p w14:paraId="4A950E55" w14:textId="77777777" w:rsidR="00310E69" w:rsidRPr="00E806DF" w:rsidRDefault="00310E69" w:rsidP="00AC228D">
            <w:pPr>
              <w:rPr>
                <w:rFonts w:cs="Times New Roman"/>
                <w:b/>
              </w:rPr>
            </w:pPr>
            <w:r w:rsidRPr="00E806DF">
              <w:rPr>
                <w:rFonts w:eastAsia="Times New Roman" w:cs="Times New Roman"/>
                <w:bCs/>
                <w:color w:val="000000"/>
              </w:rPr>
              <w:t>1.13%</w:t>
            </w:r>
          </w:p>
        </w:tc>
        <w:tc>
          <w:tcPr>
            <w:tcW w:w="1215" w:type="dxa"/>
            <w:gridSpan w:val="2"/>
            <w:vAlign w:val="bottom"/>
          </w:tcPr>
          <w:p w14:paraId="5353B75B" w14:textId="77777777" w:rsidR="00310E69" w:rsidRPr="00E806DF" w:rsidRDefault="00310E69" w:rsidP="00AC228D">
            <w:pPr>
              <w:rPr>
                <w:rFonts w:cs="Times New Roman"/>
              </w:rPr>
            </w:pPr>
            <w:r w:rsidRPr="00E806DF">
              <w:rPr>
                <w:rFonts w:eastAsia="Times New Roman" w:cs="Times New Roman"/>
                <w:color w:val="000000"/>
              </w:rPr>
              <w:t>1.28%</w:t>
            </w:r>
          </w:p>
        </w:tc>
        <w:tc>
          <w:tcPr>
            <w:tcW w:w="1485" w:type="dxa"/>
            <w:gridSpan w:val="2"/>
            <w:vAlign w:val="bottom"/>
          </w:tcPr>
          <w:p w14:paraId="4DAE0E27" w14:textId="77777777" w:rsidR="00310E69" w:rsidRPr="00E806DF" w:rsidRDefault="00310E69" w:rsidP="00AC228D">
            <w:pPr>
              <w:rPr>
                <w:rFonts w:eastAsia="Times New Roman" w:cs="Times New Roman"/>
                <w:bCs/>
                <w:color w:val="000000"/>
              </w:rPr>
            </w:pPr>
            <w:r w:rsidRPr="00E806DF">
              <w:rPr>
                <w:rFonts w:eastAsia="Times New Roman" w:cs="Times New Roman"/>
                <w:color w:val="000000"/>
              </w:rPr>
              <w:t>3.23%*</w:t>
            </w:r>
          </w:p>
        </w:tc>
        <w:tc>
          <w:tcPr>
            <w:tcW w:w="945" w:type="dxa"/>
            <w:gridSpan w:val="2"/>
          </w:tcPr>
          <w:p w14:paraId="2961BDD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0.08</w:t>
            </w:r>
          </w:p>
        </w:tc>
        <w:tc>
          <w:tcPr>
            <w:tcW w:w="1215" w:type="dxa"/>
            <w:gridSpan w:val="2"/>
            <w:vAlign w:val="bottom"/>
          </w:tcPr>
          <w:p w14:paraId="25BBD7FD" w14:textId="77777777" w:rsidR="00310E69" w:rsidRPr="00E806DF" w:rsidRDefault="00310E69" w:rsidP="00AC228D">
            <w:pPr>
              <w:rPr>
                <w:rFonts w:eastAsia="Times New Roman" w:cs="Times New Roman"/>
                <w:b/>
                <w:color w:val="000000"/>
              </w:rPr>
            </w:pPr>
            <w:r w:rsidRPr="00E806DF">
              <w:rPr>
                <w:rFonts w:eastAsia="Times New Roman" w:cs="Times New Roman"/>
                <w:bCs/>
                <w:color w:val="000000"/>
              </w:rPr>
              <w:t xml:space="preserve">-0.78 </w:t>
            </w:r>
          </w:p>
        </w:tc>
        <w:tc>
          <w:tcPr>
            <w:tcW w:w="1215" w:type="dxa"/>
          </w:tcPr>
          <w:p w14:paraId="3259CF51" w14:textId="77777777" w:rsidR="00310E69" w:rsidRPr="00E806DF" w:rsidRDefault="00310E69" w:rsidP="00AC228D">
            <w:pPr>
              <w:rPr>
                <w:rFonts w:eastAsia="Times New Roman" w:cs="Times New Roman"/>
                <w:bCs/>
                <w:color w:val="000000"/>
              </w:rPr>
            </w:pPr>
            <w:r w:rsidRPr="00E806DF">
              <w:rPr>
                <w:rFonts w:eastAsia="Times New Roman" w:cs="Times New Roman"/>
                <w:color w:val="000000"/>
              </w:rPr>
              <w:t>0.03</w:t>
            </w:r>
          </w:p>
        </w:tc>
        <w:tc>
          <w:tcPr>
            <w:tcW w:w="1305" w:type="dxa"/>
            <w:vAlign w:val="bottom"/>
          </w:tcPr>
          <w:p w14:paraId="3A731810" w14:textId="77777777" w:rsidR="00310E69" w:rsidRPr="00E806DF" w:rsidRDefault="00310E69" w:rsidP="00AC228D">
            <w:pPr>
              <w:rPr>
                <w:rFonts w:cs="Times New Roman"/>
                <w:vertAlign w:val="superscript"/>
              </w:rPr>
            </w:pPr>
            <w:r w:rsidRPr="00E806DF">
              <w:rPr>
                <w:rFonts w:eastAsia="Times New Roman" w:cs="Times New Roman"/>
                <w:bCs/>
                <w:color w:val="000000"/>
              </w:rPr>
              <w:t>-0.72</w:t>
            </w:r>
          </w:p>
        </w:tc>
      </w:tr>
      <w:tr w:rsidR="00310E69" w:rsidRPr="00E806DF" w14:paraId="4334B838" w14:textId="77777777" w:rsidTr="00AC228D">
        <w:trPr>
          <w:trHeight w:val="261"/>
        </w:trPr>
        <w:tc>
          <w:tcPr>
            <w:tcW w:w="3060" w:type="dxa"/>
            <w:noWrap/>
            <w:vAlign w:val="center"/>
          </w:tcPr>
          <w:p w14:paraId="78CC0B9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Change indperf_ROA</w:t>
            </w:r>
            <w:r w:rsidRPr="00E806DF">
              <w:rPr>
                <w:rFonts w:eastAsia="Times New Roman" w:cs="Times New Roman"/>
                <w:i/>
                <w:color w:val="000000"/>
                <w:vertAlign w:val="subscript"/>
              </w:rPr>
              <w:t>t+2</w:t>
            </w:r>
          </w:p>
        </w:tc>
        <w:tc>
          <w:tcPr>
            <w:tcW w:w="1215" w:type="dxa"/>
            <w:gridSpan w:val="2"/>
            <w:noWrap/>
            <w:vAlign w:val="bottom"/>
          </w:tcPr>
          <w:p w14:paraId="46E51B96" w14:textId="77777777" w:rsidR="00310E69" w:rsidRPr="00E806DF" w:rsidRDefault="00310E69" w:rsidP="00AC228D">
            <w:pPr>
              <w:rPr>
                <w:rFonts w:cs="Times New Roman"/>
                <w:b/>
              </w:rPr>
            </w:pPr>
            <w:r w:rsidRPr="00E806DF">
              <w:rPr>
                <w:rFonts w:eastAsia="Times New Roman" w:cs="Times New Roman"/>
                <w:color w:val="000000"/>
              </w:rPr>
              <w:t>1.90%</w:t>
            </w:r>
          </w:p>
        </w:tc>
        <w:tc>
          <w:tcPr>
            <w:tcW w:w="1215" w:type="dxa"/>
            <w:gridSpan w:val="2"/>
            <w:noWrap/>
            <w:vAlign w:val="bottom"/>
          </w:tcPr>
          <w:p w14:paraId="5E6015D8" w14:textId="77777777" w:rsidR="00310E69" w:rsidRPr="00E806DF" w:rsidRDefault="00310E69" w:rsidP="00AC228D">
            <w:pPr>
              <w:rPr>
                <w:rFonts w:eastAsia="Times New Roman" w:cs="Times New Roman"/>
                <w:b/>
              </w:rPr>
            </w:pPr>
            <w:r w:rsidRPr="00E806DF">
              <w:rPr>
                <w:rFonts w:eastAsia="Times New Roman" w:cs="Times New Roman"/>
                <w:color w:val="000000"/>
              </w:rPr>
              <w:t>3.84%</w:t>
            </w:r>
          </w:p>
        </w:tc>
        <w:tc>
          <w:tcPr>
            <w:tcW w:w="1215" w:type="dxa"/>
            <w:gridSpan w:val="2"/>
            <w:vAlign w:val="bottom"/>
          </w:tcPr>
          <w:p w14:paraId="2732DCD5" w14:textId="77777777" w:rsidR="00310E69" w:rsidRPr="00E806DF" w:rsidRDefault="00310E69" w:rsidP="00AC228D">
            <w:pPr>
              <w:rPr>
                <w:rFonts w:eastAsia="Times New Roman" w:cs="Times New Roman"/>
              </w:rPr>
            </w:pPr>
            <w:r w:rsidRPr="00E806DF">
              <w:rPr>
                <w:rFonts w:eastAsia="Times New Roman" w:cs="Times New Roman"/>
                <w:color w:val="000000"/>
              </w:rPr>
              <w:t>2.46%</w:t>
            </w:r>
          </w:p>
        </w:tc>
        <w:tc>
          <w:tcPr>
            <w:tcW w:w="1485" w:type="dxa"/>
            <w:gridSpan w:val="2"/>
            <w:vAlign w:val="bottom"/>
          </w:tcPr>
          <w:p w14:paraId="654E974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1.86%</w:t>
            </w:r>
          </w:p>
        </w:tc>
        <w:tc>
          <w:tcPr>
            <w:tcW w:w="945" w:type="dxa"/>
            <w:gridSpan w:val="2"/>
          </w:tcPr>
          <w:p w14:paraId="130EEFC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-0.60</w:t>
            </w:r>
          </w:p>
        </w:tc>
        <w:tc>
          <w:tcPr>
            <w:tcW w:w="1215" w:type="dxa"/>
            <w:gridSpan w:val="2"/>
            <w:vAlign w:val="bottom"/>
          </w:tcPr>
          <w:p w14:paraId="3F10EBAC" w14:textId="77777777" w:rsidR="00310E69" w:rsidRPr="00E806DF" w:rsidRDefault="00310E69" w:rsidP="00AC228D">
            <w:pPr>
              <w:rPr>
                <w:rFonts w:eastAsia="Times New Roman" w:cs="Times New Roman"/>
                <w:b/>
                <w:color w:val="000000"/>
              </w:rPr>
            </w:pPr>
            <w:r w:rsidRPr="00E806DF">
              <w:rPr>
                <w:rFonts w:eastAsia="Times New Roman" w:cs="Times New Roman"/>
                <w:color w:val="000000"/>
              </w:rPr>
              <w:t>0.21</w:t>
            </w:r>
          </w:p>
        </w:tc>
        <w:tc>
          <w:tcPr>
            <w:tcW w:w="1215" w:type="dxa"/>
          </w:tcPr>
          <w:p w14:paraId="072E0B8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-0.23</w:t>
            </w:r>
          </w:p>
        </w:tc>
        <w:tc>
          <w:tcPr>
            <w:tcW w:w="1305" w:type="dxa"/>
            <w:vAlign w:val="bottom"/>
          </w:tcPr>
          <w:p w14:paraId="0C7D6FBF" w14:textId="77777777" w:rsidR="00310E69" w:rsidRPr="00E806DF" w:rsidRDefault="00310E69" w:rsidP="00AC228D">
            <w:pPr>
              <w:rPr>
                <w:rFonts w:eastAsia="Times New Roman" w:cs="Times New Roman"/>
                <w:vertAlign w:val="superscript"/>
              </w:rPr>
            </w:pPr>
            <w:r w:rsidRPr="00E806DF">
              <w:rPr>
                <w:rFonts w:eastAsia="Times New Roman" w:cs="Times New Roman"/>
                <w:color w:val="000000"/>
              </w:rPr>
              <w:t xml:space="preserve">0.57 </w:t>
            </w:r>
          </w:p>
        </w:tc>
      </w:tr>
      <w:tr w:rsidR="00310E69" w:rsidRPr="00E806DF" w14:paraId="5728FF71" w14:textId="77777777" w:rsidTr="00AC228D">
        <w:trPr>
          <w:trHeight w:val="261"/>
        </w:trPr>
        <w:tc>
          <w:tcPr>
            <w:tcW w:w="3060" w:type="dxa"/>
            <w:tcBorders>
              <w:bottom w:val="single" w:sz="4" w:space="0" w:color="auto"/>
            </w:tcBorders>
            <w:noWrap/>
            <w:vAlign w:val="center"/>
          </w:tcPr>
          <w:p w14:paraId="588C2145"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Change indperf_ROA</w:t>
            </w:r>
            <w:r w:rsidRPr="00E806DF">
              <w:rPr>
                <w:rFonts w:eastAsia="Times New Roman" w:cs="Times New Roman"/>
                <w:i/>
                <w:color w:val="000000"/>
                <w:vertAlign w:val="subscript"/>
              </w:rPr>
              <w:t>t+3</w:t>
            </w:r>
          </w:p>
        </w:tc>
        <w:tc>
          <w:tcPr>
            <w:tcW w:w="1215" w:type="dxa"/>
            <w:gridSpan w:val="2"/>
            <w:tcBorders>
              <w:bottom w:val="single" w:sz="4" w:space="0" w:color="auto"/>
            </w:tcBorders>
            <w:noWrap/>
            <w:vAlign w:val="bottom"/>
          </w:tcPr>
          <w:p w14:paraId="12E5479C" w14:textId="77777777" w:rsidR="00310E69" w:rsidRPr="00E806DF" w:rsidRDefault="00310E69" w:rsidP="00AC228D">
            <w:pPr>
              <w:rPr>
                <w:rFonts w:cs="Times New Roman"/>
                <w:b/>
              </w:rPr>
            </w:pPr>
            <w:r w:rsidRPr="00E806DF">
              <w:rPr>
                <w:rFonts w:eastAsia="Times New Roman" w:cs="Times New Roman"/>
                <w:color w:val="000000"/>
              </w:rPr>
              <w:t>2.98%*</w:t>
            </w:r>
          </w:p>
        </w:tc>
        <w:tc>
          <w:tcPr>
            <w:tcW w:w="1215" w:type="dxa"/>
            <w:gridSpan w:val="2"/>
            <w:tcBorders>
              <w:bottom w:val="single" w:sz="4" w:space="0" w:color="auto"/>
            </w:tcBorders>
            <w:noWrap/>
            <w:vAlign w:val="bottom"/>
          </w:tcPr>
          <w:p w14:paraId="00F8E299" w14:textId="77777777" w:rsidR="00310E69" w:rsidRPr="00E806DF" w:rsidRDefault="00310E69" w:rsidP="00AC228D">
            <w:pPr>
              <w:rPr>
                <w:rFonts w:eastAsia="Times New Roman" w:cs="Times New Roman"/>
                <w:b/>
              </w:rPr>
            </w:pPr>
            <w:r w:rsidRPr="00E806DF">
              <w:rPr>
                <w:rFonts w:eastAsia="Times New Roman" w:cs="Times New Roman"/>
                <w:color w:val="000000"/>
              </w:rPr>
              <w:t>4.24%</w:t>
            </w:r>
          </w:p>
        </w:tc>
        <w:tc>
          <w:tcPr>
            <w:tcW w:w="1215" w:type="dxa"/>
            <w:gridSpan w:val="2"/>
            <w:tcBorders>
              <w:bottom w:val="single" w:sz="4" w:space="0" w:color="auto"/>
            </w:tcBorders>
            <w:vAlign w:val="bottom"/>
          </w:tcPr>
          <w:p w14:paraId="6719C087" w14:textId="77777777" w:rsidR="00310E69" w:rsidRPr="00E806DF" w:rsidRDefault="00310E69" w:rsidP="00AC228D">
            <w:pPr>
              <w:rPr>
                <w:rFonts w:eastAsia="Times New Roman" w:cs="Times New Roman"/>
                <w:b/>
              </w:rPr>
            </w:pPr>
            <w:r w:rsidRPr="00E806DF">
              <w:rPr>
                <w:rFonts w:eastAsia="Times New Roman" w:cs="Times New Roman"/>
                <w:b/>
                <w:color w:val="000000"/>
              </w:rPr>
              <w:t>5.69%**</w:t>
            </w:r>
          </w:p>
        </w:tc>
        <w:tc>
          <w:tcPr>
            <w:tcW w:w="1485" w:type="dxa"/>
            <w:gridSpan w:val="2"/>
            <w:tcBorders>
              <w:bottom w:val="single" w:sz="4" w:space="0" w:color="auto"/>
            </w:tcBorders>
            <w:vAlign w:val="bottom"/>
          </w:tcPr>
          <w:p w14:paraId="61FBD6AE"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-0.85%</w:t>
            </w:r>
          </w:p>
        </w:tc>
        <w:tc>
          <w:tcPr>
            <w:tcW w:w="945" w:type="dxa"/>
            <w:gridSpan w:val="2"/>
            <w:tcBorders>
              <w:bottom w:val="single" w:sz="4" w:space="0" w:color="auto"/>
            </w:tcBorders>
          </w:tcPr>
          <w:p w14:paraId="1567BC2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-0.34</w:t>
            </w:r>
          </w:p>
        </w:tc>
        <w:tc>
          <w:tcPr>
            <w:tcW w:w="1215" w:type="dxa"/>
            <w:gridSpan w:val="2"/>
            <w:tcBorders>
              <w:bottom w:val="single" w:sz="4" w:space="0" w:color="auto"/>
            </w:tcBorders>
            <w:vAlign w:val="bottom"/>
          </w:tcPr>
          <w:p w14:paraId="47A945E8"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1.69</w:t>
            </w:r>
          </w:p>
        </w:tc>
        <w:tc>
          <w:tcPr>
            <w:tcW w:w="1215" w:type="dxa"/>
            <w:tcBorders>
              <w:bottom w:val="single" w:sz="4" w:space="0" w:color="auto"/>
            </w:tcBorders>
          </w:tcPr>
          <w:p w14:paraId="43EBC22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-0.86</w:t>
            </w:r>
          </w:p>
        </w:tc>
        <w:tc>
          <w:tcPr>
            <w:tcW w:w="1305" w:type="dxa"/>
            <w:tcBorders>
              <w:bottom w:val="single" w:sz="4" w:space="0" w:color="auto"/>
            </w:tcBorders>
            <w:vAlign w:val="bottom"/>
          </w:tcPr>
          <w:p w14:paraId="46842916" w14:textId="77777777" w:rsidR="00310E69" w:rsidRPr="00E806DF" w:rsidRDefault="00310E69" w:rsidP="00AC228D">
            <w:pPr>
              <w:rPr>
                <w:rFonts w:eastAsia="Times New Roman" w:cs="Times New Roman"/>
              </w:rPr>
            </w:pPr>
            <w:r w:rsidRPr="00E806DF">
              <w:rPr>
                <w:rFonts w:eastAsia="Times New Roman" w:cs="Times New Roman"/>
                <w:color w:val="000000"/>
              </w:rPr>
              <w:t>1.14</w:t>
            </w:r>
          </w:p>
        </w:tc>
      </w:tr>
    </w:tbl>
    <w:p w14:paraId="5ADC72B5" w14:textId="77777777" w:rsidR="00310E69" w:rsidRPr="00E806DF" w:rsidRDefault="00310E69" w:rsidP="00310E69">
      <w:pPr>
        <w:ind w:right="180"/>
        <w:rPr>
          <w:rFonts w:cs="Times New Roman"/>
          <w:b/>
          <w:highlight w:val="yellow"/>
        </w:rPr>
      </w:pPr>
    </w:p>
    <w:p w14:paraId="56296FBB" w14:textId="77777777" w:rsidR="00310E69" w:rsidRPr="007A5961" w:rsidRDefault="00310E69" w:rsidP="00660E76">
      <w:pPr>
        <w:pStyle w:val="Heading2"/>
        <w:rPr>
          <w:rFonts w:ascii="Times New Roman" w:hAnsi="Times New Roman" w:cs="Times New Roman"/>
          <w:b w:val="0"/>
          <w:i/>
          <w:color w:val="auto"/>
          <w:sz w:val="24"/>
          <w:szCs w:val="24"/>
        </w:rPr>
      </w:pPr>
      <w:bookmarkStart w:id="154" w:name="_Toc264485064"/>
      <w:bookmarkStart w:id="155" w:name="_Toc264485659"/>
      <w:bookmarkStart w:id="156" w:name="_Toc264487029"/>
      <w:r w:rsidRPr="007A5961">
        <w:rPr>
          <w:rFonts w:ascii="Times New Roman" w:hAnsi="Times New Roman" w:cs="Times New Roman"/>
          <w:b w:val="0"/>
          <w:i/>
          <w:color w:val="auto"/>
          <w:sz w:val="24"/>
          <w:szCs w:val="24"/>
        </w:rPr>
        <w:t>Panel D Percentage of firms taking a big bath</w:t>
      </w:r>
      <w:bookmarkEnd w:id="154"/>
      <w:bookmarkEnd w:id="155"/>
      <w:bookmarkEnd w:id="156"/>
    </w:p>
    <w:tbl>
      <w:tblPr>
        <w:tblW w:w="12870" w:type="dxa"/>
        <w:tblInd w:w="108" w:type="dxa"/>
        <w:tblLayout w:type="fixed"/>
        <w:tblLook w:val="04A0" w:firstRow="1" w:lastRow="0" w:firstColumn="1" w:lastColumn="0" w:noHBand="0" w:noVBand="1"/>
      </w:tblPr>
      <w:tblGrid>
        <w:gridCol w:w="3060"/>
        <w:gridCol w:w="1215"/>
        <w:gridCol w:w="1215"/>
        <w:gridCol w:w="1215"/>
        <w:gridCol w:w="1485"/>
        <w:gridCol w:w="990"/>
        <w:gridCol w:w="1170"/>
        <w:gridCol w:w="1215"/>
        <w:gridCol w:w="1305"/>
      </w:tblGrid>
      <w:tr w:rsidR="00310E69" w:rsidRPr="00E806DF" w14:paraId="7271931B" w14:textId="77777777" w:rsidTr="00AC228D">
        <w:trPr>
          <w:trHeight w:val="261"/>
        </w:trPr>
        <w:tc>
          <w:tcPr>
            <w:tcW w:w="3060" w:type="dxa"/>
            <w:tcBorders>
              <w:top w:val="single" w:sz="4" w:space="0" w:color="auto"/>
            </w:tcBorders>
            <w:noWrap/>
            <w:vAlign w:val="center"/>
          </w:tcPr>
          <w:p w14:paraId="0EB03AF1" w14:textId="77777777" w:rsidR="00310E69" w:rsidRPr="00E806DF" w:rsidRDefault="00310E69" w:rsidP="00AC228D">
            <w:pPr>
              <w:rPr>
                <w:rFonts w:cs="Times New Roman"/>
              </w:rPr>
            </w:pPr>
            <w:r w:rsidRPr="00E806DF">
              <w:rPr>
                <w:rFonts w:eastAsia="Times New Roman" w:cs="Times New Roman"/>
                <w:color w:val="000000"/>
              </w:rPr>
              <w:t xml:space="preserve">  % Firms Taking Big bath</w:t>
            </w:r>
            <w:r w:rsidRPr="00E806DF">
              <w:rPr>
                <w:rFonts w:eastAsia="Times New Roman" w:cs="Times New Roman"/>
                <w:i/>
                <w:color w:val="000000"/>
                <w:vertAlign w:val="subscript"/>
              </w:rPr>
              <w:t>t+1</w:t>
            </w:r>
          </w:p>
        </w:tc>
        <w:tc>
          <w:tcPr>
            <w:tcW w:w="1215" w:type="dxa"/>
            <w:tcBorders>
              <w:top w:val="single" w:sz="4" w:space="0" w:color="auto"/>
            </w:tcBorders>
            <w:noWrap/>
            <w:vAlign w:val="bottom"/>
          </w:tcPr>
          <w:p w14:paraId="19D1F982" w14:textId="77777777" w:rsidR="00310E69" w:rsidRPr="00E806DF" w:rsidRDefault="00310E69" w:rsidP="00AC228D">
            <w:pPr>
              <w:rPr>
                <w:rFonts w:cs="Times New Roman"/>
                <w:b/>
              </w:rPr>
            </w:pPr>
            <w:r w:rsidRPr="00E806DF">
              <w:rPr>
                <w:rFonts w:eastAsia="Times New Roman" w:cs="Times New Roman"/>
                <w:color w:val="000000"/>
              </w:rPr>
              <w:t>0.00%</w:t>
            </w:r>
          </w:p>
        </w:tc>
        <w:tc>
          <w:tcPr>
            <w:tcW w:w="1215" w:type="dxa"/>
            <w:tcBorders>
              <w:top w:val="single" w:sz="4" w:space="0" w:color="auto"/>
            </w:tcBorders>
            <w:noWrap/>
            <w:vAlign w:val="bottom"/>
          </w:tcPr>
          <w:p w14:paraId="275DAE6B" w14:textId="77777777" w:rsidR="00310E69" w:rsidRPr="00E806DF" w:rsidRDefault="00310E69" w:rsidP="00AC228D">
            <w:pPr>
              <w:rPr>
                <w:rFonts w:cs="Times New Roman"/>
                <w:b/>
              </w:rPr>
            </w:pPr>
            <w:r w:rsidRPr="00E806DF">
              <w:rPr>
                <w:rFonts w:eastAsia="Times New Roman" w:cs="Times New Roman"/>
                <w:bCs/>
                <w:color w:val="000000"/>
              </w:rPr>
              <w:t>3.33%</w:t>
            </w:r>
          </w:p>
        </w:tc>
        <w:tc>
          <w:tcPr>
            <w:tcW w:w="1215" w:type="dxa"/>
            <w:tcBorders>
              <w:top w:val="single" w:sz="4" w:space="0" w:color="auto"/>
            </w:tcBorders>
            <w:vAlign w:val="bottom"/>
          </w:tcPr>
          <w:p w14:paraId="4FF90F91" w14:textId="77777777" w:rsidR="00310E69" w:rsidRPr="00E806DF" w:rsidRDefault="00310E69" w:rsidP="00AC228D">
            <w:pPr>
              <w:rPr>
                <w:rFonts w:cs="Times New Roman"/>
              </w:rPr>
            </w:pPr>
            <w:r w:rsidRPr="00E806DF">
              <w:rPr>
                <w:rFonts w:eastAsia="Times New Roman" w:cs="Times New Roman"/>
                <w:color w:val="000000"/>
              </w:rPr>
              <w:t>7.14%</w:t>
            </w:r>
          </w:p>
        </w:tc>
        <w:tc>
          <w:tcPr>
            <w:tcW w:w="1485" w:type="dxa"/>
            <w:tcBorders>
              <w:top w:val="single" w:sz="4" w:space="0" w:color="auto"/>
            </w:tcBorders>
            <w:vAlign w:val="bottom"/>
          </w:tcPr>
          <w:p w14:paraId="20D71F92" w14:textId="77777777" w:rsidR="00310E69" w:rsidRPr="00E806DF" w:rsidRDefault="00310E69" w:rsidP="00AC228D">
            <w:pPr>
              <w:rPr>
                <w:rFonts w:eastAsia="Times New Roman" w:cs="Times New Roman"/>
                <w:bCs/>
                <w:color w:val="000000"/>
              </w:rPr>
            </w:pPr>
            <w:r w:rsidRPr="00E806DF">
              <w:rPr>
                <w:rFonts w:eastAsia="Times New Roman" w:cs="Times New Roman"/>
                <w:color w:val="000000"/>
              </w:rPr>
              <w:t>12.00%</w:t>
            </w:r>
          </w:p>
        </w:tc>
        <w:tc>
          <w:tcPr>
            <w:tcW w:w="990" w:type="dxa"/>
            <w:tcBorders>
              <w:top w:val="single" w:sz="4" w:space="0" w:color="auto"/>
            </w:tcBorders>
          </w:tcPr>
          <w:p w14:paraId="77E2DB1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-1.22</w:t>
            </w:r>
          </w:p>
        </w:tc>
        <w:tc>
          <w:tcPr>
            <w:tcW w:w="1170" w:type="dxa"/>
            <w:tcBorders>
              <w:top w:val="single" w:sz="4" w:space="0" w:color="auto"/>
            </w:tcBorders>
            <w:vAlign w:val="bottom"/>
          </w:tcPr>
          <w:p w14:paraId="54FCAE6B" w14:textId="77777777" w:rsidR="00310E69" w:rsidRPr="00E806DF" w:rsidRDefault="00310E69" w:rsidP="00AC228D">
            <w:pPr>
              <w:rPr>
                <w:rFonts w:eastAsia="Times New Roman" w:cs="Times New Roman"/>
                <w:b/>
                <w:color w:val="000000"/>
              </w:rPr>
            </w:pPr>
            <w:r w:rsidRPr="00E806DF">
              <w:rPr>
                <w:rFonts w:eastAsia="Times New Roman" w:cs="Times New Roman"/>
                <w:bCs/>
                <w:color w:val="000000"/>
              </w:rPr>
              <w:t>-0.85</w:t>
            </w:r>
          </w:p>
        </w:tc>
        <w:tc>
          <w:tcPr>
            <w:tcW w:w="1215" w:type="dxa"/>
            <w:tcBorders>
              <w:top w:val="single" w:sz="4" w:space="0" w:color="auto"/>
            </w:tcBorders>
          </w:tcPr>
          <w:p w14:paraId="7CBC126A" w14:textId="77777777" w:rsidR="00310E69" w:rsidRPr="00E806DF" w:rsidRDefault="00310E69" w:rsidP="00AC228D">
            <w:pPr>
              <w:rPr>
                <w:rFonts w:eastAsia="Times New Roman" w:cs="Times New Roman"/>
                <w:b/>
                <w:bCs/>
                <w:color w:val="000000"/>
              </w:rPr>
            </w:pPr>
            <w:r w:rsidRPr="00E806DF">
              <w:rPr>
                <w:rFonts w:eastAsia="Times New Roman" w:cs="Times New Roman"/>
                <w:b/>
                <w:color w:val="000000"/>
              </w:rPr>
              <w:t>-1.82</w:t>
            </w:r>
          </w:p>
        </w:tc>
        <w:tc>
          <w:tcPr>
            <w:tcW w:w="1305" w:type="dxa"/>
            <w:tcBorders>
              <w:top w:val="single" w:sz="4" w:space="0" w:color="auto"/>
            </w:tcBorders>
            <w:vAlign w:val="bottom"/>
          </w:tcPr>
          <w:p w14:paraId="561B5AA7" w14:textId="77777777" w:rsidR="00310E69" w:rsidRPr="00E806DF" w:rsidRDefault="00310E69" w:rsidP="00AC228D">
            <w:pPr>
              <w:rPr>
                <w:rFonts w:cs="Times New Roman"/>
                <w:b/>
                <w:vertAlign w:val="superscript"/>
              </w:rPr>
            </w:pPr>
            <w:r w:rsidRPr="00E806DF">
              <w:rPr>
                <w:rFonts w:eastAsia="Times New Roman" w:cs="Times New Roman"/>
                <w:b/>
                <w:bCs/>
                <w:color w:val="000000"/>
              </w:rPr>
              <w:t xml:space="preserve">-1.75 </w:t>
            </w:r>
          </w:p>
        </w:tc>
      </w:tr>
      <w:tr w:rsidR="00310E69" w:rsidRPr="00E806DF" w14:paraId="70CE5BCD" w14:textId="77777777" w:rsidTr="00AC228D">
        <w:trPr>
          <w:trHeight w:val="261"/>
        </w:trPr>
        <w:tc>
          <w:tcPr>
            <w:tcW w:w="3060" w:type="dxa"/>
            <w:noWrap/>
            <w:vAlign w:val="center"/>
          </w:tcPr>
          <w:p w14:paraId="0A2555DE"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 Firms Taking Big bath</w:t>
            </w:r>
            <w:r w:rsidRPr="00E806DF">
              <w:rPr>
                <w:rFonts w:eastAsia="Times New Roman" w:cs="Times New Roman"/>
                <w:i/>
                <w:color w:val="000000"/>
                <w:vertAlign w:val="subscript"/>
              </w:rPr>
              <w:t>t+1</w:t>
            </w:r>
          </w:p>
        </w:tc>
        <w:tc>
          <w:tcPr>
            <w:tcW w:w="1215" w:type="dxa"/>
            <w:noWrap/>
            <w:vAlign w:val="bottom"/>
          </w:tcPr>
          <w:p w14:paraId="555BDE38" w14:textId="77777777" w:rsidR="00310E69" w:rsidRPr="00E806DF" w:rsidRDefault="00310E69" w:rsidP="00AC228D">
            <w:pPr>
              <w:rPr>
                <w:rFonts w:cs="Times New Roman"/>
                <w:b/>
              </w:rPr>
            </w:pPr>
            <w:r w:rsidRPr="00E806DF">
              <w:rPr>
                <w:rFonts w:eastAsia="Times New Roman" w:cs="Times New Roman"/>
                <w:b/>
                <w:color w:val="000000"/>
              </w:rPr>
              <w:t>0.00%</w:t>
            </w:r>
          </w:p>
        </w:tc>
        <w:tc>
          <w:tcPr>
            <w:tcW w:w="1215" w:type="dxa"/>
            <w:noWrap/>
            <w:vAlign w:val="bottom"/>
          </w:tcPr>
          <w:p w14:paraId="4068E981" w14:textId="77777777" w:rsidR="00310E69" w:rsidRPr="00E806DF" w:rsidRDefault="00310E69" w:rsidP="00AC228D">
            <w:pPr>
              <w:rPr>
                <w:rFonts w:eastAsia="Times New Roman" w:cs="Times New Roman"/>
                <w:b/>
              </w:rPr>
            </w:pPr>
            <w:r w:rsidRPr="00E806DF">
              <w:rPr>
                <w:rFonts w:eastAsia="Times New Roman" w:cs="Times New Roman"/>
                <w:b/>
                <w:color w:val="000000"/>
              </w:rPr>
              <w:t>6.12%</w:t>
            </w:r>
          </w:p>
        </w:tc>
        <w:tc>
          <w:tcPr>
            <w:tcW w:w="1215" w:type="dxa"/>
            <w:vAlign w:val="bottom"/>
          </w:tcPr>
          <w:p w14:paraId="13D2C791" w14:textId="77777777" w:rsidR="00310E69" w:rsidRPr="00E806DF" w:rsidRDefault="00310E69" w:rsidP="00AC228D">
            <w:pPr>
              <w:rPr>
                <w:rFonts w:eastAsia="Times New Roman" w:cs="Times New Roman"/>
                <w:b/>
              </w:rPr>
            </w:pPr>
            <w:r w:rsidRPr="00E806DF">
              <w:rPr>
                <w:rFonts w:eastAsia="Times New Roman" w:cs="Times New Roman"/>
                <w:b/>
                <w:color w:val="000000"/>
              </w:rPr>
              <w:t>3.92%</w:t>
            </w:r>
          </w:p>
        </w:tc>
        <w:tc>
          <w:tcPr>
            <w:tcW w:w="1485" w:type="dxa"/>
            <w:vAlign w:val="bottom"/>
          </w:tcPr>
          <w:p w14:paraId="183EC704"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19.15%</w:t>
            </w:r>
          </w:p>
        </w:tc>
        <w:tc>
          <w:tcPr>
            <w:tcW w:w="990" w:type="dxa"/>
          </w:tcPr>
          <w:p w14:paraId="3B65A6EA"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-1.73</w:t>
            </w:r>
          </w:p>
        </w:tc>
        <w:tc>
          <w:tcPr>
            <w:tcW w:w="1170" w:type="dxa"/>
            <w:vAlign w:val="bottom"/>
          </w:tcPr>
          <w:p w14:paraId="45C13D44"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-2.43</w:t>
            </w:r>
          </w:p>
        </w:tc>
        <w:tc>
          <w:tcPr>
            <w:tcW w:w="1215" w:type="dxa"/>
          </w:tcPr>
          <w:p w14:paraId="215846E0"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-1.37</w:t>
            </w:r>
          </w:p>
        </w:tc>
        <w:tc>
          <w:tcPr>
            <w:tcW w:w="1305" w:type="dxa"/>
            <w:vAlign w:val="bottom"/>
          </w:tcPr>
          <w:p w14:paraId="52A3CBCD" w14:textId="77777777" w:rsidR="00310E69" w:rsidRPr="00E806DF" w:rsidRDefault="00310E69" w:rsidP="00AC228D">
            <w:pPr>
              <w:rPr>
                <w:rFonts w:eastAsia="Times New Roman" w:cs="Times New Roman"/>
                <w:b/>
                <w:vertAlign w:val="superscript"/>
              </w:rPr>
            </w:pPr>
            <w:r w:rsidRPr="00E806DF">
              <w:rPr>
                <w:rFonts w:eastAsia="Times New Roman" w:cs="Times New Roman"/>
                <w:b/>
                <w:color w:val="000000"/>
              </w:rPr>
              <w:t xml:space="preserve">-1.95 </w:t>
            </w:r>
          </w:p>
        </w:tc>
      </w:tr>
      <w:tr w:rsidR="00310E69" w:rsidRPr="00E806DF" w14:paraId="4F31098A" w14:textId="77777777" w:rsidTr="00AC228D">
        <w:trPr>
          <w:trHeight w:val="261"/>
        </w:trPr>
        <w:tc>
          <w:tcPr>
            <w:tcW w:w="3060" w:type="dxa"/>
            <w:tcBorders>
              <w:bottom w:val="single" w:sz="4" w:space="0" w:color="auto"/>
            </w:tcBorders>
            <w:noWrap/>
            <w:vAlign w:val="center"/>
          </w:tcPr>
          <w:p w14:paraId="37A4A9A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 Firms Taking Big bath</w:t>
            </w:r>
            <w:r w:rsidRPr="00E806DF">
              <w:rPr>
                <w:rFonts w:eastAsia="Times New Roman" w:cs="Times New Roman"/>
                <w:i/>
                <w:color w:val="000000"/>
                <w:vertAlign w:val="subscript"/>
              </w:rPr>
              <w:t>t+1</w:t>
            </w:r>
          </w:p>
        </w:tc>
        <w:tc>
          <w:tcPr>
            <w:tcW w:w="1215" w:type="dxa"/>
            <w:tcBorders>
              <w:bottom w:val="single" w:sz="4" w:space="0" w:color="auto"/>
            </w:tcBorders>
            <w:noWrap/>
            <w:vAlign w:val="bottom"/>
          </w:tcPr>
          <w:p w14:paraId="430C5D87" w14:textId="77777777" w:rsidR="00310E69" w:rsidRPr="00E806DF" w:rsidRDefault="00310E69" w:rsidP="00AC228D">
            <w:pPr>
              <w:rPr>
                <w:rFonts w:cs="Times New Roman"/>
                <w:b/>
              </w:rPr>
            </w:pPr>
            <w:r w:rsidRPr="00E806DF">
              <w:rPr>
                <w:rFonts w:eastAsia="Times New Roman" w:cs="Times New Roman"/>
                <w:color w:val="000000"/>
              </w:rPr>
              <w:t>2.27%</w:t>
            </w:r>
          </w:p>
        </w:tc>
        <w:tc>
          <w:tcPr>
            <w:tcW w:w="1215" w:type="dxa"/>
            <w:tcBorders>
              <w:bottom w:val="single" w:sz="4" w:space="0" w:color="auto"/>
            </w:tcBorders>
            <w:noWrap/>
            <w:vAlign w:val="bottom"/>
          </w:tcPr>
          <w:p w14:paraId="4C6CEE4A" w14:textId="77777777" w:rsidR="00310E69" w:rsidRPr="00E806DF" w:rsidRDefault="00310E69" w:rsidP="00AC228D">
            <w:pPr>
              <w:rPr>
                <w:rFonts w:eastAsia="Times New Roman" w:cs="Times New Roman"/>
                <w:b/>
              </w:rPr>
            </w:pPr>
            <w:r w:rsidRPr="00E806DF">
              <w:rPr>
                <w:rFonts w:eastAsia="Times New Roman" w:cs="Times New Roman"/>
                <w:color w:val="000000"/>
              </w:rPr>
              <w:t>4.55%</w:t>
            </w:r>
          </w:p>
        </w:tc>
        <w:tc>
          <w:tcPr>
            <w:tcW w:w="1215" w:type="dxa"/>
            <w:tcBorders>
              <w:bottom w:val="single" w:sz="4" w:space="0" w:color="auto"/>
            </w:tcBorders>
            <w:vAlign w:val="bottom"/>
          </w:tcPr>
          <w:p w14:paraId="09FE7C74" w14:textId="77777777" w:rsidR="00310E69" w:rsidRPr="00E806DF" w:rsidRDefault="00310E69" w:rsidP="00AC228D">
            <w:pPr>
              <w:rPr>
                <w:rFonts w:eastAsia="Times New Roman" w:cs="Times New Roman"/>
              </w:rPr>
            </w:pPr>
            <w:r w:rsidRPr="00E806DF">
              <w:rPr>
                <w:rFonts w:eastAsia="Times New Roman" w:cs="Times New Roman"/>
                <w:color w:val="000000"/>
              </w:rPr>
              <w:t>6.52%</w:t>
            </w:r>
          </w:p>
        </w:tc>
        <w:tc>
          <w:tcPr>
            <w:tcW w:w="1485" w:type="dxa"/>
            <w:tcBorders>
              <w:bottom w:val="single" w:sz="4" w:space="0" w:color="auto"/>
            </w:tcBorders>
            <w:vAlign w:val="bottom"/>
          </w:tcPr>
          <w:p w14:paraId="02F9336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17.78%</w:t>
            </w:r>
          </w:p>
        </w:tc>
        <w:tc>
          <w:tcPr>
            <w:tcW w:w="990" w:type="dxa"/>
            <w:tcBorders>
              <w:bottom w:val="single" w:sz="4" w:space="0" w:color="auto"/>
            </w:tcBorders>
          </w:tcPr>
          <w:p w14:paraId="2D34BD6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-0.58</w:t>
            </w:r>
          </w:p>
        </w:tc>
        <w:tc>
          <w:tcPr>
            <w:tcW w:w="1170" w:type="dxa"/>
            <w:tcBorders>
              <w:bottom w:val="single" w:sz="4" w:space="0" w:color="auto"/>
            </w:tcBorders>
            <w:vAlign w:val="bottom"/>
          </w:tcPr>
          <w:p w14:paraId="5B53A004"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-1.65</w:t>
            </w:r>
          </w:p>
        </w:tc>
        <w:tc>
          <w:tcPr>
            <w:tcW w:w="1215" w:type="dxa"/>
            <w:tcBorders>
              <w:bottom w:val="single" w:sz="4" w:space="0" w:color="auto"/>
            </w:tcBorders>
          </w:tcPr>
          <w:p w14:paraId="322EAAB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-0.97</w:t>
            </w:r>
          </w:p>
        </w:tc>
        <w:tc>
          <w:tcPr>
            <w:tcW w:w="1305" w:type="dxa"/>
            <w:tcBorders>
              <w:bottom w:val="single" w:sz="4" w:space="0" w:color="auto"/>
            </w:tcBorders>
            <w:vAlign w:val="bottom"/>
          </w:tcPr>
          <w:p w14:paraId="43592D70" w14:textId="77777777" w:rsidR="00310E69" w:rsidRPr="00E806DF" w:rsidRDefault="00310E69" w:rsidP="00AC228D">
            <w:pPr>
              <w:rPr>
                <w:rFonts w:eastAsia="Times New Roman" w:cs="Times New Roman"/>
                <w:b/>
              </w:rPr>
            </w:pPr>
            <w:r w:rsidRPr="00E806DF">
              <w:rPr>
                <w:rFonts w:eastAsia="Times New Roman" w:cs="Times New Roman"/>
                <w:b/>
                <w:color w:val="000000"/>
              </w:rPr>
              <w:t xml:space="preserve">-2.00 </w:t>
            </w:r>
          </w:p>
        </w:tc>
      </w:tr>
    </w:tbl>
    <w:p w14:paraId="2747C388" w14:textId="77777777" w:rsidR="00310E69" w:rsidRPr="00E806DF" w:rsidRDefault="00310E69" w:rsidP="00310E69">
      <w:pPr>
        <w:ind w:right="180"/>
        <w:rPr>
          <w:rFonts w:cs="Times New Roman"/>
          <w:b/>
        </w:rPr>
      </w:pPr>
    </w:p>
    <w:p w14:paraId="45E0D47D" w14:textId="77777777" w:rsidR="00310E69" w:rsidRDefault="00310E69" w:rsidP="00310E69">
      <w:pPr>
        <w:ind w:right="180"/>
        <w:rPr>
          <w:rFonts w:cs="Times New Roman"/>
          <w:b/>
        </w:rPr>
      </w:pPr>
    </w:p>
    <w:p w14:paraId="14F5FD38" w14:textId="77777777" w:rsidR="007A5961" w:rsidRPr="00E806DF" w:rsidRDefault="007A5961" w:rsidP="00310E69">
      <w:pPr>
        <w:ind w:right="180"/>
        <w:rPr>
          <w:rFonts w:cs="Times New Roman"/>
          <w:b/>
        </w:rPr>
      </w:pPr>
    </w:p>
    <w:p w14:paraId="5D44A550" w14:textId="5AD483CE" w:rsidR="00310E69" w:rsidRPr="007A5961" w:rsidRDefault="00310E69" w:rsidP="007A5961">
      <w:pPr>
        <w:pStyle w:val="Heading1"/>
        <w:rPr>
          <w:rFonts w:ascii="Times New Roman" w:hAnsi="Times New Roman" w:cs="Times New Roman"/>
          <w:color w:val="auto"/>
          <w:sz w:val="24"/>
          <w:szCs w:val="24"/>
        </w:rPr>
      </w:pPr>
      <w:bookmarkStart w:id="157" w:name="_Toc264485065"/>
      <w:bookmarkStart w:id="158" w:name="_Toc264485660"/>
      <w:bookmarkStart w:id="159" w:name="_Toc264487030"/>
      <w:r w:rsidRPr="007A5961">
        <w:rPr>
          <w:rFonts w:ascii="Times New Roman" w:hAnsi="Times New Roman" w:cs="Times New Roman"/>
          <w:color w:val="auto"/>
          <w:sz w:val="24"/>
          <w:szCs w:val="24"/>
        </w:rPr>
        <w:t xml:space="preserve">Table </w:t>
      </w:r>
      <w:r w:rsidR="00AC228D" w:rsidRPr="007A5961">
        <w:rPr>
          <w:rFonts w:ascii="Times New Roman" w:hAnsi="Times New Roman" w:cs="Times New Roman"/>
          <w:color w:val="auto"/>
          <w:sz w:val="24"/>
          <w:szCs w:val="24"/>
        </w:rPr>
        <w:t>1</w:t>
      </w:r>
      <w:r w:rsidRPr="007A5961">
        <w:rPr>
          <w:rFonts w:ascii="Times New Roman" w:hAnsi="Times New Roman" w:cs="Times New Roman"/>
          <w:color w:val="auto"/>
          <w:sz w:val="24"/>
          <w:szCs w:val="24"/>
        </w:rPr>
        <w:t>6 Multivariate analysis: Change in firm performance around sudden CEO departures</w:t>
      </w:r>
      <w:bookmarkEnd w:id="157"/>
      <w:bookmarkEnd w:id="158"/>
      <w:bookmarkEnd w:id="159"/>
    </w:p>
    <w:p w14:paraId="2D86C91A" w14:textId="77777777" w:rsidR="00310E69" w:rsidRPr="00E806DF" w:rsidRDefault="00310E69" w:rsidP="00310E69">
      <w:pPr>
        <w:jc w:val="both"/>
        <w:rPr>
          <w:rFonts w:cs="Times New Roman"/>
        </w:rPr>
      </w:pPr>
      <w:r w:rsidRPr="00E806DF">
        <w:rPr>
          <w:rFonts w:cs="Times New Roman"/>
        </w:rPr>
        <w:t xml:space="preserve">This table shows the estimate of OLS regressions of changes in firm performance from one year before to three years after the sudden CEO departure announcement.  It only contains firms with at least three consecutive years of operation after the incumbent CEO departure. The dependent variables are changes in industry-and-performance adjusted ROAs. ***, **, </w:t>
      </w:r>
      <w:proofErr w:type="gramStart"/>
      <w:r w:rsidRPr="00E806DF">
        <w:rPr>
          <w:rFonts w:cs="Times New Roman"/>
        </w:rPr>
        <w:t>and</w:t>
      </w:r>
      <w:proofErr w:type="gramEnd"/>
      <w:r w:rsidRPr="00E806DF">
        <w:rPr>
          <w:rFonts w:cs="Times New Roman"/>
        </w:rPr>
        <w:t xml:space="preserve"> * indicate statistical significance at the 1%, 5%, and 10% level, respectively. </w:t>
      </w:r>
      <w:proofErr w:type="gramStart"/>
      <w:r w:rsidRPr="00E806DF">
        <w:rPr>
          <w:rFonts w:cs="Times New Roman"/>
          <w:i/>
        </w:rPr>
        <w:t>p</w:t>
      </w:r>
      <w:proofErr w:type="gramEnd"/>
      <w:r w:rsidRPr="00E806DF">
        <w:rPr>
          <w:rFonts w:cs="Times New Roman"/>
        </w:rPr>
        <w:t xml:space="preserve">-values are reported in the parentheses.  Changes in performance are </w:t>
      </w:r>
      <w:proofErr w:type="spellStart"/>
      <w:r w:rsidRPr="00E806DF">
        <w:rPr>
          <w:rFonts w:cs="Times New Roman"/>
        </w:rPr>
        <w:t>winsorized</w:t>
      </w:r>
      <w:proofErr w:type="spellEnd"/>
      <w:r w:rsidRPr="00E806DF">
        <w:rPr>
          <w:rFonts w:cs="Times New Roman"/>
        </w:rPr>
        <w:t xml:space="preserve"> at 1%. Definitions of all variables are in the Appendix.</w:t>
      </w:r>
    </w:p>
    <w:p w14:paraId="26DDB886" w14:textId="77777777" w:rsidR="00310E69" w:rsidRPr="00E806DF" w:rsidRDefault="00310E69" w:rsidP="00310E69">
      <w:pPr>
        <w:jc w:val="both"/>
        <w:rPr>
          <w:rFonts w:cs="Times New Roman"/>
        </w:rPr>
      </w:pPr>
    </w:p>
    <w:tbl>
      <w:tblPr>
        <w:tblW w:w="12960" w:type="dxa"/>
        <w:tblInd w:w="108" w:type="dxa"/>
        <w:tblLayout w:type="fixed"/>
        <w:tblLook w:val="04A0" w:firstRow="1" w:lastRow="0" w:firstColumn="1" w:lastColumn="0" w:noHBand="0" w:noVBand="1"/>
      </w:tblPr>
      <w:tblGrid>
        <w:gridCol w:w="3060"/>
        <w:gridCol w:w="1650"/>
        <w:gridCol w:w="1650"/>
        <w:gridCol w:w="1650"/>
        <w:gridCol w:w="1650"/>
        <w:gridCol w:w="1650"/>
        <w:gridCol w:w="1650"/>
      </w:tblGrid>
      <w:tr w:rsidR="00310E69" w:rsidRPr="00E806DF" w14:paraId="29426923" w14:textId="77777777" w:rsidTr="00AC228D">
        <w:trPr>
          <w:trHeight w:val="286"/>
        </w:trPr>
        <w:tc>
          <w:tcPr>
            <w:tcW w:w="3060" w:type="dxa"/>
            <w:tcBorders>
              <w:top w:val="single" w:sz="4" w:space="0" w:color="auto"/>
            </w:tcBorders>
            <w:noWrap/>
            <w:hideMark/>
          </w:tcPr>
          <w:p w14:paraId="22FCAA7F" w14:textId="77777777" w:rsidR="00310E69" w:rsidRPr="00E806DF" w:rsidRDefault="00310E69" w:rsidP="00AC228D">
            <w:pPr>
              <w:rPr>
                <w:rFonts w:cs="Times New Roman"/>
              </w:rPr>
            </w:pPr>
            <w:r w:rsidRPr="00E806DF">
              <w:rPr>
                <w:rFonts w:cs="Times New Roman"/>
              </w:rPr>
              <w:t>Independent variables</w:t>
            </w:r>
          </w:p>
        </w:tc>
        <w:tc>
          <w:tcPr>
            <w:tcW w:w="1650" w:type="dxa"/>
            <w:tcBorders>
              <w:top w:val="single" w:sz="4" w:space="0" w:color="auto"/>
              <w:bottom w:val="single" w:sz="4" w:space="0" w:color="auto"/>
            </w:tcBorders>
          </w:tcPr>
          <w:p w14:paraId="52259E5B" w14:textId="77777777" w:rsidR="00310E69" w:rsidRPr="00E806DF" w:rsidRDefault="00310E69" w:rsidP="00AC228D">
            <w:pPr>
              <w:rPr>
                <w:rFonts w:cs="Times New Roman"/>
              </w:rPr>
            </w:pPr>
            <w:r w:rsidRPr="00E806DF">
              <w:rPr>
                <w:rFonts w:cs="Times New Roman"/>
              </w:rPr>
              <w:t>(1)</w:t>
            </w:r>
          </w:p>
          <w:p w14:paraId="0838E932"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t+1</w:t>
            </w:r>
          </w:p>
        </w:tc>
        <w:tc>
          <w:tcPr>
            <w:tcW w:w="1650" w:type="dxa"/>
            <w:tcBorders>
              <w:top w:val="single" w:sz="4" w:space="0" w:color="auto"/>
              <w:bottom w:val="single" w:sz="4" w:space="0" w:color="auto"/>
            </w:tcBorders>
          </w:tcPr>
          <w:p w14:paraId="0A56D85E" w14:textId="77777777" w:rsidR="00310E69" w:rsidRPr="00E806DF" w:rsidRDefault="00310E69" w:rsidP="00AC228D">
            <w:pPr>
              <w:rPr>
                <w:rFonts w:cs="Times New Roman"/>
              </w:rPr>
            </w:pPr>
            <w:r w:rsidRPr="00E806DF">
              <w:rPr>
                <w:rFonts w:cs="Times New Roman"/>
              </w:rPr>
              <w:t>(2)</w:t>
            </w:r>
          </w:p>
          <w:p w14:paraId="40B74047"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t+1</w:t>
            </w:r>
          </w:p>
        </w:tc>
        <w:tc>
          <w:tcPr>
            <w:tcW w:w="1650" w:type="dxa"/>
            <w:tcBorders>
              <w:top w:val="single" w:sz="4" w:space="0" w:color="auto"/>
              <w:bottom w:val="single" w:sz="4" w:space="0" w:color="auto"/>
            </w:tcBorders>
          </w:tcPr>
          <w:p w14:paraId="5129AB20" w14:textId="77777777" w:rsidR="00310E69" w:rsidRPr="00E806DF" w:rsidRDefault="00310E69" w:rsidP="00AC228D">
            <w:pPr>
              <w:rPr>
                <w:rFonts w:cs="Times New Roman"/>
              </w:rPr>
            </w:pPr>
            <w:r w:rsidRPr="00E806DF">
              <w:rPr>
                <w:rFonts w:cs="Times New Roman"/>
              </w:rPr>
              <w:t>(3)</w:t>
            </w:r>
          </w:p>
          <w:p w14:paraId="4696C178"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t+2</w:t>
            </w:r>
          </w:p>
        </w:tc>
        <w:tc>
          <w:tcPr>
            <w:tcW w:w="1650" w:type="dxa"/>
            <w:tcBorders>
              <w:top w:val="single" w:sz="4" w:space="0" w:color="auto"/>
              <w:bottom w:val="single" w:sz="4" w:space="0" w:color="auto"/>
            </w:tcBorders>
          </w:tcPr>
          <w:p w14:paraId="2088E014" w14:textId="77777777" w:rsidR="00310E69" w:rsidRPr="00E806DF" w:rsidRDefault="00310E69" w:rsidP="00AC228D">
            <w:pPr>
              <w:rPr>
                <w:rFonts w:cs="Times New Roman"/>
              </w:rPr>
            </w:pPr>
            <w:r w:rsidRPr="00E806DF">
              <w:rPr>
                <w:rFonts w:cs="Times New Roman"/>
              </w:rPr>
              <w:t>(4)</w:t>
            </w:r>
          </w:p>
          <w:p w14:paraId="3E091DAE"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t+2</w:t>
            </w:r>
          </w:p>
        </w:tc>
        <w:tc>
          <w:tcPr>
            <w:tcW w:w="1650" w:type="dxa"/>
            <w:tcBorders>
              <w:top w:val="single" w:sz="4" w:space="0" w:color="auto"/>
              <w:bottom w:val="single" w:sz="4" w:space="0" w:color="auto"/>
            </w:tcBorders>
          </w:tcPr>
          <w:p w14:paraId="7EC481CF" w14:textId="77777777" w:rsidR="00310E69" w:rsidRPr="00E806DF" w:rsidRDefault="00310E69" w:rsidP="00AC228D">
            <w:pPr>
              <w:rPr>
                <w:rFonts w:cs="Times New Roman"/>
              </w:rPr>
            </w:pPr>
            <w:r w:rsidRPr="00E806DF">
              <w:rPr>
                <w:rFonts w:cs="Times New Roman"/>
              </w:rPr>
              <w:t>(5)</w:t>
            </w:r>
          </w:p>
          <w:p w14:paraId="53B4EE17"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t+3</w:t>
            </w:r>
          </w:p>
        </w:tc>
        <w:tc>
          <w:tcPr>
            <w:tcW w:w="1650" w:type="dxa"/>
            <w:tcBorders>
              <w:top w:val="single" w:sz="4" w:space="0" w:color="auto"/>
              <w:bottom w:val="single" w:sz="4" w:space="0" w:color="auto"/>
            </w:tcBorders>
          </w:tcPr>
          <w:p w14:paraId="5F1EC6FD" w14:textId="77777777" w:rsidR="00310E69" w:rsidRPr="00E806DF" w:rsidRDefault="00310E69" w:rsidP="00AC228D">
            <w:pPr>
              <w:rPr>
                <w:rFonts w:cs="Times New Roman"/>
              </w:rPr>
            </w:pPr>
            <w:r w:rsidRPr="00E806DF">
              <w:rPr>
                <w:rFonts w:cs="Times New Roman"/>
              </w:rPr>
              <w:t>(6)</w:t>
            </w:r>
          </w:p>
          <w:p w14:paraId="3AC4C18F"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t+3</w:t>
            </w:r>
          </w:p>
        </w:tc>
      </w:tr>
      <w:tr w:rsidR="00310E69" w:rsidRPr="00E806DF" w14:paraId="21CC3468" w14:textId="77777777" w:rsidTr="00AC228D">
        <w:trPr>
          <w:trHeight w:val="286"/>
        </w:trPr>
        <w:tc>
          <w:tcPr>
            <w:tcW w:w="3060" w:type="dxa"/>
            <w:noWrap/>
            <w:vAlign w:val="center"/>
          </w:tcPr>
          <w:p w14:paraId="73C8238D" w14:textId="77777777" w:rsidR="00310E69" w:rsidRPr="00E806DF" w:rsidRDefault="00310E69" w:rsidP="00AC228D">
            <w:pPr>
              <w:rPr>
                <w:rFonts w:cs="Times New Roman"/>
              </w:rPr>
            </w:pPr>
            <w:r w:rsidRPr="00E806DF">
              <w:rPr>
                <w:rFonts w:eastAsia="Times New Roman" w:cs="Times New Roman"/>
                <w:color w:val="000000"/>
              </w:rPr>
              <w:t>Log (Market cap)</w:t>
            </w:r>
          </w:p>
        </w:tc>
        <w:tc>
          <w:tcPr>
            <w:tcW w:w="1650" w:type="dxa"/>
          </w:tcPr>
          <w:p w14:paraId="6008CF22" w14:textId="77777777" w:rsidR="00310E69" w:rsidRPr="00E806DF" w:rsidRDefault="00310E69" w:rsidP="00AC228D">
            <w:pPr>
              <w:rPr>
                <w:rFonts w:cs="Times New Roman"/>
              </w:rPr>
            </w:pPr>
            <w:r w:rsidRPr="00E806DF">
              <w:rPr>
                <w:rFonts w:cs="Times New Roman"/>
              </w:rPr>
              <w:t>-0.014</w:t>
            </w:r>
          </w:p>
        </w:tc>
        <w:tc>
          <w:tcPr>
            <w:tcW w:w="1650" w:type="dxa"/>
            <w:vAlign w:val="bottom"/>
          </w:tcPr>
          <w:p w14:paraId="4CFF2F61" w14:textId="77777777" w:rsidR="00310E69" w:rsidRPr="00E806DF" w:rsidRDefault="00310E69" w:rsidP="00AC228D">
            <w:pPr>
              <w:rPr>
                <w:rFonts w:eastAsia="Times New Roman" w:cs="Times New Roman"/>
              </w:rPr>
            </w:pPr>
            <w:r w:rsidRPr="00E806DF">
              <w:rPr>
                <w:rFonts w:cs="Times New Roman"/>
              </w:rPr>
              <w:t>-0.017</w:t>
            </w:r>
          </w:p>
        </w:tc>
        <w:tc>
          <w:tcPr>
            <w:tcW w:w="1650" w:type="dxa"/>
          </w:tcPr>
          <w:p w14:paraId="74C988E2" w14:textId="77777777" w:rsidR="00310E69" w:rsidRPr="00E806DF" w:rsidRDefault="00310E69" w:rsidP="00AC228D">
            <w:pPr>
              <w:rPr>
                <w:rFonts w:eastAsia="Times New Roman" w:cs="Times New Roman"/>
              </w:rPr>
            </w:pPr>
            <w:r w:rsidRPr="00E806DF">
              <w:rPr>
                <w:rFonts w:eastAsia="Times New Roman" w:cs="Times New Roman"/>
              </w:rPr>
              <w:t>-0.003</w:t>
            </w:r>
          </w:p>
        </w:tc>
        <w:tc>
          <w:tcPr>
            <w:tcW w:w="1650" w:type="dxa"/>
          </w:tcPr>
          <w:p w14:paraId="72952E79" w14:textId="77777777" w:rsidR="00310E69" w:rsidRPr="00E806DF" w:rsidRDefault="00310E69" w:rsidP="00AC228D">
            <w:pPr>
              <w:rPr>
                <w:rFonts w:eastAsia="Times New Roman" w:cs="Times New Roman"/>
              </w:rPr>
            </w:pPr>
            <w:r w:rsidRPr="00E806DF">
              <w:rPr>
                <w:rFonts w:eastAsia="Times New Roman" w:cs="Times New Roman"/>
              </w:rPr>
              <w:t>-0.002</w:t>
            </w:r>
          </w:p>
        </w:tc>
        <w:tc>
          <w:tcPr>
            <w:tcW w:w="1650" w:type="dxa"/>
          </w:tcPr>
          <w:p w14:paraId="6024D935" w14:textId="77777777" w:rsidR="00310E69" w:rsidRPr="00E806DF" w:rsidRDefault="00310E69" w:rsidP="00AC228D">
            <w:pPr>
              <w:rPr>
                <w:rFonts w:eastAsia="Times New Roman" w:cs="Times New Roman"/>
              </w:rPr>
            </w:pPr>
            <w:r w:rsidRPr="00E806DF">
              <w:rPr>
                <w:rFonts w:eastAsia="Times New Roman" w:cs="Times New Roman"/>
              </w:rPr>
              <w:t>0.002</w:t>
            </w:r>
          </w:p>
        </w:tc>
        <w:tc>
          <w:tcPr>
            <w:tcW w:w="1650" w:type="dxa"/>
          </w:tcPr>
          <w:p w14:paraId="00ADACD6" w14:textId="77777777" w:rsidR="00310E69" w:rsidRPr="00E806DF" w:rsidRDefault="00310E69" w:rsidP="00AC228D">
            <w:pPr>
              <w:rPr>
                <w:rFonts w:eastAsia="Times New Roman" w:cs="Times New Roman"/>
              </w:rPr>
            </w:pPr>
            <w:r w:rsidRPr="00E806DF">
              <w:rPr>
                <w:rFonts w:eastAsia="Times New Roman" w:cs="Times New Roman"/>
              </w:rPr>
              <w:t>0.002</w:t>
            </w:r>
          </w:p>
        </w:tc>
      </w:tr>
      <w:tr w:rsidR="00310E69" w:rsidRPr="00E806DF" w14:paraId="05332C9D" w14:textId="77777777" w:rsidTr="00AC228D">
        <w:trPr>
          <w:trHeight w:val="286"/>
        </w:trPr>
        <w:tc>
          <w:tcPr>
            <w:tcW w:w="3060" w:type="dxa"/>
            <w:noWrap/>
            <w:vAlign w:val="center"/>
          </w:tcPr>
          <w:p w14:paraId="32034922" w14:textId="77777777" w:rsidR="00310E69" w:rsidRPr="00E806DF" w:rsidRDefault="00310E69" w:rsidP="00AC228D">
            <w:pPr>
              <w:rPr>
                <w:rFonts w:eastAsia="Times New Roman" w:cs="Times New Roman"/>
                <w:color w:val="000000"/>
              </w:rPr>
            </w:pPr>
          </w:p>
        </w:tc>
        <w:tc>
          <w:tcPr>
            <w:tcW w:w="1650" w:type="dxa"/>
          </w:tcPr>
          <w:p w14:paraId="43196A0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(0.14)</w:t>
            </w:r>
          </w:p>
        </w:tc>
        <w:tc>
          <w:tcPr>
            <w:tcW w:w="1650" w:type="dxa"/>
            <w:vAlign w:val="bottom"/>
          </w:tcPr>
          <w:p w14:paraId="4105EB2B" w14:textId="77777777" w:rsidR="00310E69" w:rsidRPr="00E806DF" w:rsidRDefault="00310E69" w:rsidP="00AC228D">
            <w:pPr>
              <w:rPr>
                <w:rFonts w:eastAsia="Times New Roman" w:cs="Times New Roman"/>
              </w:rPr>
            </w:pPr>
            <w:r w:rsidRPr="00E806DF">
              <w:rPr>
                <w:rFonts w:eastAsia="Times New Roman" w:cs="Times New Roman"/>
                <w:color w:val="000000"/>
              </w:rPr>
              <w:t>(0.13)</w:t>
            </w:r>
          </w:p>
        </w:tc>
        <w:tc>
          <w:tcPr>
            <w:tcW w:w="1650" w:type="dxa"/>
          </w:tcPr>
          <w:p w14:paraId="1B1BB793" w14:textId="77777777" w:rsidR="00310E69" w:rsidRPr="00E806DF" w:rsidRDefault="00310E69" w:rsidP="00AC228D">
            <w:pPr>
              <w:rPr>
                <w:rFonts w:eastAsia="Times New Roman" w:cs="Times New Roman"/>
              </w:rPr>
            </w:pPr>
            <w:r w:rsidRPr="00E806DF">
              <w:rPr>
                <w:rFonts w:eastAsia="Times New Roman" w:cs="Times New Roman"/>
              </w:rPr>
              <w:t>(0.65)</w:t>
            </w:r>
          </w:p>
        </w:tc>
        <w:tc>
          <w:tcPr>
            <w:tcW w:w="1650" w:type="dxa"/>
          </w:tcPr>
          <w:p w14:paraId="115E4BE9" w14:textId="77777777" w:rsidR="00310E69" w:rsidRPr="00E806DF" w:rsidRDefault="00310E69" w:rsidP="00AC228D">
            <w:pPr>
              <w:rPr>
                <w:rFonts w:eastAsia="Times New Roman" w:cs="Times New Roman"/>
              </w:rPr>
            </w:pPr>
            <w:r w:rsidRPr="00E806DF">
              <w:rPr>
                <w:rFonts w:eastAsia="Times New Roman" w:cs="Times New Roman"/>
              </w:rPr>
              <w:t>(0.77)</w:t>
            </w:r>
          </w:p>
        </w:tc>
        <w:tc>
          <w:tcPr>
            <w:tcW w:w="1650" w:type="dxa"/>
          </w:tcPr>
          <w:p w14:paraId="6992E463" w14:textId="77777777" w:rsidR="00310E69" w:rsidRPr="00E806DF" w:rsidRDefault="00310E69" w:rsidP="00AC228D">
            <w:pPr>
              <w:rPr>
                <w:rFonts w:eastAsia="Times New Roman" w:cs="Times New Roman"/>
              </w:rPr>
            </w:pPr>
            <w:r w:rsidRPr="00E806DF">
              <w:rPr>
                <w:rFonts w:eastAsia="Times New Roman" w:cs="Times New Roman"/>
              </w:rPr>
              <w:t>(0.73)</w:t>
            </w:r>
          </w:p>
        </w:tc>
        <w:tc>
          <w:tcPr>
            <w:tcW w:w="1650" w:type="dxa"/>
          </w:tcPr>
          <w:p w14:paraId="43509364" w14:textId="77777777" w:rsidR="00310E69" w:rsidRPr="00E806DF" w:rsidRDefault="00310E69" w:rsidP="00AC228D">
            <w:pPr>
              <w:rPr>
                <w:rFonts w:eastAsia="Times New Roman" w:cs="Times New Roman"/>
              </w:rPr>
            </w:pPr>
            <w:r w:rsidRPr="00E806DF">
              <w:rPr>
                <w:rFonts w:eastAsia="Times New Roman" w:cs="Times New Roman"/>
              </w:rPr>
              <w:t>(0.72)</w:t>
            </w:r>
          </w:p>
        </w:tc>
      </w:tr>
      <w:tr w:rsidR="00310E69" w:rsidRPr="00E806DF" w14:paraId="5FA12325" w14:textId="77777777" w:rsidTr="00AC228D">
        <w:trPr>
          <w:trHeight w:val="286"/>
        </w:trPr>
        <w:tc>
          <w:tcPr>
            <w:tcW w:w="3060" w:type="dxa"/>
            <w:noWrap/>
            <w:vAlign w:val="center"/>
          </w:tcPr>
          <w:p w14:paraId="174328E0"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Log (Firm age)</w:t>
            </w:r>
          </w:p>
        </w:tc>
        <w:tc>
          <w:tcPr>
            <w:tcW w:w="1650" w:type="dxa"/>
          </w:tcPr>
          <w:p w14:paraId="0683E8CE"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0.024</w:t>
            </w:r>
          </w:p>
        </w:tc>
        <w:tc>
          <w:tcPr>
            <w:tcW w:w="1650" w:type="dxa"/>
            <w:vAlign w:val="bottom"/>
          </w:tcPr>
          <w:p w14:paraId="0D86C8A2" w14:textId="77777777" w:rsidR="00310E69" w:rsidRPr="00E806DF" w:rsidRDefault="00310E69" w:rsidP="00AC228D">
            <w:pPr>
              <w:rPr>
                <w:rFonts w:eastAsia="Times New Roman" w:cs="Times New Roman"/>
              </w:rPr>
            </w:pPr>
            <w:r w:rsidRPr="00E806DF">
              <w:rPr>
                <w:rFonts w:eastAsia="Times New Roman" w:cs="Times New Roman"/>
                <w:color w:val="000000"/>
              </w:rPr>
              <w:t>0.023</w:t>
            </w:r>
          </w:p>
        </w:tc>
        <w:tc>
          <w:tcPr>
            <w:tcW w:w="1650" w:type="dxa"/>
          </w:tcPr>
          <w:p w14:paraId="06CB9F42" w14:textId="77777777" w:rsidR="00310E69" w:rsidRPr="00E806DF" w:rsidRDefault="00310E69" w:rsidP="00AC228D">
            <w:pPr>
              <w:rPr>
                <w:rFonts w:eastAsia="Times New Roman" w:cs="Times New Roman"/>
              </w:rPr>
            </w:pPr>
            <w:r w:rsidRPr="00E806DF">
              <w:rPr>
                <w:rFonts w:eastAsia="Times New Roman" w:cs="Times New Roman"/>
              </w:rPr>
              <w:t>0.007</w:t>
            </w:r>
          </w:p>
        </w:tc>
        <w:tc>
          <w:tcPr>
            <w:tcW w:w="1650" w:type="dxa"/>
          </w:tcPr>
          <w:p w14:paraId="4CA9677D" w14:textId="77777777" w:rsidR="00310E69" w:rsidRPr="00E806DF" w:rsidRDefault="00310E69" w:rsidP="00AC228D">
            <w:pPr>
              <w:rPr>
                <w:rFonts w:eastAsia="Times New Roman" w:cs="Times New Roman"/>
              </w:rPr>
            </w:pPr>
            <w:r w:rsidRPr="00E806DF">
              <w:rPr>
                <w:rFonts w:eastAsia="Times New Roman" w:cs="Times New Roman"/>
              </w:rPr>
              <w:t>0.007</w:t>
            </w:r>
          </w:p>
        </w:tc>
        <w:tc>
          <w:tcPr>
            <w:tcW w:w="1650" w:type="dxa"/>
          </w:tcPr>
          <w:p w14:paraId="19F40F50" w14:textId="77777777" w:rsidR="00310E69" w:rsidRPr="00E806DF" w:rsidRDefault="00310E69" w:rsidP="00AC228D">
            <w:pPr>
              <w:rPr>
                <w:rFonts w:eastAsia="Times New Roman" w:cs="Times New Roman"/>
              </w:rPr>
            </w:pPr>
            <w:r w:rsidRPr="00E806DF">
              <w:rPr>
                <w:rFonts w:eastAsia="Times New Roman" w:cs="Times New Roman"/>
              </w:rPr>
              <w:t>0.001</w:t>
            </w:r>
          </w:p>
        </w:tc>
        <w:tc>
          <w:tcPr>
            <w:tcW w:w="1650" w:type="dxa"/>
          </w:tcPr>
          <w:p w14:paraId="42FC2EED" w14:textId="77777777" w:rsidR="00310E69" w:rsidRPr="00E806DF" w:rsidRDefault="00310E69" w:rsidP="00AC228D">
            <w:pPr>
              <w:rPr>
                <w:rFonts w:eastAsia="Times New Roman" w:cs="Times New Roman"/>
              </w:rPr>
            </w:pPr>
            <w:r w:rsidRPr="00E806DF">
              <w:rPr>
                <w:rFonts w:eastAsia="Times New Roman" w:cs="Times New Roman"/>
              </w:rPr>
              <w:t>0.002</w:t>
            </w:r>
          </w:p>
        </w:tc>
      </w:tr>
      <w:tr w:rsidR="00310E69" w:rsidRPr="00E806DF" w14:paraId="4B450752" w14:textId="77777777" w:rsidTr="00AC228D">
        <w:trPr>
          <w:trHeight w:val="286"/>
        </w:trPr>
        <w:tc>
          <w:tcPr>
            <w:tcW w:w="3060" w:type="dxa"/>
            <w:noWrap/>
            <w:vAlign w:val="center"/>
          </w:tcPr>
          <w:p w14:paraId="43CE359B" w14:textId="77777777" w:rsidR="00310E69" w:rsidRPr="00E806DF" w:rsidRDefault="00310E69" w:rsidP="00AC228D">
            <w:pPr>
              <w:rPr>
                <w:rFonts w:eastAsia="Times New Roman" w:cs="Times New Roman"/>
                <w:color w:val="000000"/>
              </w:rPr>
            </w:pPr>
          </w:p>
        </w:tc>
        <w:tc>
          <w:tcPr>
            <w:tcW w:w="1650" w:type="dxa"/>
          </w:tcPr>
          <w:p w14:paraId="58EB5C1D"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(0.28)</w:t>
            </w:r>
          </w:p>
        </w:tc>
        <w:tc>
          <w:tcPr>
            <w:tcW w:w="1650" w:type="dxa"/>
            <w:vAlign w:val="bottom"/>
          </w:tcPr>
          <w:p w14:paraId="5839B873" w14:textId="77777777" w:rsidR="00310E69" w:rsidRPr="00E806DF" w:rsidRDefault="00310E69" w:rsidP="00AC228D">
            <w:pPr>
              <w:rPr>
                <w:rFonts w:eastAsia="Times New Roman" w:cs="Times New Roman"/>
              </w:rPr>
            </w:pPr>
            <w:r w:rsidRPr="00E806DF">
              <w:rPr>
                <w:rFonts w:eastAsia="Times New Roman" w:cs="Times New Roman"/>
                <w:color w:val="000000"/>
              </w:rPr>
              <w:t>(0.29)</w:t>
            </w:r>
          </w:p>
        </w:tc>
        <w:tc>
          <w:tcPr>
            <w:tcW w:w="1650" w:type="dxa"/>
          </w:tcPr>
          <w:p w14:paraId="3965ED8B" w14:textId="77777777" w:rsidR="00310E69" w:rsidRPr="00E806DF" w:rsidRDefault="00310E69" w:rsidP="00AC228D">
            <w:pPr>
              <w:rPr>
                <w:rFonts w:eastAsia="Times New Roman" w:cs="Times New Roman"/>
              </w:rPr>
            </w:pPr>
            <w:r w:rsidRPr="00E806DF">
              <w:rPr>
                <w:rFonts w:eastAsia="Times New Roman" w:cs="Times New Roman"/>
              </w:rPr>
              <w:t>(0.59)</w:t>
            </w:r>
          </w:p>
        </w:tc>
        <w:tc>
          <w:tcPr>
            <w:tcW w:w="1650" w:type="dxa"/>
          </w:tcPr>
          <w:p w14:paraId="1656B834" w14:textId="77777777" w:rsidR="00310E69" w:rsidRPr="00E806DF" w:rsidRDefault="00310E69" w:rsidP="00AC228D">
            <w:pPr>
              <w:rPr>
                <w:rFonts w:eastAsia="Times New Roman" w:cs="Times New Roman"/>
              </w:rPr>
            </w:pPr>
            <w:r w:rsidRPr="00E806DF">
              <w:rPr>
                <w:rFonts w:eastAsia="Times New Roman" w:cs="Times New Roman"/>
              </w:rPr>
              <w:t>(0.57)</w:t>
            </w:r>
          </w:p>
        </w:tc>
        <w:tc>
          <w:tcPr>
            <w:tcW w:w="1650" w:type="dxa"/>
          </w:tcPr>
          <w:p w14:paraId="17E55A0A" w14:textId="77777777" w:rsidR="00310E69" w:rsidRPr="00E806DF" w:rsidRDefault="00310E69" w:rsidP="00AC228D">
            <w:pPr>
              <w:rPr>
                <w:rFonts w:eastAsia="Times New Roman" w:cs="Times New Roman"/>
              </w:rPr>
            </w:pPr>
            <w:r w:rsidRPr="00E806DF">
              <w:rPr>
                <w:rFonts w:eastAsia="Times New Roman" w:cs="Times New Roman"/>
              </w:rPr>
              <w:t>(0.91)</w:t>
            </w:r>
          </w:p>
        </w:tc>
        <w:tc>
          <w:tcPr>
            <w:tcW w:w="1650" w:type="dxa"/>
          </w:tcPr>
          <w:p w14:paraId="54BBFF7B" w14:textId="77777777" w:rsidR="00310E69" w:rsidRPr="00E806DF" w:rsidRDefault="00310E69" w:rsidP="00AC228D">
            <w:pPr>
              <w:rPr>
                <w:rFonts w:eastAsia="Times New Roman" w:cs="Times New Roman"/>
              </w:rPr>
            </w:pPr>
            <w:r w:rsidRPr="00E806DF">
              <w:rPr>
                <w:rFonts w:eastAsia="Times New Roman" w:cs="Times New Roman"/>
              </w:rPr>
              <w:t>(0.84)</w:t>
            </w:r>
          </w:p>
        </w:tc>
      </w:tr>
      <w:tr w:rsidR="00310E69" w:rsidRPr="00E806DF" w14:paraId="5BF3D20F" w14:textId="77777777" w:rsidTr="00AC228D">
        <w:trPr>
          <w:trHeight w:val="286"/>
        </w:trPr>
        <w:tc>
          <w:tcPr>
            <w:tcW w:w="3060" w:type="dxa"/>
            <w:noWrap/>
            <w:vAlign w:val="center"/>
          </w:tcPr>
          <w:p w14:paraId="3236B55F" w14:textId="77777777" w:rsidR="00310E69" w:rsidRPr="00E806DF" w:rsidRDefault="00310E69" w:rsidP="00AC228D">
            <w:pPr>
              <w:rPr>
                <w:rFonts w:cs="Times New Roman"/>
              </w:rPr>
            </w:pPr>
            <w:r w:rsidRPr="00E806DF">
              <w:rPr>
                <w:rFonts w:eastAsia="Times New Roman" w:cs="Times New Roman"/>
                <w:color w:val="000000"/>
              </w:rPr>
              <w:t>Log (board size)</w:t>
            </w:r>
          </w:p>
        </w:tc>
        <w:tc>
          <w:tcPr>
            <w:tcW w:w="1650" w:type="dxa"/>
          </w:tcPr>
          <w:p w14:paraId="77D8DC85" w14:textId="77777777" w:rsidR="00310E69" w:rsidRPr="00E806DF" w:rsidRDefault="00310E69" w:rsidP="00AC228D">
            <w:pPr>
              <w:rPr>
                <w:rFonts w:cs="Times New Roman"/>
              </w:rPr>
            </w:pPr>
            <w:r w:rsidRPr="00E806DF">
              <w:rPr>
                <w:rFonts w:cs="Times New Roman"/>
              </w:rPr>
              <w:t>-0.079</w:t>
            </w:r>
          </w:p>
        </w:tc>
        <w:tc>
          <w:tcPr>
            <w:tcW w:w="1650" w:type="dxa"/>
            <w:vAlign w:val="bottom"/>
          </w:tcPr>
          <w:p w14:paraId="5590C071" w14:textId="77777777" w:rsidR="00310E69" w:rsidRPr="00E806DF" w:rsidRDefault="00310E69" w:rsidP="00AC228D">
            <w:pPr>
              <w:rPr>
                <w:rFonts w:eastAsia="Times New Roman" w:cs="Times New Roman"/>
              </w:rPr>
            </w:pPr>
            <w:r w:rsidRPr="00E806DF">
              <w:rPr>
                <w:rFonts w:cs="Times New Roman"/>
              </w:rPr>
              <w:t>-0.093</w:t>
            </w:r>
          </w:p>
        </w:tc>
        <w:tc>
          <w:tcPr>
            <w:tcW w:w="1650" w:type="dxa"/>
          </w:tcPr>
          <w:p w14:paraId="2D339F12" w14:textId="77777777" w:rsidR="00310E69" w:rsidRPr="00E806DF" w:rsidRDefault="00310E69" w:rsidP="00AC228D">
            <w:pPr>
              <w:rPr>
                <w:rFonts w:eastAsia="Times New Roman" w:cs="Times New Roman"/>
              </w:rPr>
            </w:pPr>
            <w:r w:rsidRPr="00E806DF">
              <w:rPr>
                <w:rFonts w:eastAsia="Times New Roman" w:cs="Times New Roman"/>
              </w:rPr>
              <w:t>0.003</w:t>
            </w:r>
          </w:p>
        </w:tc>
        <w:tc>
          <w:tcPr>
            <w:tcW w:w="1650" w:type="dxa"/>
          </w:tcPr>
          <w:p w14:paraId="306A3E39" w14:textId="77777777" w:rsidR="00310E69" w:rsidRPr="00E806DF" w:rsidRDefault="00310E69" w:rsidP="00AC228D">
            <w:pPr>
              <w:rPr>
                <w:rFonts w:eastAsia="Times New Roman" w:cs="Times New Roman"/>
              </w:rPr>
            </w:pPr>
            <w:r w:rsidRPr="00E806DF">
              <w:rPr>
                <w:rFonts w:eastAsia="Times New Roman" w:cs="Times New Roman"/>
              </w:rPr>
              <w:t>0.010</w:t>
            </w:r>
          </w:p>
        </w:tc>
        <w:tc>
          <w:tcPr>
            <w:tcW w:w="1650" w:type="dxa"/>
          </w:tcPr>
          <w:p w14:paraId="76E1CB86" w14:textId="77777777" w:rsidR="00310E69" w:rsidRPr="00E806DF" w:rsidRDefault="00310E69" w:rsidP="00AC228D">
            <w:pPr>
              <w:rPr>
                <w:rFonts w:eastAsia="Times New Roman" w:cs="Times New Roman"/>
              </w:rPr>
            </w:pPr>
            <w:r w:rsidRPr="00E806DF">
              <w:rPr>
                <w:rFonts w:eastAsia="Times New Roman" w:cs="Times New Roman"/>
              </w:rPr>
              <w:t>0.017</w:t>
            </w:r>
          </w:p>
        </w:tc>
        <w:tc>
          <w:tcPr>
            <w:tcW w:w="1650" w:type="dxa"/>
          </w:tcPr>
          <w:p w14:paraId="4F49C412" w14:textId="77777777" w:rsidR="00310E69" w:rsidRPr="00E806DF" w:rsidRDefault="00310E69" w:rsidP="00AC228D">
            <w:pPr>
              <w:rPr>
                <w:rFonts w:eastAsia="Times New Roman" w:cs="Times New Roman"/>
              </w:rPr>
            </w:pPr>
            <w:r w:rsidRPr="00E806DF">
              <w:rPr>
                <w:rFonts w:eastAsia="Times New Roman" w:cs="Times New Roman"/>
              </w:rPr>
              <w:t>0.018</w:t>
            </w:r>
          </w:p>
        </w:tc>
      </w:tr>
      <w:tr w:rsidR="00310E69" w:rsidRPr="00E806DF" w14:paraId="030571B8" w14:textId="77777777" w:rsidTr="00AC228D">
        <w:trPr>
          <w:trHeight w:val="286"/>
        </w:trPr>
        <w:tc>
          <w:tcPr>
            <w:tcW w:w="3060" w:type="dxa"/>
            <w:noWrap/>
            <w:vAlign w:val="center"/>
          </w:tcPr>
          <w:p w14:paraId="33CE7C64" w14:textId="77777777" w:rsidR="00310E69" w:rsidRPr="00E806DF" w:rsidRDefault="00310E69" w:rsidP="00AC228D">
            <w:pPr>
              <w:rPr>
                <w:rFonts w:eastAsia="Times New Roman" w:cs="Times New Roman"/>
                <w:color w:val="000000"/>
              </w:rPr>
            </w:pPr>
          </w:p>
        </w:tc>
        <w:tc>
          <w:tcPr>
            <w:tcW w:w="1650" w:type="dxa"/>
          </w:tcPr>
          <w:p w14:paraId="1386D43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(0.28)</w:t>
            </w:r>
          </w:p>
        </w:tc>
        <w:tc>
          <w:tcPr>
            <w:tcW w:w="1650" w:type="dxa"/>
            <w:vAlign w:val="bottom"/>
          </w:tcPr>
          <w:p w14:paraId="3688B559" w14:textId="77777777" w:rsidR="00310E69" w:rsidRPr="00E806DF" w:rsidRDefault="00310E69" w:rsidP="00AC228D">
            <w:pPr>
              <w:rPr>
                <w:rFonts w:eastAsia="Times New Roman" w:cs="Times New Roman"/>
              </w:rPr>
            </w:pPr>
            <w:r w:rsidRPr="00E806DF">
              <w:rPr>
                <w:rFonts w:eastAsia="Times New Roman" w:cs="Times New Roman"/>
                <w:color w:val="000000"/>
              </w:rPr>
              <w:t>(0.83)</w:t>
            </w:r>
          </w:p>
        </w:tc>
        <w:tc>
          <w:tcPr>
            <w:tcW w:w="1650" w:type="dxa"/>
          </w:tcPr>
          <w:p w14:paraId="35A1EFF9" w14:textId="77777777" w:rsidR="00310E69" w:rsidRPr="00E806DF" w:rsidRDefault="00310E69" w:rsidP="00AC228D">
            <w:pPr>
              <w:rPr>
                <w:rFonts w:eastAsia="Times New Roman" w:cs="Times New Roman"/>
              </w:rPr>
            </w:pPr>
            <w:r w:rsidRPr="00E806DF">
              <w:rPr>
                <w:rFonts w:eastAsia="Times New Roman" w:cs="Times New Roman"/>
              </w:rPr>
              <w:t>(0.83)</w:t>
            </w:r>
          </w:p>
        </w:tc>
        <w:tc>
          <w:tcPr>
            <w:tcW w:w="1650" w:type="dxa"/>
          </w:tcPr>
          <w:p w14:paraId="207FF8BA" w14:textId="77777777" w:rsidR="00310E69" w:rsidRPr="00E806DF" w:rsidRDefault="00310E69" w:rsidP="00AC228D">
            <w:pPr>
              <w:rPr>
                <w:rFonts w:eastAsia="Times New Roman" w:cs="Times New Roman"/>
              </w:rPr>
            </w:pPr>
            <w:r w:rsidRPr="00E806DF">
              <w:rPr>
                <w:rFonts w:eastAsia="Times New Roman" w:cs="Times New Roman"/>
              </w:rPr>
              <w:t>(0.90)</w:t>
            </w:r>
          </w:p>
        </w:tc>
        <w:tc>
          <w:tcPr>
            <w:tcW w:w="1650" w:type="dxa"/>
          </w:tcPr>
          <w:p w14:paraId="6875C62B" w14:textId="77777777" w:rsidR="00310E69" w:rsidRPr="00E806DF" w:rsidRDefault="00310E69" w:rsidP="00AC228D">
            <w:pPr>
              <w:rPr>
                <w:rFonts w:eastAsia="Times New Roman" w:cs="Times New Roman"/>
              </w:rPr>
            </w:pPr>
            <w:r w:rsidRPr="00E806DF">
              <w:rPr>
                <w:rFonts w:eastAsia="Times New Roman" w:cs="Times New Roman"/>
              </w:rPr>
              <w:t>(0.72)</w:t>
            </w:r>
          </w:p>
        </w:tc>
        <w:tc>
          <w:tcPr>
            <w:tcW w:w="1650" w:type="dxa"/>
          </w:tcPr>
          <w:p w14:paraId="09404E38" w14:textId="77777777" w:rsidR="00310E69" w:rsidRPr="00E806DF" w:rsidRDefault="00310E69" w:rsidP="00AC228D">
            <w:pPr>
              <w:rPr>
                <w:rFonts w:eastAsia="Times New Roman" w:cs="Times New Roman"/>
              </w:rPr>
            </w:pPr>
            <w:r w:rsidRPr="00E806DF">
              <w:rPr>
                <w:rFonts w:eastAsia="Times New Roman" w:cs="Times New Roman"/>
              </w:rPr>
              <w:t>(0.77)</w:t>
            </w:r>
          </w:p>
        </w:tc>
      </w:tr>
      <w:tr w:rsidR="00310E69" w:rsidRPr="00E806DF" w14:paraId="5322CC96" w14:textId="77777777" w:rsidTr="00AC228D">
        <w:trPr>
          <w:trHeight w:val="286"/>
        </w:trPr>
        <w:tc>
          <w:tcPr>
            <w:tcW w:w="3060" w:type="dxa"/>
            <w:noWrap/>
            <w:vAlign w:val="center"/>
          </w:tcPr>
          <w:p w14:paraId="02E85C3D"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Founder CEO</w:t>
            </w:r>
          </w:p>
        </w:tc>
        <w:tc>
          <w:tcPr>
            <w:tcW w:w="1650" w:type="dxa"/>
          </w:tcPr>
          <w:p w14:paraId="2727531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0.072</w:t>
            </w:r>
          </w:p>
        </w:tc>
        <w:tc>
          <w:tcPr>
            <w:tcW w:w="1650" w:type="dxa"/>
            <w:vAlign w:val="bottom"/>
          </w:tcPr>
          <w:p w14:paraId="2AAAD23F" w14:textId="77777777" w:rsidR="00310E69" w:rsidRPr="00E806DF" w:rsidRDefault="00310E69" w:rsidP="00AC228D">
            <w:pPr>
              <w:rPr>
                <w:rFonts w:eastAsia="Times New Roman" w:cs="Times New Roman"/>
              </w:rPr>
            </w:pPr>
            <w:r w:rsidRPr="00E806DF">
              <w:rPr>
                <w:rFonts w:eastAsia="Times New Roman" w:cs="Times New Roman"/>
                <w:color w:val="000000"/>
              </w:rPr>
              <w:t>0.067</w:t>
            </w:r>
          </w:p>
        </w:tc>
        <w:tc>
          <w:tcPr>
            <w:tcW w:w="1650" w:type="dxa"/>
          </w:tcPr>
          <w:p w14:paraId="76507E9E" w14:textId="77777777" w:rsidR="00310E69" w:rsidRPr="00E806DF" w:rsidRDefault="00310E69" w:rsidP="00AC228D">
            <w:pPr>
              <w:rPr>
                <w:rFonts w:eastAsia="Times New Roman" w:cs="Times New Roman"/>
              </w:rPr>
            </w:pPr>
            <w:r w:rsidRPr="00E806DF">
              <w:rPr>
                <w:rFonts w:eastAsia="Times New Roman" w:cs="Times New Roman"/>
              </w:rPr>
              <w:t>0.086</w:t>
            </w:r>
          </w:p>
        </w:tc>
        <w:tc>
          <w:tcPr>
            <w:tcW w:w="1650" w:type="dxa"/>
          </w:tcPr>
          <w:p w14:paraId="09167B66" w14:textId="77777777" w:rsidR="00310E69" w:rsidRPr="00E806DF" w:rsidRDefault="00310E69" w:rsidP="00AC228D">
            <w:pPr>
              <w:rPr>
                <w:rFonts w:eastAsia="Times New Roman" w:cs="Times New Roman"/>
              </w:rPr>
            </w:pPr>
            <w:r w:rsidRPr="00E806DF">
              <w:rPr>
                <w:rFonts w:eastAsia="Times New Roman" w:cs="Times New Roman"/>
              </w:rPr>
              <w:t>0.073</w:t>
            </w:r>
          </w:p>
        </w:tc>
        <w:tc>
          <w:tcPr>
            <w:tcW w:w="1650" w:type="dxa"/>
          </w:tcPr>
          <w:p w14:paraId="3E889F3E" w14:textId="77777777" w:rsidR="00310E69" w:rsidRPr="00E806DF" w:rsidRDefault="00310E69" w:rsidP="00AC228D">
            <w:pPr>
              <w:rPr>
                <w:rFonts w:eastAsia="Times New Roman" w:cs="Times New Roman"/>
              </w:rPr>
            </w:pPr>
            <w:r w:rsidRPr="00E806DF">
              <w:rPr>
                <w:rFonts w:eastAsia="Times New Roman" w:cs="Times New Roman"/>
              </w:rPr>
              <w:t>0.052</w:t>
            </w:r>
          </w:p>
        </w:tc>
        <w:tc>
          <w:tcPr>
            <w:tcW w:w="1650" w:type="dxa"/>
          </w:tcPr>
          <w:p w14:paraId="1A51E74A" w14:textId="77777777" w:rsidR="00310E69" w:rsidRPr="00E806DF" w:rsidRDefault="00310E69" w:rsidP="00AC228D">
            <w:pPr>
              <w:rPr>
                <w:rFonts w:eastAsia="Times New Roman" w:cs="Times New Roman"/>
              </w:rPr>
            </w:pPr>
            <w:r w:rsidRPr="00E806DF">
              <w:rPr>
                <w:rFonts w:eastAsia="Times New Roman" w:cs="Times New Roman"/>
              </w:rPr>
              <w:t>0.043</w:t>
            </w:r>
          </w:p>
        </w:tc>
      </w:tr>
      <w:tr w:rsidR="00310E69" w:rsidRPr="00E806DF" w14:paraId="680B6568" w14:textId="77777777" w:rsidTr="00AC228D">
        <w:trPr>
          <w:trHeight w:val="286"/>
        </w:trPr>
        <w:tc>
          <w:tcPr>
            <w:tcW w:w="3060" w:type="dxa"/>
            <w:noWrap/>
            <w:vAlign w:val="center"/>
          </w:tcPr>
          <w:p w14:paraId="790F7400" w14:textId="77777777" w:rsidR="00310E69" w:rsidRPr="00E806DF" w:rsidRDefault="00310E69" w:rsidP="00AC228D">
            <w:pPr>
              <w:rPr>
                <w:rFonts w:eastAsia="Times New Roman" w:cs="Times New Roman"/>
                <w:color w:val="000000"/>
              </w:rPr>
            </w:pPr>
          </w:p>
        </w:tc>
        <w:tc>
          <w:tcPr>
            <w:tcW w:w="1650" w:type="dxa"/>
          </w:tcPr>
          <w:p w14:paraId="60E21836"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(0.48)</w:t>
            </w:r>
          </w:p>
        </w:tc>
        <w:tc>
          <w:tcPr>
            <w:tcW w:w="1650" w:type="dxa"/>
            <w:vAlign w:val="bottom"/>
          </w:tcPr>
          <w:p w14:paraId="5CC7C554" w14:textId="77777777" w:rsidR="00310E69" w:rsidRPr="00E806DF" w:rsidRDefault="00310E69" w:rsidP="00AC228D">
            <w:pPr>
              <w:rPr>
                <w:rFonts w:eastAsia="Times New Roman" w:cs="Times New Roman"/>
              </w:rPr>
            </w:pPr>
            <w:r w:rsidRPr="00E806DF">
              <w:rPr>
                <w:rFonts w:eastAsia="Times New Roman" w:cs="Times New Roman"/>
                <w:color w:val="000000"/>
              </w:rPr>
              <w:t>(0.49)</w:t>
            </w:r>
          </w:p>
        </w:tc>
        <w:tc>
          <w:tcPr>
            <w:tcW w:w="1650" w:type="dxa"/>
          </w:tcPr>
          <w:p w14:paraId="76EA0F10" w14:textId="77777777" w:rsidR="00310E69" w:rsidRPr="00E806DF" w:rsidRDefault="00310E69" w:rsidP="00AC228D">
            <w:pPr>
              <w:rPr>
                <w:rFonts w:eastAsia="Times New Roman" w:cs="Times New Roman"/>
              </w:rPr>
            </w:pPr>
            <w:r w:rsidRPr="00E806DF">
              <w:rPr>
                <w:rFonts w:eastAsia="Times New Roman" w:cs="Times New Roman"/>
              </w:rPr>
              <w:t>(0.19)</w:t>
            </w:r>
          </w:p>
        </w:tc>
        <w:tc>
          <w:tcPr>
            <w:tcW w:w="1650" w:type="dxa"/>
          </w:tcPr>
          <w:p w14:paraId="0C50DA11" w14:textId="77777777" w:rsidR="00310E69" w:rsidRPr="00E806DF" w:rsidRDefault="00310E69" w:rsidP="00AC228D">
            <w:pPr>
              <w:rPr>
                <w:rFonts w:eastAsia="Times New Roman" w:cs="Times New Roman"/>
              </w:rPr>
            </w:pPr>
            <w:r w:rsidRPr="00E806DF">
              <w:rPr>
                <w:rFonts w:eastAsia="Times New Roman" w:cs="Times New Roman"/>
              </w:rPr>
              <w:t>(0.30)</w:t>
            </w:r>
          </w:p>
        </w:tc>
        <w:tc>
          <w:tcPr>
            <w:tcW w:w="1650" w:type="dxa"/>
          </w:tcPr>
          <w:p w14:paraId="14CA7E64" w14:textId="77777777" w:rsidR="00310E69" w:rsidRPr="00E806DF" w:rsidRDefault="00310E69" w:rsidP="00AC228D">
            <w:pPr>
              <w:rPr>
                <w:rFonts w:eastAsia="Times New Roman" w:cs="Times New Roman"/>
              </w:rPr>
            </w:pPr>
            <w:r w:rsidRPr="00E806DF">
              <w:rPr>
                <w:rFonts w:eastAsia="Times New Roman" w:cs="Times New Roman"/>
              </w:rPr>
              <w:t>(0.28)</w:t>
            </w:r>
          </w:p>
        </w:tc>
        <w:tc>
          <w:tcPr>
            <w:tcW w:w="1650" w:type="dxa"/>
          </w:tcPr>
          <w:p w14:paraId="375F8F5B" w14:textId="77777777" w:rsidR="00310E69" w:rsidRPr="00E806DF" w:rsidRDefault="00310E69" w:rsidP="00AC228D">
            <w:pPr>
              <w:rPr>
                <w:rFonts w:eastAsia="Times New Roman" w:cs="Times New Roman"/>
              </w:rPr>
            </w:pPr>
            <w:r w:rsidRPr="00E806DF">
              <w:rPr>
                <w:rFonts w:eastAsia="Times New Roman" w:cs="Times New Roman"/>
              </w:rPr>
              <w:t>(0.41)</w:t>
            </w:r>
          </w:p>
        </w:tc>
      </w:tr>
      <w:tr w:rsidR="00310E69" w:rsidRPr="00E806DF" w14:paraId="227B635E" w14:textId="77777777" w:rsidTr="00AC228D">
        <w:trPr>
          <w:trHeight w:val="286"/>
        </w:trPr>
        <w:tc>
          <w:tcPr>
            <w:tcW w:w="3060" w:type="dxa"/>
            <w:noWrap/>
            <w:vAlign w:val="center"/>
          </w:tcPr>
          <w:p w14:paraId="183E2E56" w14:textId="77777777" w:rsidR="00310E69" w:rsidRPr="00E806DF" w:rsidRDefault="00310E69" w:rsidP="00AC228D">
            <w:pPr>
              <w:rPr>
                <w:rFonts w:cs="Times New Roman"/>
              </w:rPr>
            </w:pPr>
            <w:r w:rsidRPr="00E806DF">
              <w:rPr>
                <w:rFonts w:eastAsia="Times New Roman" w:cs="Times New Roman"/>
                <w:color w:val="000000"/>
              </w:rPr>
              <w:t>Post 2001 period</w:t>
            </w:r>
          </w:p>
        </w:tc>
        <w:tc>
          <w:tcPr>
            <w:tcW w:w="1650" w:type="dxa"/>
          </w:tcPr>
          <w:p w14:paraId="24844DC5" w14:textId="77777777" w:rsidR="00310E69" w:rsidRPr="00E806DF" w:rsidRDefault="00310E69" w:rsidP="00AC228D">
            <w:pPr>
              <w:rPr>
                <w:rFonts w:cs="Times New Roman"/>
              </w:rPr>
            </w:pPr>
            <w:r w:rsidRPr="00E806DF">
              <w:rPr>
                <w:rFonts w:cs="Times New Roman"/>
              </w:rPr>
              <w:t>-0.043</w:t>
            </w:r>
          </w:p>
        </w:tc>
        <w:tc>
          <w:tcPr>
            <w:tcW w:w="1650" w:type="dxa"/>
            <w:vAlign w:val="bottom"/>
          </w:tcPr>
          <w:p w14:paraId="02A83EB6" w14:textId="77777777" w:rsidR="00310E69" w:rsidRPr="00E806DF" w:rsidRDefault="00310E69" w:rsidP="00AC228D">
            <w:pPr>
              <w:rPr>
                <w:rFonts w:eastAsia="Times New Roman" w:cs="Times New Roman"/>
              </w:rPr>
            </w:pPr>
            <w:r w:rsidRPr="00E806DF">
              <w:rPr>
                <w:rFonts w:cs="Times New Roman"/>
              </w:rPr>
              <w:t>-0.044</w:t>
            </w:r>
          </w:p>
        </w:tc>
        <w:tc>
          <w:tcPr>
            <w:tcW w:w="1650" w:type="dxa"/>
          </w:tcPr>
          <w:p w14:paraId="0B7A6BD1" w14:textId="77777777" w:rsidR="00310E69" w:rsidRPr="00E806DF" w:rsidRDefault="00310E69" w:rsidP="00AC228D">
            <w:pPr>
              <w:rPr>
                <w:rFonts w:eastAsia="Times New Roman" w:cs="Times New Roman"/>
              </w:rPr>
            </w:pPr>
            <w:r w:rsidRPr="00E806DF">
              <w:rPr>
                <w:rFonts w:eastAsia="Times New Roman" w:cs="Times New Roman"/>
              </w:rPr>
              <w:t>-0.034</w:t>
            </w:r>
          </w:p>
        </w:tc>
        <w:tc>
          <w:tcPr>
            <w:tcW w:w="1650" w:type="dxa"/>
          </w:tcPr>
          <w:p w14:paraId="7286DE08" w14:textId="77777777" w:rsidR="00310E69" w:rsidRPr="00E806DF" w:rsidRDefault="00310E69" w:rsidP="00AC228D">
            <w:pPr>
              <w:rPr>
                <w:rFonts w:eastAsia="Times New Roman" w:cs="Times New Roman"/>
              </w:rPr>
            </w:pPr>
            <w:r w:rsidRPr="00E806DF">
              <w:rPr>
                <w:rFonts w:eastAsia="Times New Roman" w:cs="Times New Roman"/>
              </w:rPr>
              <w:t>-0.033</w:t>
            </w:r>
          </w:p>
        </w:tc>
        <w:tc>
          <w:tcPr>
            <w:tcW w:w="1650" w:type="dxa"/>
          </w:tcPr>
          <w:p w14:paraId="3B00D714" w14:textId="77777777" w:rsidR="00310E69" w:rsidRPr="00E806DF" w:rsidRDefault="00310E69" w:rsidP="00AC228D">
            <w:pPr>
              <w:rPr>
                <w:rFonts w:eastAsia="Times New Roman" w:cs="Times New Roman"/>
              </w:rPr>
            </w:pPr>
            <w:r w:rsidRPr="00E806DF">
              <w:rPr>
                <w:rFonts w:eastAsia="Times New Roman" w:cs="Times New Roman"/>
              </w:rPr>
              <w:t>-0.026</w:t>
            </w:r>
          </w:p>
        </w:tc>
        <w:tc>
          <w:tcPr>
            <w:tcW w:w="1650" w:type="dxa"/>
          </w:tcPr>
          <w:p w14:paraId="2A47E07A" w14:textId="77777777" w:rsidR="00310E69" w:rsidRPr="00E806DF" w:rsidRDefault="00310E69" w:rsidP="00AC228D">
            <w:pPr>
              <w:rPr>
                <w:rFonts w:eastAsia="Times New Roman" w:cs="Times New Roman"/>
              </w:rPr>
            </w:pPr>
            <w:r w:rsidRPr="00E806DF">
              <w:rPr>
                <w:rFonts w:eastAsia="Times New Roman" w:cs="Times New Roman"/>
              </w:rPr>
              <w:t>-0.025</w:t>
            </w:r>
          </w:p>
        </w:tc>
      </w:tr>
      <w:tr w:rsidR="00310E69" w:rsidRPr="00E806DF" w14:paraId="0516865C" w14:textId="77777777" w:rsidTr="00AC228D">
        <w:trPr>
          <w:trHeight w:val="286"/>
        </w:trPr>
        <w:tc>
          <w:tcPr>
            <w:tcW w:w="3060" w:type="dxa"/>
            <w:noWrap/>
            <w:vAlign w:val="center"/>
          </w:tcPr>
          <w:p w14:paraId="729FC5B7" w14:textId="77777777" w:rsidR="00310E69" w:rsidRPr="00E806DF" w:rsidRDefault="00310E69" w:rsidP="00AC228D">
            <w:pPr>
              <w:rPr>
                <w:rFonts w:eastAsia="Times New Roman" w:cs="Times New Roman"/>
                <w:color w:val="000000"/>
              </w:rPr>
            </w:pPr>
          </w:p>
        </w:tc>
        <w:tc>
          <w:tcPr>
            <w:tcW w:w="1650" w:type="dxa"/>
          </w:tcPr>
          <w:p w14:paraId="76710300"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(0.26)</w:t>
            </w:r>
          </w:p>
        </w:tc>
        <w:tc>
          <w:tcPr>
            <w:tcW w:w="1650" w:type="dxa"/>
            <w:vAlign w:val="bottom"/>
          </w:tcPr>
          <w:p w14:paraId="688D0B36" w14:textId="77777777" w:rsidR="00310E69" w:rsidRPr="00E806DF" w:rsidRDefault="00310E69" w:rsidP="00AC228D">
            <w:pPr>
              <w:rPr>
                <w:rFonts w:eastAsia="Times New Roman" w:cs="Times New Roman"/>
              </w:rPr>
            </w:pPr>
            <w:r w:rsidRPr="00E806DF">
              <w:rPr>
                <w:rFonts w:eastAsia="Times New Roman" w:cs="Times New Roman"/>
                <w:color w:val="000000"/>
              </w:rPr>
              <w:t>(0.27)</w:t>
            </w:r>
          </w:p>
        </w:tc>
        <w:tc>
          <w:tcPr>
            <w:tcW w:w="1650" w:type="dxa"/>
          </w:tcPr>
          <w:p w14:paraId="05F40C55" w14:textId="77777777" w:rsidR="00310E69" w:rsidRPr="00E806DF" w:rsidRDefault="00310E69" w:rsidP="00AC228D">
            <w:pPr>
              <w:rPr>
                <w:rFonts w:eastAsia="Times New Roman" w:cs="Times New Roman"/>
              </w:rPr>
            </w:pPr>
            <w:r w:rsidRPr="00E806DF">
              <w:rPr>
                <w:rFonts w:eastAsia="Times New Roman" w:cs="Times New Roman"/>
              </w:rPr>
              <w:t>(0.20)</w:t>
            </w:r>
          </w:p>
        </w:tc>
        <w:tc>
          <w:tcPr>
            <w:tcW w:w="1650" w:type="dxa"/>
          </w:tcPr>
          <w:p w14:paraId="7E89DA10" w14:textId="77777777" w:rsidR="00310E69" w:rsidRPr="00E806DF" w:rsidRDefault="00310E69" w:rsidP="00AC228D">
            <w:pPr>
              <w:rPr>
                <w:rFonts w:eastAsia="Times New Roman" w:cs="Times New Roman"/>
              </w:rPr>
            </w:pPr>
            <w:r w:rsidRPr="00E806DF">
              <w:rPr>
                <w:rFonts w:eastAsia="Times New Roman" w:cs="Times New Roman"/>
              </w:rPr>
              <w:t>(0.21)</w:t>
            </w:r>
          </w:p>
        </w:tc>
        <w:tc>
          <w:tcPr>
            <w:tcW w:w="1650" w:type="dxa"/>
          </w:tcPr>
          <w:p w14:paraId="097F9911" w14:textId="77777777" w:rsidR="00310E69" w:rsidRPr="00E806DF" w:rsidRDefault="00310E69" w:rsidP="00AC228D">
            <w:pPr>
              <w:rPr>
                <w:rFonts w:eastAsia="Times New Roman" w:cs="Times New Roman"/>
              </w:rPr>
            </w:pPr>
            <w:r w:rsidRPr="00E806DF">
              <w:rPr>
                <w:rFonts w:eastAsia="Times New Roman" w:cs="Times New Roman"/>
              </w:rPr>
              <w:t>(0.18)</w:t>
            </w:r>
          </w:p>
        </w:tc>
        <w:tc>
          <w:tcPr>
            <w:tcW w:w="1650" w:type="dxa"/>
          </w:tcPr>
          <w:p w14:paraId="7F1FE163" w14:textId="77777777" w:rsidR="00310E69" w:rsidRPr="00E806DF" w:rsidRDefault="00310E69" w:rsidP="00AC228D">
            <w:pPr>
              <w:rPr>
                <w:rFonts w:eastAsia="Times New Roman" w:cs="Times New Roman"/>
              </w:rPr>
            </w:pPr>
            <w:r w:rsidRPr="00E806DF">
              <w:rPr>
                <w:rFonts w:eastAsia="Times New Roman" w:cs="Times New Roman"/>
              </w:rPr>
              <w:t>(0.19)</w:t>
            </w:r>
          </w:p>
        </w:tc>
      </w:tr>
      <w:tr w:rsidR="00310E69" w:rsidRPr="00E806DF" w14:paraId="4CEFF28F" w14:textId="77777777" w:rsidTr="00AC228D">
        <w:trPr>
          <w:trHeight w:val="286"/>
        </w:trPr>
        <w:tc>
          <w:tcPr>
            <w:tcW w:w="3060" w:type="dxa"/>
            <w:noWrap/>
            <w:vAlign w:val="center"/>
          </w:tcPr>
          <w:p w14:paraId="4C2D2068" w14:textId="77777777" w:rsidR="00310E69" w:rsidRPr="00E806DF" w:rsidRDefault="00310E69" w:rsidP="00AC228D">
            <w:pPr>
              <w:rPr>
                <w:rFonts w:cs="Times New Roman"/>
              </w:rPr>
            </w:pPr>
            <w:r w:rsidRPr="00E806DF">
              <w:rPr>
                <w:rFonts w:eastAsia="Times New Roman" w:cs="Times New Roman"/>
                <w:color w:val="000000"/>
              </w:rPr>
              <w:t>Firm risk</w:t>
            </w:r>
          </w:p>
        </w:tc>
        <w:tc>
          <w:tcPr>
            <w:tcW w:w="1650" w:type="dxa"/>
          </w:tcPr>
          <w:p w14:paraId="7A411D5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1.374</w:t>
            </w:r>
          </w:p>
        </w:tc>
        <w:tc>
          <w:tcPr>
            <w:tcW w:w="1650" w:type="dxa"/>
            <w:vAlign w:val="bottom"/>
          </w:tcPr>
          <w:p w14:paraId="2F0F20C5" w14:textId="77777777" w:rsidR="00310E69" w:rsidRPr="00E806DF" w:rsidRDefault="00310E69" w:rsidP="00AC228D">
            <w:pPr>
              <w:rPr>
                <w:rFonts w:eastAsia="Times New Roman" w:cs="Times New Roman"/>
              </w:rPr>
            </w:pPr>
            <w:r w:rsidRPr="00E806DF">
              <w:rPr>
                <w:rFonts w:eastAsia="Times New Roman" w:cs="Times New Roman"/>
                <w:color w:val="000000"/>
              </w:rPr>
              <w:t>1.108</w:t>
            </w:r>
          </w:p>
        </w:tc>
        <w:tc>
          <w:tcPr>
            <w:tcW w:w="1650" w:type="dxa"/>
          </w:tcPr>
          <w:p w14:paraId="7268E5C7" w14:textId="77777777" w:rsidR="00310E69" w:rsidRPr="00E806DF" w:rsidRDefault="00310E69" w:rsidP="00AC228D">
            <w:pPr>
              <w:rPr>
                <w:rFonts w:eastAsia="Times New Roman" w:cs="Times New Roman"/>
              </w:rPr>
            </w:pPr>
            <w:r w:rsidRPr="00E806DF">
              <w:rPr>
                <w:rFonts w:eastAsia="Times New Roman" w:cs="Times New Roman"/>
              </w:rPr>
              <w:t>-0.025</w:t>
            </w:r>
          </w:p>
        </w:tc>
        <w:tc>
          <w:tcPr>
            <w:tcW w:w="1650" w:type="dxa"/>
          </w:tcPr>
          <w:p w14:paraId="3D43F6AF" w14:textId="77777777" w:rsidR="00310E69" w:rsidRPr="00E806DF" w:rsidRDefault="00310E69" w:rsidP="00AC228D">
            <w:pPr>
              <w:rPr>
                <w:rFonts w:eastAsia="Times New Roman" w:cs="Times New Roman"/>
              </w:rPr>
            </w:pPr>
            <w:r w:rsidRPr="00E806DF">
              <w:rPr>
                <w:rFonts w:eastAsia="Times New Roman" w:cs="Times New Roman"/>
              </w:rPr>
              <w:t>0.182</w:t>
            </w:r>
          </w:p>
        </w:tc>
        <w:tc>
          <w:tcPr>
            <w:tcW w:w="1650" w:type="dxa"/>
          </w:tcPr>
          <w:p w14:paraId="735B66EC" w14:textId="77777777" w:rsidR="00310E69" w:rsidRPr="00E806DF" w:rsidRDefault="00310E69" w:rsidP="00AC228D">
            <w:pPr>
              <w:rPr>
                <w:rFonts w:eastAsia="Times New Roman" w:cs="Times New Roman"/>
              </w:rPr>
            </w:pPr>
            <w:r w:rsidRPr="00E806DF">
              <w:rPr>
                <w:rFonts w:eastAsia="Times New Roman" w:cs="Times New Roman"/>
              </w:rPr>
              <w:t>0.138</w:t>
            </w:r>
          </w:p>
        </w:tc>
        <w:tc>
          <w:tcPr>
            <w:tcW w:w="1650" w:type="dxa"/>
          </w:tcPr>
          <w:p w14:paraId="1488534A" w14:textId="77777777" w:rsidR="00310E69" w:rsidRPr="00E806DF" w:rsidRDefault="00310E69" w:rsidP="00AC228D">
            <w:pPr>
              <w:rPr>
                <w:rFonts w:eastAsia="Times New Roman" w:cs="Times New Roman"/>
              </w:rPr>
            </w:pPr>
            <w:r w:rsidRPr="00E806DF">
              <w:rPr>
                <w:rFonts w:eastAsia="Times New Roman" w:cs="Times New Roman"/>
              </w:rPr>
              <w:t>0.238</w:t>
            </w:r>
          </w:p>
        </w:tc>
      </w:tr>
      <w:tr w:rsidR="00310E69" w:rsidRPr="00E806DF" w14:paraId="57618C0C" w14:textId="77777777" w:rsidTr="00AC228D">
        <w:trPr>
          <w:trHeight w:val="286"/>
        </w:trPr>
        <w:tc>
          <w:tcPr>
            <w:tcW w:w="3060" w:type="dxa"/>
            <w:noWrap/>
            <w:vAlign w:val="center"/>
          </w:tcPr>
          <w:p w14:paraId="2C392607" w14:textId="77777777" w:rsidR="00310E69" w:rsidRPr="00E806DF" w:rsidRDefault="00310E69" w:rsidP="00AC228D">
            <w:pPr>
              <w:rPr>
                <w:rFonts w:eastAsia="Times New Roman" w:cs="Times New Roman"/>
                <w:color w:val="000000"/>
              </w:rPr>
            </w:pPr>
          </w:p>
        </w:tc>
        <w:tc>
          <w:tcPr>
            <w:tcW w:w="1650" w:type="dxa"/>
          </w:tcPr>
          <w:p w14:paraId="2774985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(0.37)</w:t>
            </w:r>
          </w:p>
        </w:tc>
        <w:tc>
          <w:tcPr>
            <w:tcW w:w="1650" w:type="dxa"/>
            <w:vAlign w:val="bottom"/>
          </w:tcPr>
          <w:p w14:paraId="3F05D5A4" w14:textId="77777777" w:rsidR="00310E69" w:rsidRPr="00E806DF" w:rsidRDefault="00310E69" w:rsidP="00AC228D">
            <w:pPr>
              <w:rPr>
                <w:rFonts w:eastAsia="Times New Roman" w:cs="Times New Roman"/>
              </w:rPr>
            </w:pPr>
            <w:r w:rsidRPr="00E806DF">
              <w:rPr>
                <w:rFonts w:eastAsia="Times New Roman" w:cs="Times New Roman"/>
                <w:color w:val="000000"/>
              </w:rPr>
              <w:t>(0.46)</w:t>
            </w:r>
          </w:p>
        </w:tc>
        <w:tc>
          <w:tcPr>
            <w:tcW w:w="1650" w:type="dxa"/>
          </w:tcPr>
          <w:p w14:paraId="5DE1D4B6" w14:textId="77777777" w:rsidR="00310E69" w:rsidRPr="00E806DF" w:rsidRDefault="00310E69" w:rsidP="00AC228D">
            <w:pPr>
              <w:rPr>
                <w:rFonts w:eastAsia="Times New Roman" w:cs="Times New Roman"/>
              </w:rPr>
            </w:pPr>
            <w:r w:rsidRPr="00E806DF">
              <w:rPr>
                <w:rFonts w:eastAsia="Times New Roman" w:cs="Times New Roman"/>
              </w:rPr>
              <w:t>(0.97)</w:t>
            </w:r>
          </w:p>
        </w:tc>
        <w:tc>
          <w:tcPr>
            <w:tcW w:w="1650" w:type="dxa"/>
          </w:tcPr>
          <w:p w14:paraId="3BAA25AE" w14:textId="77777777" w:rsidR="00310E69" w:rsidRPr="00E806DF" w:rsidRDefault="00310E69" w:rsidP="00AC228D">
            <w:pPr>
              <w:rPr>
                <w:rFonts w:eastAsia="Times New Roman" w:cs="Times New Roman"/>
              </w:rPr>
            </w:pPr>
            <w:r w:rsidRPr="00E806DF">
              <w:rPr>
                <w:rFonts w:eastAsia="Times New Roman" w:cs="Times New Roman"/>
              </w:rPr>
              <w:t>(0.81)</w:t>
            </w:r>
          </w:p>
        </w:tc>
        <w:tc>
          <w:tcPr>
            <w:tcW w:w="1650" w:type="dxa"/>
          </w:tcPr>
          <w:p w14:paraId="09745CB4" w14:textId="77777777" w:rsidR="00310E69" w:rsidRPr="00E806DF" w:rsidRDefault="00310E69" w:rsidP="00AC228D">
            <w:pPr>
              <w:rPr>
                <w:rFonts w:eastAsia="Times New Roman" w:cs="Times New Roman"/>
              </w:rPr>
            </w:pPr>
            <w:r w:rsidRPr="00E806DF">
              <w:rPr>
                <w:rFonts w:eastAsia="Times New Roman" w:cs="Times New Roman"/>
              </w:rPr>
              <w:t>(0.86)</w:t>
            </w:r>
          </w:p>
        </w:tc>
        <w:tc>
          <w:tcPr>
            <w:tcW w:w="1650" w:type="dxa"/>
          </w:tcPr>
          <w:p w14:paraId="50152CB9" w14:textId="77777777" w:rsidR="00310E69" w:rsidRPr="00E806DF" w:rsidRDefault="00310E69" w:rsidP="00AC228D">
            <w:pPr>
              <w:rPr>
                <w:rFonts w:eastAsia="Times New Roman" w:cs="Times New Roman"/>
              </w:rPr>
            </w:pPr>
            <w:r w:rsidRPr="00E806DF">
              <w:rPr>
                <w:rFonts w:eastAsia="Times New Roman" w:cs="Times New Roman"/>
              </w:rPr>
              <w:t>(0.77)</w:t>
            </w:r>
          </w:p>
        </w:tc>
      </w:tr>
      <w:tr w:rsidR="00310E69" w:rsidRPr="00E806DF" w14:paraId="13BFF310" w14:textId="77777777" w:rsidTr="00AC228D">
        <w:trPr>
          <w:trHeight w:val="286"/>
        </w:trPr>
        <w:tc>
          <w:tcPr>
            <w:tcW w:w="3060" w:type="dxa"/>
            <w:noWrap/>
            <w:vAlign w:val="center"/>
          </w:tcPr>
          <w:p w14:paraId="54469634" w14:textId="77777777" w:rsidR="00310E69" w:rsidRPr="00E806DF" w:rsidRDefault="00310E69" w:rsidP="00AC228D">
            <w:pPr>
              <w:rPr>
                <w:rFonts w:cs="Times New Roman"/>
              </w:rPr>
            </w:pPr>
            <w:r w:rsidRPr="00E806DF">
              <w:rPr>
                <w:rFonts w:eastAsia="Times New Roman" w:cs="Times New Roman"/>
                <w:color w:val="000000"/>
              </w:rPr>
              <w:t xml:space="preserve">&gt;=1 non-CEO inside directors </w:t>
            </w:r>
          </w:p>
        </w:tc>
        <w:tc>
          <w:tcPr>
            <w:tcW w:w="1650" w:type="dxa"/>
          </w:tcPr>
          <w:p w14:paraId="32FD2DA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0.0008</w:t>
            </w:r>
          </w:p>
        </w:tc>
        <w:tc>
          <w:tcPr>
            <w:tcW w:w="1650" w:type="dxa"/>
            <w:vAlign w:val="bottom"/>
          </w:tcPr>
          <w:p w14:paraId="35CDDEBA" w14:textId="77777777" w:rsidR="00310E69" w:rsidRPr="00E806DF" w:rsidRDefault="00310E69" w:rsidP="00AC228D">
            <w:pPr>
              <w:rPr>
                <w:rFonts w:eastAsia="Times New Roman" w:cs="Times New Roman"/>
                <w:b/>
              </w:rPr>
            </w:pPr>
            <w:r w:rsidRPr="00E806DF">
              <w:rPr>
                <w:rFonts w:eastAsia="Times New Roman" w:cs="Times New Roman"/>
                <w:color w:val="000000"/>
              </w:rPr>
              <w:t>0.031</w:t>
            </w:r>
          </w:p>
        </w:tc>
        <w:tc>
          <w:tcPr>
            <w:tcW w:w="1650" w:type="dxa"/>
          </w:tcPr>
          <w:p w14:paraId="35E644BC" w14:textId="77777777" w:rsidR="00310E69" w:rsidRPr="00E806DF" w:rsidRDefault="00310E69" w:rsidP="00AC228D">
            <w:pPr>
              <w:rPr>
                <w:rFonts w:eastAsia="Times New Roman" w:cs="Times New Roman"/>
              </w:rPr>
            </w:pPr>
            <w:r w:rsidRPr="00E806DF">
              <w:rPr>
                <w:rFonts w:eastAsia="Times New Roman" w:cs="Times New Roman"/>
              </w:rPr>
              <w:t>-0.010</w:t>
            </w:r>
          </w:p>
        </w:tc>
        <w:tc>
          <w:tcPr>
            <w:tcW w:w="1650" w:type="dxa"/>
          </w:tcPr>
          <w:p w14:paraId="5DE7BEDB" w14:textId="77777777" w:rsidR="00310E69" w:rsidRPr="00E806DF" w:rsidRDefault="00310E69" w:rsidP="00AC228D">
            <w:pPr>
              <w:rPr>
                <w:rFonts w:eastAsia="Times New Roman" w:cs="Times New Roman"/>
              </w:rPr>
            </w:pPr>
            <w:r w:rsidRPr="00E806DF">
              <w:rPr>
                <w:rFonts w:eastAsia="Times New Roman" w:cs="Times New Roman"/>
              </w:rPr>
              <w:t>0.028</w:t>
            </w:r>
          </w:p>
        </w:tc>
        <w:tc>
          <w:tcPr>
            <w:tcW w:w="1650" w:type="dxa"/>
          </w:tcPr>
          <w:p w14:paraId="1E91BA3E" w14:textId="77777777" w:rsidR="00310E69" w:rsidRPr="00E806DF" w:rsidRDefault="00310E69" w:rsidP="00AC228D">
            <w:pPr>
              <w:rPr>
                <w:rFonts w:eastAsia="Times New Roman" w:cs="Times New Roman"/>
                <w:b/>
              </w:rPr>
            </w:pPr>
            <w:r w:rsidRPr="00E806DF">
              <w:rPr>
                <w:rFonts w:eastAsia="Times New Roman" w:cs="Times New Roman"/>
              </w:rPr>
              <w:t>0.017</w:t>
            </w:r>
          </w:p>
        </w:tc>
        <w:tc>
          <w:tcPr>
            <w:tcW w:w="1650" w:type="dxa"/>
          </w:tcPr>
          <w:p w14:paraId="57A29877" w14:textId="77777777" w:rsidR="00310E69" w:rsidRPr="00E806DF" w:rsidRDefault="00310E69" w:rsidP="00AC228D">
            <w:pPr>
              <w:rPr>
                <w:rFonts w:eastAsia="Times New Roman" w:cs="Times New Roman"/>
              </w:rPr>
            </w:pPr>
            <w:r w:rsidRPr="00E806DF">
              <w:rPr>
                <w:rFonts w:eastAsia="Times New Roman" w:cs="Times New Roman"/>
              </w:rPr>
              <w:t>0.028</w:t>
            </w:r>
          </w:p>
        </w:tc>
      </w:tr>
      <w:tr w:rsidR="00310E69" w:rsidRPr="00E806DF" w14:paraId="6A1EEF68" w14:textId="77777777" w:rsidTr="00AC228D">
        <w:trPr>
          <w:trHeight w:val="286"/>
        </w:trPr>
        <w:tc>
          <w:tcPr>
            <w:tcW w:w="3060" w:type="dxa"/>
            <w:noWrap/>
            <w:vAlign w:val="center"/>
          </w:tcPr>
          <w:p w14:paraId="45DC5A85" w14:textId="77777777" w:rsidR="00310E69" w:rsidRPr="00E806DF" w:rsidRDefault="00310E69" w:rsidP="00AC228D">
            <w:pPr>
              <w:rPr>
                <w:rFonts w:eastAsia="Times New Roman" w:cs="Times New Roman"/>
                <w:color w:val="000000"/>
              </w:rPr>
            </w:pPr>
          </w:p>
        </w:tc>
        <w:tc>
          <w:tcPr>
            <w:tcW w:w="1650" w:type="dxa"/>
          </w:tcPr>
          <w:p w14:paraId="31897284" w14:textId="77777777" w:rsidR="00310E69" w:rsidRPr="00E806DF" w:rsidRDefault="00310E69" w:rsidP="00AC228D">
            <w:pPr>
              <w:rPr>
                <w:rFonts w:cs="Times New Roman"/>
              </w:rPr>
            </w:pPr>
            <w:r w:rsidRPr="00E806DF">
              <w:rPr>
                <w:rFonts w:cs="Times New Roman"/>
              </w:rPr>
              <w:t>(0.72)</w:t>
            </w:r>
          </w:p>
        </w:tc>
        <w:tc>
          <w:tcPr>
            <w:tcW w:w="1650" w:type="dxa"/>
            <w:vAlign w:val="bottom"/>
          </w:tcPr>
          <w:p w14:paraId="00FAEF66" w14:textId="77777777" w:rsidR="00310E69" w:rsidRPr="00E806DF" w:rsidRDefault="00310E69" w:rsidP="00AC228D">
            <w:pPr>
              <w:rPr>
                <w:rFonts w:cs="Times New Roman"/>
              </w:rPr>
            </w:pPr>
            <w:r w:rsidRPr="00E806DF">
              <w:rPr>
                <w:rFonts w:cs="Times New Roman"/>
              </w:rPr>
              <w:t>(0.61)</w:t>
            </w:r>
          </w:p>
        </w:tc>
        <w:tc>
          <w:tcPr>
            <w:tcW w:w="1650" w:type="dxa"/>
          </w:tcPr>
          <w:p w14:paraId="35BECD6F" w14:textId="77777777" w:rsidR="00310E69" w:rsidRPr="00E806DF" w:rsidRDefault="00310E69" w:rsidP="00AC228D">
            <w:pPr>
              <w:rPr>
                <w:rFonts w:cs="Times New Roman"/>
              </w:rPr>
            </w:pPr>
            <w:r w:rsidRPr="00E806DF">
              <w:rPr>
                <w:rFonts w:cs="Times New Roman"/>
              </w:rPr>
              <w:t>(0.65)</w:t>
            </w:r>
          </w:p>
        </w:tc>
        <w:tc>
          <w:tcPr>
            <w:tcW w:w="1650" w:type="dxa"/>
          </w:tcPr>
          <w:p w14:paraId="73DBE9B3" w14:textId="77777777" w:rsidR="00310E69" w:rsidRPr="00E806DF" w:rsidRDefault="00310E69" w:rsidP="00AC228D">
            <w:pPr>
              <w:rPr>
                <w:rFonts w:cs="Times New Roman"/>
              </w:rPr>
            </w:pPr>
            <w:r w:rsidRPr="00E806DF">
              <w:rPr>
                <w:rFonts w:cs="Times New Roman"/>
              </w:rPr>
              <w:t>(0.50)</w:t>
            </w:r>
          </w:p>
        </w:tc>
        <w:tc>
          <w:tcPr>
            <w:tcW w:w="1650" w:type="dxa"/>
          </w:tcPr>
          <w:p w14:paraId="56A15D2E" w14:textId="77777777" w:rsidR="00310E69" w:rsidRPr="00E806DF" w:rsidRDefault="00310E69" w:rsidP="00AC228D">
            <w:pPr>
              <w:rPr>
                <w:rFonts w:cs="Times New Roman"/>
              </w:rPr>
            </w:pPr>
            <w:r w:rsidRPr="00E806DF">
              <w:rPr>
                <w:rFonts w:cs="Times New Roman"/>
              </w:rPr>
              <w:t>(0.37)</w:t>
            </w:r>
          </w:p>
        </w:tc>
        <w:tc>
          <w:tcPr>
            <w:tcW w:w="1650" w:type="dxa"/>
          </w:tcPr>
          <w:p w14:paraId="07808FF2" w14:textId="77777777" w:rsidR="00310E69" w:rsidRPr="00E806DF" w:rsidRDefault="00310E69" w:rsidP="00AC228D">
            <w:pPr>
              <w:rPr>
                <w:rFonts w:cs="Times New Roman"/>
              </w:rPr>
            </w:pPr>
            <w:r w:rsidRPr="00E806DF">
              <w:rPr>
                <w:rFonts w:cs="Times New Roman"/>
              </w:rPr>
              <w:t>(0.56)</w:t>
            </w:r>
          </w:p>
        </w:tc>
      </w:tr>
      <w:tr w:rsidR="00310E69" w:rsidRPr="00E806DF" w14:paraId="3A54B1C5" w14:textId="77777777" w:rsidTr="00AC228D">
        <w:trPr>
          <w:trHeight w:val="286"/>
        </w:trPr>
        <w:tc>
          <w:tcPr>
            <w:tcW w:w="3060" w:type="dxa"/>
            <w:noWrap/>
            <w:vAlign w:val="center"/>
          </w:tcPr>
          <w:p w14:paraId="3FD36756" w14:textId="77777777" w:rsidR="00310E69" w:rsidRPr="00E806DF" w:rsidRDefault="00310E69" w:rsidP="00AC228D">
            <w:pPr>
              <w:rPr>
                <w:rFonts w:cs="Times New Roman"/>
              </w:rPr>
            </w:pPr>
            <w:r w:rsidRPr="00E806DF">
              <w:rPr>
                <w:rFonts w:cs="Times New Roman"/>
              </w:rPr>
              <w:t>R&amp;D intensity</w:t>
            </w:r>
          </w:p>
        </w:tc>
        <w:tc>
          <w:tcPr>
            <w:tcW w:w="1650" w:type="dxa"/>
          </w:tcPr>
          <w:p w14:paraId="2C302011" w14:textId="77777777" w:rsidR="00310E69" w:rsidRPr="00E806DF" w:rsidRDefault="00310E69" w:rsidP="00AC228D">
            <w:pPr>
              <w:rPr>
                <w:rFonts w:eastAsia="Times New Roman" w:cs="Times New Roman"/>
              </w:rPr>
            </w:pPr>
            <w:r w:rsidRPr="00E806DF">
              <w:rPr>
                <w:rFonts w:eastAsia="Times New Roman" w:cs="Times New Roman"/>
              </w:rPr>
              <w:t>-0.112</w:t>
            </w:r>
          </w:p>
        </w:tc>
        <w:tc>
          <w:tcPr>
            <w:tcW w:w="1650" w:type="dxa"/>
            <w:vAlign w:val="bottom"/>
          </w:tcPr>
          <w:p w14:paraId="4D4AED23" w14:textId="77777777" w:rsidR="00310E69" w:rsidRPr="00E806DF" w:rsidRDefault="00310E69" w:rsidP="00AC228D">
            <w:pPr>
              <w:rPr>
                <w:rFonts w:eastAsia="Times New Roman" w:cs="Times New Roman"/>
              </w:rPr>
            </w:pPr>
            <w:r w:rsidRPr="00E806DF">
              <w:rPr>
                <w:rFonts w:eastAsia="Times New Roman" w:cs="Times New Roman"/>
              </w:rPr>
              <w:t>-0.309</w:t>
            </w:r>
          </w:p>
        </w:tc>
        <w:tc>
          <w:tcPr>
            <w:tcW w:w="1650" w:type="dxa"/>
          </w:tcPr>
          <w:p w14:paraId="4E784410" w14:textId="77777777" w:rsidR="00310E69" w:rsidRPr="00E806DF" w:rsidRDefault="00310E69" w:rsidP="00AC228D">
            <w:pPr>
              <w:rPr>
                <w:rFonts w:eastAsia="Times New Roman" w:cs="Times New Roman"/>
              </w:rPr>
            </w:pPr>
            <w:r w:rsidRPr="00E806DF">
              <w:rPr>
                <w:rFonts w:eastAsia="Times New Roman" w:cs="Times New Roman"/>
              </w:rPr>
              <w:t>-0.464</w:t>
            </w:r>
          </w:p>
        </w:tc>
        <w:tc>
          <w:tcPr>
            <w:tcW w:w="1650" w:type="dxa"/>
          </w:tcPr>
          <w:p w14:paraId="76D7E650" w14:textId="77777777" w:rsidR="00310E69" w:rsidRPr="00E806DF" w:rsidRDefault="00310E69" w:rsidP="00AC228D">
            <w:pPr>
              <w:rPr>
                <w:rFonts w:eastAsia="Times New Roman" w:cs="Times New Roman"/>
                <w:b/>
              </w:rPr>
            </w:pPr>
            <w:r w:rsidRPr="00E806DF">
              <w:rPr>
                <w:rFonts w:eastAsia="Times New Roman" w:cs="Times New Roman"/>
              </w:rPr>
              <w:t>0.405</w:t>
            </w:r>
          </w:p>
        </w:tc>
        <w:tc>
          <w:tcPr>
            <w:tcW w:w="1650" w:type="dxa"/>
          </w:tcPr>
          <w:p w14:paraId="53AB765C" w14:textId="77777777" w:rsidR="00310E69" w:rsidRPr="00E806DF" w:rsidRDefault="00310E69" w:rsidP="00AC228D">
            <w:pPr>
              <w:rPr>
                <w:rFonts w:eastAsia="Times New Roman" w:cs="Times New Roman"/>
                <w:b/>
              </w:rPr>
            </w:pPr>
            <w:r w:rsidRPr="00E806DF">
              <w:rPr>
                <w:rFonts w:eastAsia="Times New Roman" w:cs="Times New Roman"/>
                <w:b/>
              </w:rPr>
              <w:t>-0.612*</w:t>
            </w:r>
          </w:p>
        </w:tc>
        <w:tc>
          <w:tcPr>
            <w:tcW w:w="1650" w:type="dxa"/>
          </w:tcPr>
          <w:p w14:paraId="73E88574" w14:textId="77777777" w:rsidR="00310E69" w:rsidRPr="00E806DF" w:rsidRDefault="00310E69" w:rsidP="00AC228D">
            <w:pPr>
              <w:rPr>
                <w:rFonts w:eastAsia="Times New Roman" w:cs="Times New Roman"/>
                <w:b/>
              </w:rPr>
            </w:pPr>
            <w:r w:rsidRPr="00E806DF">
              <w:rPr>
                <w:rFonts w:eastAsia="Times New Roman" w:cs="Times New Roman"/>
              </w:rPr>
              <w:t>-0.104</w:t>
            </w:r>
          </w:p>
        </w:tc>
      </w:tr>
      <w:tr w:rsidR="00310E69" w:rsidRPr="00E806DF" w14:paraId="2CC00EAD" w14:textId="77777777" w:rsidTr="00AC228D">
        <w:trPr>
          <w:trHeight w:val="286"/>
        </w:trPr>
        <w:tc>
          <w:tcPr>
            <w:tcW w:w="3060" w:type="dxa"/>
            <w:tcBorders>
              <w:bottom w:val="single" w:sz="4" w:space="0" w:color="auto"/>
            </w:tcBorders>
            <w:noWrap/>
            <w:vAlign w:val="center"/>
          </w:tcPr>
          <w:p w14:paraId="5E34AB81" w14:textId="77777777" w:rsidR="00310E69" w:rsidRPr="00E806DF" w:rsidRDefault="00310E69" w:rsidP="00AC228D">
            <w:pPr>
              <w:rPr>
                <w:rFonts w:cs="Times New Roman"/>
              </w:rPr>
            </w:pPr>
          </w:p>
        </w:tc>
        <w:tc>
          <w:tcPr>
            <w:tcW w:w="1650" w:type="dxa"/>
            <w:tcBorders>
              <w:bottom w:val="single" w:sz="4" w:space="0" w:color="auto"/>
            </w:tcBorders>
          </w:tcPr>
          <w:p w14:paraId="25A46502" w14:textId="77777777" w:rsidR="00310E69" w:rsidRPr="00E806DF" w:rsidRDefault="00310E69" w:rsidP="00AC228D">
            <w:pPr>
              <w:rPr>
                <w:rFonts w:eastAsia="Times New Roman" w:cs="Times New Roman"/>
              </w:rPr>
            </w:pPr>
            <w:r w:rsidRPr="00E806DF">
              <w:rPr>
                <w:rFonts w:eastAsia="Times New Roman" w:cs="Times New Roman"/>
              </w:rPr>
              <w:t>(0.65)</w:t>
            </w:r>
          </w:p>
        </w:tc>
        <w:tc>
          <w:tcPr>
            <w:tcW w:w="1650" w:type="dxa"/>
            <w:tcBorders>
              <w:bottom w:val="single" w:sz="4" w:space="0" w:color="auto"/>
            </w:tcBorders>
            <w:vAlign w:val="bottom"/>
          </w:tcPr>
          <w:p w14:paraId="2EC3BBD8" w14:textId="77777777" w:rsidR="00310E69" w:rsidRPr="00E806DF" w:rsidRDefault="00310E69" w:rsidP="00AC228D">
            <w:pPr>
              <w:rPr>
                <w:rFonts w:eastAsia="Times New Roman" w:cs="Times New Roman"/>
              </w:rPr>
            </w:pPr>
            <w:r w:rsidRPr="00E806DF">
              <w:rPr>
                <w:rFonts w:eastAsia="Times New Roman" w:cs="Times New Roman"/>
              </w:rPr>
              <w:t>(0.60)</w:t>
            </w:r>
          </w:p>
        </w:tc>
        <w:tc>
          <w:tcPr>
            <w:tcW w:w="1650" w:type="dxa"/>
            <w:tcBorders>
              <w:bottom w:val="single" w:sz="4" w:space="0" w:color="auto"/>
            </w:tcBorders>
          </w:tcPr>
          <w:p w14:paraId="260A1733" w14:textId="77777777" w:rsidR="00310E69" w:rsidRPr="00E806DF" w:rsidRDefault="00310E69" w:rsidP="00AC228D">
            <w:pPr>
              <w:rPr>
                <w:rFonts w:eastAsia="Times New Roman" w:cs="Times New Roman"/>
              </w:rPr>
            </w:pPr>
            <w:r w:rsidRPr="00E806DF">
              <w:rPr>
                <w:rFonts w:eastAsia="Times New Roman" w:cs="Times New Roman"/>
              </w:rPr>
              <w:t>(0.30)</w:t>
            </w:r>
          </w:p>
        </w:tc>
        <w:tc>
          <w:tcPr>
            <w:tcW w:w="1650" w:type="dxa"/>
            <w:tcBorders>
              <w:bottom w:val="single" w:sz="4" w:space="0" w:color="auto"/>
            </w:tcBorders>
          </w:tcPr>
          <w:p w14:paraId="6C28CF2C" w14:textId="77777777" w:rsidR="00310E69" w:rsidRPr="00E806DF" w:rsidRDefault="00310E69" w:rsidP="00AC228D">
            <w:pPr>
              <w:rPr>
                <w:rFonts w:eastAsia="Times New Roman" w:cs="Times New Roman"/>
              </w:rPr>
            </w:pPr>
            <w:r w:rsidRPr="00E806DF">
              <w:rPr>
                <w:rFonts w:eastAsia="Times New Roman" w:cs="Times New Roman"/>
              </w:rPr>
              <w:t>(0.59)</w:t>
            </w:r>
          </w:p>
        </w:tc>
        <w:tc>
          <w:tcPr>
            <w:tcW w:w="1650" w:type="dxa"/>
            <w:tcBorders>
              <w:bottom w:val="single" w:sz="4" w:space="0" w:color="auto"/>
            </w:tcBorders>
          </w:tcPr>
          <w:p w14:paraId="74A0CE68" w14:textId="77777777" w:rsidR="00310E69" w:rsidRPr="00E806DF" w:rsidRDefault="00310E69" w:rsidP="00AC228D">
            <w:pPr>
              <w:rPr>
                <w:rFonts w:eastAsia="Times New Roman" w:cs="Times New Roman"/>
              </w:rPr>
            </w:pPr>
            <w:r w:rsidRPr="00E806DF">
              <w:rPr>
                <w:rFonts w:eastAsia="Times New Roman" w:cs="Times New Roman"/>
              </w:rPr>
              <w:t>(0.06)</w:t>
            </w:r>
          </w:p>
        </w:tc>
        <w:tc>
          <w:tcPr>
            <w:tcW w:w="1650" w:type="dxa"/>
            <w:tcBorders>
              <w:bottom w:val="single" w:sz="4" w:space="0" w:color="auto"/>
            </w:tcBorders>
          </w:tcPr>
          <w:p w14:paraId="581B5CB2" w14:textId="77777777" w:rsidR="00310E69" w:rsidRPr="00E806DF" w:rsidRDefault="00310E69" w:rsidP="00AC228D">
            <w:pPr>
              <w:rPr>
                <w:rFonts w:eastAsia="Times New Roman" w:cs="Times New Roman"/>
              </w:rPr>
            </w:pPr>
            <w:r w:rsidRPr="00E806DF">
              <w:rPr>
                <w:rFonts w:eastAsia="Times New Roman" w:cs="Times New Roman"/>
              </w:rPr>
              <w:t>(0.86)</w:t>
            </w:r>
          </w:p>
        </w:tc>
      </w:tr>
      <w:tr w:rsidR="00310E69" w:rsidRPr="00E806DF" w14:paraId="40F5F3BD" w14:textId="77777777" w:rsidTr="00AC228D">
        <w:trPr>
          <w:trHeight w:val="286"/>
        </w:trPr>
        <w:tc>
          <w:tcPr>
            <w:tcW w:w="3060" w:type="dxa"/>
            <w:tcBorders>
              <w:top w:val="single" w:sz="4" w:space="0" w:color="auto"/>
            </w:tcBorders>
            <w:noWrap/>
          </w:tcPr>
          <w:p w14:paraId="5EFFDFE8" w14:textId="77777777" w:rsidR="00310E69" w:rsidRPr="00E806DF" w:rsidRDefault="00310E69" w:rsidP="00AC228D">
            <w:pPr>
              <w:rPr>
                <w:rFonts w:cs="Times New Roman"/>
                <w:b/>
              </w:rPr>
            </w:pPr>
          </w:p>
        </w:tc>
        <w:tc>
          <w:tcPr>
            <w:tcW w:w="1650" w:type="dxa"/>
            <w:tcBorders>
              <w:top w:val="single" w:sz="4" w:space="0" w:color="auto"/>
            </w:tcBorders>
          </w:tcPr>
          <w:p w14:paraId="193DB80D" w14:textId="77777777" w:rsidR="00310E69" w:rsidRPr="00E806DF" w:rsidRDefault="00310E69" w:rsidP="00AC228D">
            <w:pPr>
              <w:rPr>
                <w:rFonts w:cs="Times New Roman"/>
              </w:rPr>
            </w:pPr>
          </w:p>
        </w:tc>
        <w:tc>
          <w:tcPr>
            <w:tcW w:w="1650" w:type="dxa"/>
            <w:tcBorders>
              <w:top w:val="single" w:sz="4" w:space="0" w:color="auto"/>
            </w:tcBorders>
          </w:tcPr>
          <w:p w14:paraId="6FCA8C5B" w14:textId="77777777" w:rsidR="00310E69" w:rsidRPr="00E806DF" w:rsidRDefault="00310E69" w:rsidP="00AC228D">
            <w:pPr>
              <w:rPr>
                <w:rFonts w:cs="Times New Roman"/>
              </w:rPr>
            </w:pPr>
          </w:p>
        </w:tc>
        <w:tc>
          <w:tcPr>
            <w:tcW w:w="1650" w:type="dxa"/>
            <w:tcBorders>
              <w:top w:val="single" w:sz="4" w:space="0" w:color="auto"/>
            </w:tcBorders>
          </w:tcPr>
          <w:p w14:paraId="487783C2" w14:textId="77777777" w:rsidR="00310E69" w:rsidRPr="00E806DF" w:rsidRDefault="00310E69" w:rsidP="00AC228D">
            <w:pPr>
              <w:rPr>
                <w:rFonts w:cs="Times New Roman"/>
              </w:rPr>
            </w:pPr>
          </w:p>
        </w:tc>
        <w:tc>
          <w:tcPr>
            <w:tcW w:w="1650" w:type="dxa"/>
            <w:tcBorders>
              <w:top w:val="single" w:sz="4" w:space="0" w:color="auto"/>
            </w:tcBorders>
          </w:tcPr>
          <w:p w14:paraId="2C067754" w14:textId="77777777" w:rsidR="00310E69" w:rsidRPr="00E806DF" w:rsidRDefault="00310E69" w:rsidP="00AC228D">
            <w:pPr>
              <w:rPr>
                <w:rFonts w:cs="Times New Roman"/>
              </w:rPr>
            </w:pPr>
          </w:p>
        </w:tc>
        <w:tc>
          <w:tcPr>
            <w:tcW w:w="1650" w:type="dxa"/>
            <w:tcBorders>
              <w:top w:val="single" w:sz="4" w:space="0" w:color="auto"/>
            </w:tcBorders>
          </w:tcPr>
          <w:p w14:paraId="0F1CA0CB" w14:textId="77777777" w:rsidR="00310E69" w:rsidRPr="00E806DF" w:rsidRDefault="00310E69" w:rsidP="00AC228D">
            <w:pPr>
              <w:rPr>
                <w:rFonts w:cs="Times New Roman"/>
              </w:rPr>
            </w:pPr>
          </w:p>
        </w:tc>
        <w:tc>
          <w:tcPr>
            <w:tcW w:w="1650" w:type="dxa"/>
            <w:tcBorders>
              <w:top w:val="single" w:sz="4" w:space="0" w:color="auto"/>
            </w:tcBorders>
          </w:tcPr>
          <w:p w14:paraId="585145F7" w14:textId="77777777" w:rsidR="00310E69" w:rsidRPr="00E806DF" w:rsidRDefault="00310E69" w:rsidP="00AC228D">
            <w:pPr>
              <w:rPr>
                <w:rFonts w:cs="Times New Roman"/>
              </w:rPr>
            </w:pPr>
          </w:p>
        </w:tc>
      </w:tr>
      <w:tr w:rsidR="00310E69" w:rsidRPr="00E806DF" w14:paraId="006DC5AB" w14:textId="77777777" w:rsidTr="00AC228D">
        <w:trPr>
          <w:trHeight w:val="286"/>
        </w:trPr>
        <w:tc>
          <w:tcPr>
            <w:tcW w:w="3060" w:type="dxa"/>
            <w:noWrap/>
          </w:tcPr>
          <w:p w14:paraId="5E073F58" w14:textId="77777777" w:rsidR="00310E69" w:rsidRDefault="00310E69" w:rsidP="00AC228D">
            <w:pPr>
              <w:rPr>
                <w:rFonts w:cs="Times New Roman"/>
                <w:b/>
              </w:rPr>
            </w:pPr>
          </w:p>
          <w:p w14:paraId="36947FCA" w14:textId="77777777" w:rsidR="007A5961" w:rsidRPr="00E806DF" w:rsidRDefault="007A5961" w:rsidP="00AC228D">
            <w:pPr>
              <w:rPr>
                <w:rFonts w:cs="Times New Roman"/>
                <w:b/>
              </w:rPr>
            </w:pPr>
          </w:p>
        </w:tc>
        <w:tc>
          <w:tcPr>
            <w:tcW w:w="1650" w:type="dxa"/>
          </w:tcPr>
          <w:p w14:paraId="79F731F6" w14:textId="77777777" w:rsidR="00310E69" w:rsidRPr="00E806DF" w:rsidRDefault="00310E69" w:rsidP="00AC228D">
            <w:pPr>
              <w:rPr>
                <w:rFonts w:cs="Times New Roman"/>
              </w:rPr>
            </w:pPr>
          </w:p>
        </w:tc>
        <w:tc>
          <w:tcPr>
            <w:tcW w:w="1650" w:type="dxa"/>
          </w:tcPr>
          <w:p w14:paraId="1B449272" w14:textId="77777777" w:rsidR="00310E69" w:rsidRPr="00E806DF" w:rsidRDefault="00310E69" w:rsidP="00AC228D">
            <w:pPr>
              <w:rPr>
                <w:rFonts w:cs="Times New Roman"/>
              </w:rPr>
            </w:pPr>
          </w:p>
        </w:tc>
        <w:tc>
          <w:tcPr>
            <w:tcW w:w="1650" w:type="dxa"/>
          </w:tcPr>
          <w:p w14:paraId="30B2DE6E" w14:textId="77777777" w:rsidR="00310E69" w:rsidRPr="00E806DF" w:rsidRDefault="00310E69" w:rsidP="00AC228D">
            <w:pPr>
              <w:rPr>
                <w:rFonts w:cs="Times New Roman"/>
              </w:rPr>
            </w:pPr>
          </w:p>
        </w:tc>
        <w:tc>
          <w:tcPr>
            <w:tcW w:w="1650" w:type="dxa"/>
          </w:tcPr>
          <w:p w14:paraId="590BF295" w14:textId="77777777" w:rsidR="00310E69" w:rsidRPr="00E806DF" w:rsidRDefault="00310E69" w:rsidP="00AC228D">
            <w:pPr>
              <w:rPr>
                <w:rFonts w:cs="Times New Roman"/>
              </w:rPr>
            </w:pPr>
          </w:p>
        </w:tc>
        <w:tc>
          <w:tcPr>
            <w:tcW w:w="1650" w:type="dxa"/>
          </w:tcPr>
          <w:p w14:paraId="3A66290D" w14:textId="77777777" w:rsidR="00310E69" w:rsidRPr="00E806DF" w:rsidRDefault="00310E69" w:rsidP="00AC228D">
            <w:pPr>
              <w:rPr>
                <w:rFonts w:cs="Times New Roman"/>
              </w:rPr>
            </w:pPr>
          </w:p>
        </w:tc>
        <w:tc>
          <w:tcPr>
            <w:tcW w:w="1650" w:type="dxa"/>
          </w:tcPr>
          <w:p w14:paraId="7C41B947" w14:textId="77777777" w:rsidR="00310E69" w:rsidRPr="00E806DF" w:rsidRDefault="00310E69" w:rsidP="00AC228D">
            <w:pPr>
              <w:rPr>
                <w:rFonts w:cs="Times New Roman"/>
              </w:rPr>
            </w:pPr>
          </w:p>
        </w:tc>
      </w:tr>
      <w:tr w:rsidR="00310E69" w:rsidRPr="00E806DF" w14:paraId="5A9E2815" w14:textId="77777777" w:rsidTr="00AC228D">
        <w:trPr>
          <w:trHeight w:val="286"/>
        </w:trPr>
        <w:tc>
          <w:tcPr>
            <w:tcW w:w="3060" w:type="dxa"/>
            <w:tcBorders>
              <w:bottom w:val="single" w:sz="4" w:space="0" w:color="auto"/>
            </w:tcBorders>
            <w:noWrap/>
          </w:tcPr>
          <w:p w14:paraId="0E44E1C1" w14:textId="77777777" w:rsidR="00310E69" w:rsidRPr="00E806DF" w:rsidRDefault="00310E69" w:rsidP="00AC228D">
            <w:pPr>
              <w:rPr>
                <w:rFonts w:cs="Times New Roman"/>
                <w:b/>
              </w:rPr>
            </w:pPr>
          </w:p>
        </w:tc>
        <w:tc>
          <w:tcPr>
            <w:tcW w:w="1650" w:type="dxa"/>
            <w:tcBorders>
              <w:bottom w:val="single" w:sz="4" w:space="0" w:color="auto"/>
            </w:tcBorders>
          </w:tcPr>
          <w:p w14:paraId="0395582C" w14:textId="77777777" w:rsidR="00310E69" w:rsidRPr="00E806DF" w:rsidRDefault="00310E69" w:rsidP="00AC228D">
            <w:pPr>
              <w:rPr>
                <w:rFonts w:cs="Times New Roman"/>
              </w:rPr>
            </w:pPr>
          </w:p>
        </w:tc>
        <w:tc>
          <w:tcPr>
            <w:tcW w:w="1650" w:type="dxa"/>
            <w:tcBorders>
              <w:bottom w:val="single" w:sz="4" w:space="0" w:color="auto"/>
            </w:tcBorders>
          </w:tcPr>
          <w:p w14:paraId="136451A9" w14:textId="77777777" w:rsidR="00310E69" w:rsidRPr="00E806DF" w:rsidRDefault="00310E69" w:rsidP="00AC228D">
            <w:pPr>
              <w:rPr>
                <w:rFonts w:cs="Times New Roman"/>
              </w:rPr>
            </w:pPr>
          </w:p>
        </w:tc>
        <w:tc>
          <w:tcPr>
            <w:tcW w:w="1650" w:type="dxa"/>
            <w:tcBorders>
              <w:bottom w:val="single" w:sz="4" w:space="0" w:color="auto"/>
            </w:tcBorders>
          </w:tcPr>
          <w:p w14:paraId="0A9D8F09" w14:textId="77777777" w:rsidR="00310E69" w:rsidRPr="00E806DF" w:rsidRDefault="00310E69" w:rsidP="00AC228D">
            <w:pPr>
              <w:rPr>
                <w:rFonts w:cs="Times New Roman"/>
              </w:rPr>
            </w:pPr>
          </w:p>
        </w:tc>
        <w:tc>
          <w:tcPr>
            <w:tcW w:w="1650" w:type="dxa"/>
            <w:tcBorders>
              <w:bottom w:val="single" w:sz="4" w:space="0" w:color="auto"/>
            </w:tcBorders>
          </w:tcPr>
          <w:p w14:paraId="598504CD" w14:textId="77777777" w:rsidR="00310E69" w:rsidRPr="00E806DF" w:rsidRDefault="00310E69" w:rsidP="00AC228D">
            <w:pPr>
              <w:rPr>
                <w:rFonts w:cs="Times New Roman"/>
              </w:rPr>
            </w:pPr>
          </w:p>
        </w:tc>
        <w:tc>
          <w:tcPr>
            <w:tcW w:w="1650" w:type="dxa"/>
            <w:tcBorders>
              <w:bottom w:val="single" w:sz="4" w:space="0" w:color="auto"/>
            </w:tcBorders>
          </w:tcPr>
          <w:p w14:paraId="5F161B54" w14:textId="77777777" w:rsidR="00310E69" w:rsidRPr="00E806DF" w:rsidRDefault="00310E69" w:rsidP="00AC228D">
            <w:pPr>
              <w:rPr>
                <w:rFonts w:cs="Times New Roman"/>
              </w:rPr>
            </w:pPr>
          </w:p>
        </w:tc>
        <w:tc>
          <w:tcPr>
            <w:tcW w:w="1650" w:type="dxa"/>
            <w:tcBorders>
              <w:bottom w:val="single" w:sz="4" w:space="0" w:color="auto"/>
            </w:tcBorders>
          </w:tcPr>
          <w:p w14:paraId="6E23486B" w14:textId="77777777" w:rsidR="00310E69" w:rsidRPr="00E806DF" w:rsidRDefault="00310E69" w:rsidP="00AC228D">
            <w:pPr>
              <w:rPr>
                <w:rFonts w:cs="Times New Roman"/>
              </w:rPr>
            </w:pPr>
          </w:p>
        </w:tc>
      </w:tr>
      <w:tr w:rsidR="00310E69" w:rsidRPr="00E806DF" w14:paraId="1708D35C" w14:textId="77777777" w:rsidTr="00AC228D">
        <w:trPr>
          <w:trHeight w:val="286"/>
        </w:trPr>
        <w:tc>
          <w:tcPr>
            <w:tcW w:w="3060" w:type="dxa"/>
            <w:tcBorders>
              <w:top w:val="single" w:sz="4" w:space="0" w:color="auto"/>
              <w:bottom w:val="single" w:sz="4" w:space="0" w:color="auto"/>
            </w:tcBorders>
            <w:noWrap/>
          </w:tcPr>
          <w:p w14:paraId="0074872C" w14:textId="25D168DA" w:rsidR="00310E69" w:rsidRPr="00E806DF" w:rsidRDefault="00310E69" w:rsidP="00AC228D">
            <w:pPr>
              <w:rPr>
                <w:rFonts w:cs="Times New Roman"/>
                <w:b/>
              </w:rPr>
            </w:pPr>
            <w:r w:rsidRPr="00E806DF">
              <w:rPr>
                <w:rFonts w:cs="Times New Roman"/>
                <w:b/>
              </w:rPr>
              <w:t xml:space="preserve">(Table </w:t>
            </w:r>
            <w:r w:rsidR="00AC228D">
              <w:rPr>
                <w:rFonts w:cs="Times New Roman"/>
                <w:b/>
              </w:rPr>
              <w:t>1</w:t>
            </w:r>
            <w:r w:rsidRPr="00E806DF">
              <w:rPr>
                <w:rFonts w:cs="Times New Roman"/>
                <w:b/>
              </w:rPr>
              <w:t>6 continued)</w:t>
            </w:r>
          </w:p>
        </w:tc>
        <w:tc>
          <w:tcPr>
            <w:tcW w:w="1650" w:type="dxa"/>
            <w:tcBorders>
              <w:top w:val="single" w:sz="4" w:space="0" w:color="auto"/>
              <w:bottom w:val="single" w:sz="4" w:space="0" w:color="auto"/>
            </w:tcBorders>
          </w:tcPr>
          <w:p w14:paraId="117258C9" w14:textId="77777777" w:rsidR="00310E69" w:rsidRPr="00E806DF" w:rsidRDefault="00310E69" w:rsidP="00AC228D">
            <w:pPr>
              <w:rPr>
                <w:rFonts w:cs="Times New Roman"/>
              </w:rPr>
            </w:pPr>
            <w:r w:rsidRPr="00E806DF">
              <w:rPr>
                <w:rFonts w:cs="Times New Roman"/>
              </w:rPr>
              <w:t>(1)</w:t>
            </w:r>
          </w:p>
          <w:p w14:paraId="6AC4DA87" w14:textId="77777777" w:rsidR="00310E69" w:rsidRPr="00E806DF" w:rsidRDefault="00310E69" w:rsidP="00AC228D">
            <w:pPr>
              <w:rPr>
                <w:rFonts w:eastAsia="Times New Roman" w:cs="Times New Roman"/>
                <w:b/>
              </w:rPr>
            </w:pPr>
            <w:r w:rsidRPr="00E806DF">
              <w:rPr>
                <w:rFonts w:cs="Times New Roman"/>
              </w:rPr>
              <w:t>Change in industry adjusted ROA</w:t>
            </w:r>
            <w:r w:rsidRPr="00E806DF">
              <w:rPr>
                <w:rFonts w:cs="Times New Roman"/>
                <w:vertAlign w:val="subscript"/>
              </w:rPr>
              <w:t>r+1</w:t>
            </w:r>
          </w:p>
        </w:tc>
        <w:tc>
          <w:tcPr>
            <w:tcW w:w="1650" w:type="dxa"/>
            <w:tcBorders>
              <w:top w:val="single" w:sz="4" w:space="0" w:color="auto"/>
              <w:bottom w:val="single" w:sz="4" w:space="0" w:color="auto"/>
            </w:tcBorders>
          </w:tcPr>
          <w:p w14:paraId="1D006BA3" w14:textId="77777777" w:rsidR="00310E69" w:rsidRPr="00E806DF" w:rsidRDefault="00310E69" w:rsidP="00AC228D">
            <w:pPr>
              <w:rPr>
                <w:rFonts w:cs="Times New Roman"/>
              </w:rPr>
            </w:pPr>
            <w:r w:rsidRPr="00E806DF">
              <w:rPr>
                <w:rFonts w:cs="Times New Roman"/>
              </w:rPr>
              <w:t>(2)</w:t>
            </w:r>
          </w:p>
          <w:p w14:paraId="342E0E61" w14:textId="77777777" w:rsidR="00310E69" w:rsidRPr="00E806DF" w:rsidRDefault="00310E69" w:rsidP="00AC228D">
            <w:pPr>
              <w:rPr>
                <w:rFonts w:eastAsia="Times New Roman" w:cs="Times New Roman"/>
                <w:b/>
              </w:rPr>
            </w:pPr>
            <w:r w:rsidRPr="00E806DF">
              <w:rPr>
                <w:rFonts w:cs="Times New Roman"/>
              </w:rPr>
              <w:t>Change in industry adjusted ROA</w:t>
            </w:r>
            <w:r w:rsidRPr="00E806DF">
              <w:rPr>
                <w:rFonts w:cs="Times New Roman"/>
                <w:vertAlign w:val="subscript"/>
              </w:rPr>
              <w:t>r+1</w:t>
            </w:r>
          </w:p>
        </w:tc>
        <w:tc>
          <w:tcPr>
            <w:tcW w:w="1650" w:type="dxa"/>
            <w:tcBorders>
              <w:top w:val="single" w:sz="4" w:space="0" w:color="auto"/>
              <w:bottom w:val="single" w:sz="4" w:space="0" w:color="auto"/>
            </w:tcBorders>
          </w:tcPr>
          <w:p w14:paraId="65EA619F" w14:textId="77777777" w:rsidR="00310E69" w:rsidRPr="00E806DF" w:rsidRDefault="00310E69" w:rsidP="00AC228D">
            <w:pPr>
              <w:rPr>
                <w:rFonts w:cs="Times New Roman"/>
              </w:rPr>
            </w:pPr>
            <w:r w:rsidRPr="00E806DF">
              <w:rPr>
                <w:rFonts w:cs="Times New Roman"/>
              </w:rPr>
              <w:t>(3)</w:t>
            </w:r>
          </w:p>
          <w:p w14:paraId="6BB00E6A" w14:textId="77777777" w:rsidR="00310E69" w:rsidRPr="00E806DF" w:rsidRDefault="00310E69" w:rsidP="00AC228D">
            <w:pPr>
              <w:rPr>
                <w:rFonts w:eastAsia="Times New Roman" w:cs="Times New Roman"/>
                <w:b/>
              </w:rPr>
            </w:pPr>
            <w:r w:rsidRPr="00E806DF">
              <w:rPr>
                <w:rFonts w:cs="Times New Roman"/>
              </w:rPr>
              <w:t>Change in industry adjusted ROA</w:t>
            </w:r>
            <w:r w:rsidRPr="00E806DF">
              <w:rPr>
                <w:rFonts w:cs="Times New Roman"/>
                <w:vertAlign w:val="subscript"/>
              </w:rPr>
              <w:t>r+2</w:t>
            </w:r>
          </w:p>
        </w:tc>
        <w:tc>
          <w:tcPr>
            <w:tcW w:w="1650" w:type="dxa"/>
            <w:tcBorders>
              <w:top w:val="single" w:sz="4" w:space="0" w:color="auto"/>
              <w:bottom w:val="single" w:sz="4" w:space="0" w:color="auto"/>
            </w:tcBorders>
          </w:tcPr>
          <w:p w14:paraId="5C25E9CC" w14:textId="77777777" w:rsidR="00310E69" w:rsidRPr="00E806DF" w:rsidRDefault="00310E69" w:rsidP="00AC228D">
            <w:pPr>
              <w:rPr>
                <w:rFonts w:cs="Times New Roman"/>
              </w:rPr>
            </w:pPr>
            <w:r w:rsidRPr="00E806DF">
              <w:rPr>
                <w:rFonts w:cs="Times New Roman"/>
              </w:rPr>
              <w:t>(4)</w:t>
            </w:r>
          </w:p>
          <w:p w14:paraId="35872987" w14:textId="77777777" w:rsidR="00310E69" w:rsidRPr="00E806DF" w:rsidRDefault="00310E69" w:rsidP="00AC228D">
            <w:pPr>
              <w:rPr>
                <w:rFonts w:eastAsia="Times New Roman" w:cs="Times New Roman"/>
                <w:b/>
              </w:rPr>
            </w:pPr>
            <w:r w:rsidRPr="00E806DF">
              <w:rPr>
                <w:rFonts w:cs="Times New Roman"/>
              </w:rPr>
              <w:t>Change in industry adjusted ROA</w:t>
            </w:r>
            <w:r w:rsidRPr="00E806DF">
              <w:rPr>
                <w:rFonts w:cs="Times New Roman"/>
                <w:vertAlign w:val="subscript"/>
              </w:rPr>
              <w:t>r+2</w:t>
            </w:r>
          </w:p>
        </w:tc>
        <w:tc>
          <w:tcPr>
            <w:tcW w:w="1650" w:type="dxa"/>
            <w:tcBorders>
              <w:top w:val="single" w:sz="4" w:space="0" w:color="auto"/>
              <w:bottom w:val="single" w:sz="4" w:space="0" w:color="auto"/>
            </w:tcBorders>
          </w:tcPr>
          <w:p w14:paraId="1D50E188" w14:textId="77777777" w:rsidR="00310E69" w:rsidRPr="00E806DF" w:rsidRDefault="00310E69" w:rsidP="00AC228D">
            <w:pPr>
              <w:rPr>
                <w:rFonts w:cs="Times New Roman"/>
              </w:rPr>
            </w:pPr>
            <w:r w:rsidRPr="00E806DF">
              <w:rPr>
                <w:rFonts w:cs="Times New Roman"/>
              </w:rPr>
              <w:t>(5)</w:t>
            </w:r>
          </w:p>
          <w:p w14:paraId="42E8EECE" w14:textId="77777777" w:rsidR="00310E69" w:rsidRPr="00E806DF" w:rsidRDefault="00310E69" w:rsidP="00AC228D">
            <w:pPr>
              <w:rPr>
                <w:rFonts w:eastAsia="Times New Roman" w:cs="Times New Roman"/>
                <w:b/>
              </w:rPr>
            </w:pPr>
            <w:r w:rsidRPr="00E806DF">
              <w:rPr>
                <w:rFonts w:cs="Times New Roman"/>
              </w:rPr>
              <w:t>Change in industry adjusted ROA</w:t>
            </w:r>
            <w:r w:rsidRPr="00E806DF">
              <w:rPr>
                <w:rFonts w:cs="Times New Roman"/>
                <w:vertAlign w:val="subscript"/>
              </w:rPr>
              <w:t>r+3</w:t>
            </w:r>
          </w:p>
        </w:tc>
        <w:tc>
          <w:tcPr>
            <w:tcW w:w="1650" w:type="dxa"/>
            <w:tcBorders>
              <w:top w:val="single" w:sz="4" w:space="0" w:color="auto"/>
              <w:bottom w:val="single" w:sz="4" w:space="0" w:color="auto"/>
            </w:tcBorders>
          </w:tcPr>
          <w:p w14:paraId="7D1E2ADA" w14:textId="77777777" w:rsidR="00310E69" w:rsidRPr="00E806DF" w:rsidRDefault="00310E69" w:rsidP="00AC228D">
            <w:pPr>
              <w:rPr>
                <w:rFonts w:cs="Times New Roman"/>
              </w:rPr>
            </w:pPr>
            <w:r w:rsidRPr="00E806DF">
              <w:rPr>
                <w:rFonts w:cs="Times New Roman"/>
              </w:rPr>
              <w:t>(6)</w:t>
            </w:r>
          </w:p>
          <w:p w14:paraId="095EDB1E" w14:textId="77777777" w:rsidR="00310E69" w:rsidRPr="00E806DF" w:rsidRDefault="00310E69" w:rsidP="00AC228D">
            <w:pPr>
              <w:rPr>
                <w:rFonts w:eastAsia="Times New Roman" w:cs="Times New Roman"/>
              </w:rPr>
            </w:pPr>
            <w:r w:rsidRPr="00E806DF">
              <w:rPr>
                <w:rFonts w:cs="Times New Roman"/>
              </w:rPr>
              <w:t>Change in industry adjusted ROA</w:t>
            </w:r>
            <w:r w:rsidRPr="00E806DF">
              <w:rPr>
                <w:rFonts w:cs="Times New Roman"/>
                <w:vertAlign w:val="subscript"/>
              </w:rPr>
              <w:t>r+3</w:t>
            </w:r>
          </w:p>
        </w:tc>
      </w:tr>
      <w:tr w:rsidR="00310E69" w:rsidRPr="00E806DF" w14:paraId="7F2CD146" w14:textId="77777777" w:rsidTr="00AC228D">
        <w:trPr>
          <w:trHeight w:val="286"/>
        </w:trPr>
        <w:tc>
          <w:tcPr>
            <w:tcW w:w="3060" w:type="dxa"/>
            <w:noWrap/>
            <w:vAlign w:val="center"/>
          </w:tcPr>
          <w:p w14:paraId="48A1328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Unexpected</w:t>
            </w:r>
          </w:p>
        </w:tc>
        <w:tc>
          <w:tcPr>
            <w:tcW w:w="1650" w:type="dxa"/>
          </w:tcPr>
          <w:p w14:paraId="6B1B870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-0.011</w:t>
            </w:r>
          </w:p>
        </w:tc>
        <w:tc>
          <w:tcPr>
            <w:tcW w:w="1650" w:type="dxa"/>
            <w:vAlign w:val="bottom"/>
          </w:tcPr>
          <w:p w14:paraId="1A173324" w14:textId="77777777" w:rsidR="00310E69" w:rsidRPr="00E806DF" w:rsidRDefault="00310E69" w:rsidP="00AC228D">
            <w:pPr>
              <w:rPr>
                <w:rFonts w:cs="Times New Roman"/>
              </w:rPr>
            </w:pPr>
            <w:r w:rsidRPr="00E806DF">
              <w:rPr>
                <w:rFonts w:eastAsia="Times New Roman" w:cs="Times New Roman"/>
                <w:color w:val="000000"/>
              </w:rPr>
              <w:t>0.006</w:t>
            </w:r>
          </w:p>
        </w:tc>
        <w:tc>
          <w:tcPr>
            <w:tcW w:w="1650" w:type="dxa"/>
          </w:tcPr>
          <w:p w14:paraId="0711B6A3" w14:textId="77777777" w:rsidR="00310E69" w:rsidRPr="00E806DF" w:rsidRDefault="00310E69" w:rsidP="00AC228D">
            <w:pPr>
              <w:rPr>
                <w:rFonts w:cs="Times New Roman"/>
              </w:rPr>
            </w:pPr>
            <w:r w:rsidRPr="00E806DF">
              <w:rPr>
                <w:rFonts w:cs="Times New Roman"/>
              </w:rPr>
              <w:t>0.009</w:t>
            </w:r>
          </w:p>
        </w:tc>
        <w:tc>
          <w:tcPr>
            <w:tcW w:w="1650" w:type="dxa"/>
          </w:tcPr>
          <w:p w14:paraId="4D98346D" w14:textId="77777777" w:rsidR="00310E69" w:rsidRPr="00E806DF" w:rsidRDefault="00310E69" w:rsidP="00AC228D">
            <w:pPr>
              <w:rPr>
                <w:rFonts w:cs="Times New Roman"/>
              </w:rPr>
            </w:pPr>
            <w:r w:rsidRPr="00E806DF">
              <w:rPr>
                <w:rFonts w:cs="Times New Roman"/>
              </w:rPr>
              <w:t>-0.291</w:t>
            </w:r>
          </w:p>
        </w:tc>
        <w:tc>
          <w:tcPr>
            <w:tcW w:w="1650" w:type="dxa"/>
          </w:tcPr>
          <w:p w14:paraId="63200FB0" w14:textId="77777777" w:rsidR="00310E69" w:rsidRPr="00E806DF" w:rsidRDefault="00310E69" w:rsidP="00AC228D">
            <w:pPr>
              <w:rPr>
                <w:rFonts w:cs="Times New Roman"/>
              </w:rPr>
            </w:pPr>
            <w:r w:rsidRPr="00E806DF">
              <w:rPr>
                <w:rFonts w:cs="Times New Roman"/>
              </w:rPr>
              <w:t>0.007</w:t>
            </w:r>
          </w:p>
        </w:tc>
        <w:tc>
          <w:tcPr>
            <w:tcW w:w="1650" w:type="dxa"/>
          </w:tcPr>
          <w:p w14:paraId="6006C7D3" w14:textId="77777777" w:rsidR="00310E69" w:rsidRPr="00E806DF" w:rsidRDefault="00310E69" w:rsidP="00AC228D">
            <w:pPr>
              <w:rPr>
                <w:rFonts w:cs="Times New Roman"/>
              </w:rPr>
            </w:pPr>
            <w:r w:rsidRPr="00E806DF">
              <w:rPr>
                <w:rFonts w:cs="Times New Roman"/>
              </w:rPr>
              <w:t>-0.012</w:t>
            </w:r>
          </w:p>
        </w:tc>
      </w:tr>
      <w:tr w:rsidR="00310E69" w:rsidRPr="00E806DF" w14:paraId="2846F4C2" w14:textId="77777777" w:rsidTr="00AC228D">
        <w:trPr>
          <w:trHeight w:val="286"/>
        </w:trPr>
        <w:tc>
          <w:tcPr>
            <w:tcW w:w="3060" w:type="dxa"/>
            <w:noWrap/>
            <w:vAlign w:val="center"/>
          </w:tcPr>
          <w:p w14:paraId="756572A5" w14:textId="77777777" w:rsidR="00310E69" w:rsidRPr="00E806DF" w:rsidRDefault="00310E69" w:rsidP="00AC228D">
            <w:pPr>
              <w:rPr>
                <w:rFonts w:eastAsia="Times New Roman" w:cs="Times New Roman"/>
                <w:color w:val="000000"/>
              </w:rPr>
            </w:pPr>
          </w:p>
        </w:tc>
        <w:tc>
          <w:tcPr>
            <w:tcW w:w="1650" w:type="dxa"/>
          </w:tcPr>
          <w:p w14:paraId="4FEC2CD6"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(0.77)</w:t>
            </w:r>
          </w:p>
        </w:tc>
        <w:tc>
          <w:tcPr>
            <w:tcW w:w="1650" w:type="dxa"/>
            <w:vAlign w:val="bottom"/>
          </w:tcPr>
          <w:p w14:paraId="3280E230" w14:textId="77777777" w:rsidR="00310E69" w:rsidRPr="00E806DF" w:rsidRDefault="00310E69" w:rsidP="00AC228D">
            <w:pPr>
              <w:rPr>
                <w:rFonts w:cs="Times New Roman"/>
              </w:rPr>
            </w:pPr>
            <w:r w:rsidRPr="00E806DF">
              <w:rPr>
                <w:rFonts w:eastAsia="Times New Roman" w:cs="Times New Roman"/>
                <w:color w:val="000000"/>
              </w:rPr>
              <w:t>(0.90)</w:t>
            </w:r>
          </w:p>
        </w:tc>
        <w:tc>
          <w:tcPr>
            <w:tcW w:w="1650" w:type="dxa"/>
          </w:tcPr>
          <w:p w14:paraId="15721A1D" w14:textId="77777777" w:rsidR="00310E69" w:rsidRPr="00E806DF" w:rsidRDefault="00310E69" w:rsidP="00AC228D">
            <w:pPr>
              <w:rPr>
                <w:rFonts w:cs="Times New Roman"/>
              </w:rPr>
            </w:pPr>
            <w:r w:rsidRPr="00E806DF">
              <w:rPr>
                <w:rFonts w:cs="Times New Roman"/>
              </w:rPr>
              <w:t>(0.69)</w:t>
            </w:r>
          </w:p>
        </w:tc>
        <w:tc>
          <w:tcPr>
            <w:tcW w:w="1650" w:type="dxa"/>
          </w:tcPr>
          <w:p w14:paraId="556099BC" w14:textId="77777777" w:rsidR="00310E69" w:rsidRPr="00E806DF" w:rsidRDefault="00310E69" w:rsidP="00AC228D">
            <w:pPr>
              <w:rPr>
                <w:rFonts w:cs="Times New Roman"/>
              </w:rPr>
            </w:pPr>
            <w:r w:rsidRPr="00E806DF">
              <w:rPr>
                <w:rFonts w:cs="Times New Roman"/>
              </w:rPr>
              <w:t>(0.47)</w:t>
            </w:r>
          </w:p>
        </w:tc>
        <w:tc>
          <w:tcPr>
            <w:tcW w:w="1650" w:type="dxa"/>
          </w:tcPr>
          <w:p w14:paraId="75F69AE8" w14:textId="77777777" w:rsidR="00310E69" w:rsidRPr="00E806DF" w:rsidRDefault="00310E69" w:rsidP="00AC228D">
            <w:pPr>
              <w:rPr>
                <w:rFonts w:cs="Times New Roman"/>
              </w:rPr>
            </w:pPr>
            <w:r w:rsidRPr="00E806DF">
              <w:rPr>
                <w:rFonts w:cs="Times New Roman"/>
              </w:rPr>
              <w:t>(0.71)</w:t>
            </w:r>
          </w:p>
        </w:tc>
        <w:tc>
          <w:tcPr>
            <w:tcW w:w="1650" w:type="dxa"/>
          </w:tcPr>
          <w:p w14:paraId="10A1BFC7" w14:textId="77777777" w:rsidR="00310E69" w:rsidRPr="00E806DF" w:rsidRDefault="00310E69" w:rsidP="00AC228D">
            <w:pPr>
              <w:rPr>
                <w:rFonts w:cs="Times New Roman"/>
              </w:rPr>
            </w:pPr>
            <w:r w:rsidRPr="00E806DF">
              <w:rPr>
                <w:rFonts w:cs="Times New Roman"/>
              </w:rPr>
              <w:t>(0.73)</w:t>
            </w:r>
          </w:p>
        </w:tc>
      </w:tr>
      <w:tr w:rsidR="00310E69" w:rsidRPr="00E806DF" w14:paraId="1895FFF9" w14:textId="77777777" w:rsidTr="00AC228D">
        <w:trPr>
          <w:trHeight w:val="286"/>
        </w:trPr>
        <w:tc>
          <w:tcPr>
            <w:tcW w:w="3060" w:type="dxa"/>
            <w:noWrap/>
            <w:vAlign w:val="center"/>
          </w:tcPr>
          <w:p w14:paraId="45288A8C" w14:textId="77777777" w:rsidR="00310E69" w:rsidRPr="00E806DF" w:rsidRDefault="00310E69" w:rsidP="00AC228D">
            <w:pPr>
              <w:rPr>
                <w:rFonts w:eastAsia="Times New Roman" w:cs="Times New Roman"/>
                <w:color w:val="000000"/>
              </w:rPr>
            </w:pPr>
          </w:p>
        </w:tc>
        <w:tc>
          <w:tcPr>
            <w:tcW w:w="1650" w:type="dxa"/>
          </w:tcPr>
          <w:p w14:paraId="3F57EF0E" w14:textId="77777777" w:rsidR="00310E69" w:rsidRPr="00E806DF" w:rsidRDefault="00310E69" w:rsidP="00AC228D">
            <w:pPr>
              <w:rPr>
                <w:rFonts w:eastAsia="Times New Roman" w:cs="Times New Roman"/>
                <w:b/>
                <w:color w:val="000000"/>
              </w:rPr>
            </w:pPr>
          </w:p>
        </w:tc>
        <w:tc>
          <w:tcPr>
            <w:tcW w:w="1650" w:type="dxa"/>
            <w:vAlign w:val="bottom"/>
          </w:tcPr>
          <w:p w14:paraId="2B7ACFE4" w14:textId="77777777" w:rsidR="00310E69" w:rsidRPr="00E806DF" w:rsidRDefault="00310E69" w:rsidP="00AC228D">
            <w:pPr>
              <w:rPr>
                <w:rFonts w:eastAsia="Times New Roman" w:cs="Times New Roman"/>
                <w:b/>
                <w:color w:val="000000"/>
              </w:rPr>
            </w:pPr>
          </w:p>
        </w:tc>
        <w:tc>
          <w:tcPr>
            <w:tcW w:w="1650" w:type="dxa"/>
          </w:tcPr>
          <w:p w14:paraId="21863592" w14:textId="77777777" w:rsidR="00310E69" w:rsidRPr="00E806DF" w:rsidRDefault="00310E69" w:rsidP="00AC228D">
            <w:pPr>
              <w:rPr>
                <w:rFonts w:cs="Times New Roman"/>
                <w:b/>
              </w:rPr>
            </w:pPr>
          </w:p>
        </w:tc>
        <w:tc>
          <w:tcPr>
            <w:tcW w:w="1650" w:type="dxa"/>
          </w:tcPr>
          <w:p w14:paraId="34C1F06A" w14:textId="77777777" w:rsidR="00310E69" w:rsidRPr="00E806DF" w:rsidRDefault="00310E69" w:rsidP="00AC228D">
            <w:pPr>
              <w:rPr>
                <w:rFonts w:cs="Times New Roman"/>
                <w:b/>
              </w:rPr>
            </w:pPr>
          </w:p>
        </w:tc>
        <w:tc>
          <w:tcPr>
            <w:tcW w:w="1650" w:type="dxa"/>
          </w:tcPr>
          <w:p w14:paraId="0F30EC33" w14:textId="77777777" w:rsidR="00310E69" w:rsidRPr="00E806DF" w:rsidRDefault="00310E69" w:rsidP="00AC228D">
            <w:pPr>
              <w:rPr>
                <w:rFonts w:cs="Times New Roman"/>
                <w:b/>
              </w:rPr>
            </w:pPr>
          </w:p>
        </w:tc>
        <w:tc>
          <w:tcPr>
            <w:tcW w:w="1650" w:type="dxa"/>
          </w:tcPr>
          <w:p w14:paraId="62E22443" w14:textId="77777777" w:rsidR="00310E69" w:rsidRPr="00E806DF" w:rsidRDefault="00310E69" w:rsidP="00AC228D">
            <w:pPr>
              <w:rPr>
                <w:rFonts w:cs="Times New Roman"/>
              </w:rPr>
            </w:pPr>
          </w:p>
        </w:tc>
      </w:tr>
      <w:tr w:rsidR="00310E69" w:rsidRPr="00E806DF" w14:paraId="2D7E0454" w14:textId="77777777" w:rsidTr="00AC228D">
        <w:trPr>
          <w:trHeight w:val="286"/>
        </w:trPr>
        <w:tc>
          <w:tcPr>
            <w:tcW w:w="3060" w:type="dxa"/>
            <w:noWrap/>
            <w:vAlign w:val="center"/>
          </w:tcPr>
          <w:p w14:paraId="4D89C0E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Outside director connections</w:t>
            </w:r>
          </w:p>
        </w:tc>
        <w:tc>
          <w:tcPr>
            <w:tcW w:w="1650" w:type="dxa"/>
          </w:tcPr>
          <w:p w14:paraId="38BB639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-0.000</w:t>
            </w:r>
          </w:p>
        </w:tc>
        <w:tc>
          <w:tcPr>
            <w:tcW w:w="1650" w:type="dxa"/>
            <w:vAlign w:val="bottom"/>
          </w:tcPr>
          <w:p w14:paraId="07E99997" w14:textId="77777777" w:rsidR="00310E69" w:rsidRPr="00E806DF" w:rsidRDefault="00310E69" w:rsidP="00AC228D">
            <w:pPr>
              <w:rPr>
                <w:rFonts w:eastAsia="Times New Roman" w:cs="Times New Roman"/>
              </w:rPr>
            </w:pPr>
            <w:r w:rsidRPr="00E806DF">
              <w:rPr>
                <w:rFonts w:eastAsia="Times New Roman" w:cs="Times New Roman"/>
                <w:color w:val="000000"/>
              </w:rPr>
              <w:t>0.004</w:t>
            </w:r>
          </w:p>
        </w:tc>
        <w:tc>
          <w:tcPr>
            <w:tcW w:w="1650" w:type="dxa"/>
          </w:tcPr>
          <w:p w14:paraId="27B5ECA1" w14:textId="77777777" w:rsidR="00310E69" w:rsidRPr="00E806DF" w:rsidRDefault="00310E69" w:rsidP="00AC228D">
            <w:pPr>
              <w:rPr>
                <w:rFonts w:eastAsia="Times New Roman" w:cs="Times New Roman"/>
              </w:rPr>
            </w:pPr>
            <w:r w:rsidRPr="00E806DF">
              <w:rPr>
                <w:rFonts w:eastAsia="Times New Roman" w:cs="Times New Roman"/>
              </w:rPr>
              <w:t>-0.000</w:t>
            </w:r>
          </w:p>
        </w:tc>
        <w:tc>
          <w:tcPr>
            <w:tcW w:w="1650" w:type="dxa"/>
          </w:tcPr>
          <w:p w14:paraId="0943ADDD" w14:textId="77777777" w:rsidR="00310E69" w:rsidRPr="00E806DF" w:rsidRDefault="00310E69" w:rsidP="00AC228D">
            <w:pPr>
              <w:rPr>
                <w:rFonts w:eastAsia="Times New Roman" w:cs="Times New Roman"/>
                <w:b/>
              </w:rPr>
            </w:pPr>
            <w:r w:rsidRPr="00E806DF">
              <w:rPr>
                <w:rFonts w:eastAsia="Times New Roman" w:cs="Times New Roman"/>
                <w:b/>
              </w:rPr>
              <w:t>0.005*</w:t>
            </w:r>
          </w:p>
        </w:tc>
        <w:tc>
          <w:tcPr>
            <w:tcW w:w="1650" w:type="dxa"/>
          </w:tcPr>
          <w:p w14:paraId="0471B4CE" w14:textId="77777777" w:rsidR="00310E69" w:rsidRPr="00E806DF" w:rsidRDefault="00310E69" w:rsidP="00AC228D">
            <w:pPr>
              <w:rPr>
                <w:rFonts w:eastAsia="Times New Roman" w:cs="Times New Roman"/>
              </w:rPr>
            </w:pPr>
            <w:r w:rsidRPr="00E806DF">
              <w:rPr>
                <w:rFonts w:eastAsia="Times New Roman" w:cs="Times New Roman"/>
              </w:rPr>
              <w:t>0.001</w:t>
            </w:r>
          </w:p>
        </w:tc>
        <w:tc>
          <w:tcPr>
            <w:tcW w:w="1650" w:type="dxa"/>
          </w:tcPr>
          <w:p w14:paraId="1931FB2F" w14:textId="77777777" w:rsidR="00310E69" w:rsidRPr="00E806DF" w:rsidRDefault="00310E69" w:rsidP="00AC228D">
            <w:pPr>
              <w:rPr>
                <w:rFonts w:eastAsia="Times New Roman" w:cs="Times New Roman"/>
                <w:b/>
              </w:rPr>
            </w:pPr>
            <w:r w:rsidRPr="00E806DF">
              <w:rPr>
                <w:rFonts w:eastAsia="Times New Roman" w:cs="Times New Roman"/>
                <w:b/>
              </w:rPr>
              <w:t>0.006*</w:t>
            </w:r>
          </w:p>
        </w:tc>
      </w:tr>
      <w:tr w:rsidR="00310E69" w:rsidRPr="00E806DF" w14:paraId="5394BEBC" w14:textId="77777777" w:rsidTr="00AC228D">
        <w:trPr>
          <w:trHeight w:val="286"/>
        </w:trPr>
        <w:tc>
          <w:tcPr>
            <w:tcW w:w="3060" w:type="dxa"/>
            <w:noWrap/>
            <w:vAlign w:val="center"/>
          </w:tcPr>
          <w:p w14:paraId="5678E494" w14:textId="77777777" w:rsidR="00310E69" w:rsidRPr="00E806DF" w:rsidRDefault="00310E69" w:rsidP="00AC228D">
            <w:pPr>
              <w:rPr>
                <w:rFonts w:eastAsia="Times New Roman" w:cs="Times New Roman"/>
                <w:color w:val="000000"/>
              </w:rPr>
            </w:pPr>
          </w:p>
        </w:tc>
        <w:tc>
          <w:tcPr>
            <w:tcW w:w="1650" w:type="dxa"/>
          </w:tcPr>
          <w:p w14:paraId="76E5E85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(0.96)</w:t>
            </w:r>
          </w:p>
        </w:tc>
        <w:tc>
          <w:tcPr>
            <w:tcW w:w="1650" w:type="dxa"/>
            <w:vAlign w:val="bottom"/>
          </w:tcPr>
          <w:p w14:paraId="6D0F44FE" w14:textId="77777777" w:rsidR="00310E69" w:rsidRPr="00E806DF" w:rsidRDefault="00310E69" w:rsidP="00AC228D">
            <w:pPr>
              <w:rPr>
                <w:rFonts w:eastAsia="Times New Roman" w:cs="Times New Roman"/>
              </w:rPr>
            </w:pPr>
            <w:r w:rsidRPr="00E806DF">
              <w:rPr>
                <w:rFonts w:eastAsia="Times New Roman" w:cs="Times New Roman"/>
                <w:color w:val="000000"/>
              </w:rPr>
              <w:t>(0.15)</w:t>
            </w:r>
          </w:p>
        </w:tc>
        <w:tc>
          <w:tcPr>
            <w:tcW w:w="1650" w:type="dxa"/>
          </w:tcPr>
          <w:p w14:paraId="7DD6B9FB" w14:textId="77777777" w:rsidR="00310E69" w:rsidRPr="00E806DF" w:rsidRDefault="00310E69" w:rsidP="00AC228D">
            <w:pPr>
              <w:rPr>
                <w:rFonts w:eastAsia="Times New Roman" w:cs="Times New Roman"/>
              </w:rPr>
            </w:pPr>
            <w:r w:rsidRPr="00E806DF">
              <w:rPr>
                <w:rFonts w:eastAsia="Times New Roman" w:cs="Times New Roman"/>
              </w:rPr>
              <w:t>(0.96)</w:t>
            </w:r>
          </w:p>
        </w:tc>
        <w:tc>
          <w:tcPr>
            <w:tcW w:w="1650" w:type="dxa"/>
          </w:tcPr>
          <w:p w14:paraId="31A9E02D" w14:textId="77777777" w:rsidR="00310E69" w:rsidRPr="00E806DF" w:rsidRDefault="00310E69" w:rsidP="00AC228D">
            <w:pPr>
              <w:rPr>
                <w:rFonts w:eastAsia="Times New Roman" w:cs="Times New Roman"/>
                <w:b/>
              </w:rPr>
            </w:pPr>
            <w:r w:rsidRPr="00E806DF">
              <w:rPr>
                <w:rFonts w:eastAsia="Times New Roman" w:cs="Times New Roman"/>
                <w:b/>
              </w:rPr>
              <w:t>(0.08)</w:t>
            </w:r>
          </w:p>
        </w:tc>
        <w:tc>
          <w:tcPr>
            <w:tcW w:w="1650" w:type="dxa"/>
          </w:tcPr>
          <w:p w14:paraId="5D09D9EA" w14:textId="77777777" w:rsidR="00310E69" w:rsidRPr="00E806DF" w:rsidRDefault="00310E69" w:rsidP="00AC228D">
            <w:pPr>
              <w:rPr>
                <w:rFonts w:eastAsia="Times New Roman" w:cs="Times New Roman"/>
              </w:rPr>
            </w:pPr>
            <w:r w:rsidRPr="00E806DF">
              <w:rPr>
                <w:rFonts w:eastAsia="Times New Roman" w:cs="Times New Roman"/>
              </w:rPr>
              <w:t>(0.21)</w:t>
            </w:r>
          </w:p>
        </w:tc>
        <w:tc>
          <w:tcPr>
            <w:tcW w:w="1650" w:type="dxa"/>
          </w:tcPr>
          <w:p w14:paraId="5DF9CF5B" w14:textId="77777777" w:rsidR="00310E69" w:rsidRPr="00E806DF" w:rsidRDefault="00310E69" w:rsidP="00AC228D">
            <w:pPr>
              <w:rPr>
                <w:rFonts w:eastAsia="Times New Roman" w:cs="Times New Roman"/>
                <w:b/>
              </w:rPr>
            </w:pPr>
            <w:r w:rsidRPr="00E806DF">
              <w:rPr>
                <w:rFonts w:eastAsia="Times New Roman" w:cs="Times New Roman"/>
                <w:b/>
              </w:rPr>
              <w:t>(0.06)</w:t>
            </w:r>
          </w:p>
        </w:tc>
      </w:tr>
      <w:tr w:rsidR="00310E69" w:rsidRPr="00E806DF" w14:paraId="4F13803F" w14:textId="77777777" w:rsidTr="00AC228D">
        <w:trPr>
          <w:trHeight w:val="286"/>
        </w:trPr>
        <w:tc>
          <w:tcPr>
            <w:tcW w:w="3060" w:type="dxa"/>
            <w:noWrap/>
            <w:vAlign w:val="center"/>
          </w:tcPr>
          <w:p w14:paraId="0C6602A0" w14:textId="77777777" w:rsidR="00310E69" w:rsidRPr="00E806DF" w:rsidRDefault="00310E69" w:rsidP="00AC228D">
            <w:pPr>
              <w:rPr>
                <w:rFonts w:eastAsia="Times New Roman" w:cs="Times New Roman"/>
                <w:color w:val="000000"/>
              </w:rPr>
            </w:pPr>
          </w:p>
        </w:tc>
        <w:tc>
          <w:tcPr>
            <w:tcW w:w="1650" w:type="dxa"/>
          </w:tcPr>
          <w:p w14:paraId="407F5CD0" w14:textId="77777777" w:rsidR="00310E69" w:rsidRPr="00E806DF" w:rsidRDefault="00310E69" w:rsidP="00AC228D">
            <w:pPr>
              <w:rPr>
                <w:rFonts w:eastAsia="Times New Roman" w:cs="Times New Roman"/>
                <w:color w:val="000000"/>
              </w:rPr>
            </w:pPr>
          </w:p>
        </w:tc>
        <w:tc>
          <w:tcPr>
            <w:tcW w:w="1650" w:type="dxa"/>
            <w:vAlign w:val="bottom"/>
          </w:tcPr>
          <w:p w14:paraId="7118633D" w14:textId="77777777" w:rsidR="00310E69" w:rsidRPr="00E806DF" w:rsidRDefault="00310E69" w:rsidP="00AC228D">
            <w:pPr>
              <w:rPr>
                <w:rFonts w:eastAsia="Times New Roman" w:cs="Times New Roman"/>
                <w:color w:val="000000"/>
              </w:rPr>
            </w:pPr>
          </w:p>
        </w:tc>
        <w:tc>
          <w:tcPr>
            <w:tcW w:w="1650" w:type="dxa"/>
          </w:tcPr>
          <w:p w14:paraId="4FA40688" w14:textId="77777777" w:rsidR="00310E69" w:rsidRPr="00E806DF" w:rsidRDefault="00310E69" w:rsidP="00AC228D">
            <w:pPr>
              <w:rPr>
                <w:rFonts w:cs="Times New Roman"/>
              </w:rPr>
            </w:pPr>
          </w:p>
        </w:tc>
        <w:tc>
          <w:tcPr>
            <w:tcW w:w="1650" w:type="dxa"/>
          </w:tcPr>
          <w:p w14:paraId="629B747C" w14:textId="77777777" w:rsidR="00310E69" w:rsidRPr="00E806DF" w:rsidRDefault="00310E69" w:rsidP="00AC228D">
            <w:pPr>
              <w:rPr>
                <w:rFonts w:cs="Times New Roman"/>
              </w:rPr>
            </w:pPr>
          </w:p>
        </w:tc>
        <w:tc>
          <w:tcPr>
            <w:tcW w:w="1650" w:type="dxa"/>
          </w:tcPr>
          <w:p w14:paraId="00D0942A" w14:textId="77777777" w:rsidR="00310E69" w:rsidRPr="00E806DF" w:rsidRDefault="00310E69" w:rsidP="00AC228D">
            <w:pPr>
              <w:rPr>
                <w:rFonts w:cs="Times New Roman"/>
              </w:rPr>
            </w:pPr>
          </w:p>
        </w:tc>
        <w:tc>
          <w:tcPr>
            <w:tcW w:w="1650" w:type="dxa"/>
          </w:tcPr>
          <w:p w14:paraId="5CD0BDF0" w14:textId="77777777" w:rsidR="00310E69" w:rsidRPr="00E806DF" w:rsidRDefault="00310E69" w:rsidP="00AC228D">
            <w:pPr>
              <w:rPr>
                <w:rFonts w:cs="Times New Roman"/>
              </w:rPr>
            </w:pPr>
          </w:p>
        </w:tc>
      </w:tr>
      <w:tr w:rsidR="00310E69" w:rsidRPr="00E806DF" w14:paraId="2378957C" w14:textId="77777777" w:rsidTr="00AC228D">
        <w:trPr>
          <w:trHeight w:val="286"/>
        </w:trPr>
        <w:tc>
          <w:tcPr>
            <w:tcW w:w="3060" w:type="dxa"/>
            <w:noWrap/>
            <w:vAlign w:val="center"/>
          </w:tcPr>
          <w:p w14:paraId="3A2BD0F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Unexpected*</w:t>
            </w:r>
          </w:p>
        </w:tc>
        <w:tc>
          <w:tcPr>
            <w:tcW w:w="1650" w:type="dxa"/>
          </w:tcPr>
          <w:p w14:paraId="3DFBA882" w14:textId="77777777" w:rsidR="00310E69" w:rsidRPr="00E806DF" w:rsidRDefault="00310E69" w:rsidP="00AC228D">
            <w:pPr>
              <w:rPr>
                <w:rFonts w:eastAsia="Times New Roman" w:cs="Times New Roman"/>
                <w:color w:val="000000"/>
              </w:rPr>
            </w:pPr>
          </w:p>
        </w:tc>
        <w:tc>
          <w:tcPr>
            <w:tcW w:w="1650" w:type="dxa"/>
            <w:vAlign w:val="bottom"/>
          </w:tcPr>
          <w:p w14:paraId="7A7C5FD6" w14:textId="77777777" w:rsidR="00310E69" w:rsidRPr="00E806DF" w:rsidRDefault="00310E69" w:rsidP="00AC228D">
            <w:pPr>
              <w:rPr>
                <w:rFonts w:cs="Times New Roman"/>
              </w:rPr>
            </w:pPr>
            <w:r w:rsidRPr="00E806DF">
              <w:rPr>
                <w:rFonts w:eastAsia="Times New Roman" w:cs="Times New Roman"/>
                <w:color w:val="000000"/>
              </w:rPr>
              <w:t>-0.003</w:t>
            </w:r>
          </w:p>
        </w:tc>
        <w:tc>
          <w:tcPr>
            <w:tcW w:w="1650" w:type="dxa"/>
          </w:tcPr>
          <w:p w14:paraId="10758211" w14:textId="77777777" w:rsidR="00310E69" w:rsidRPr="00E806DF" w:rsidRDefault="00310E69" w:rsidP="00AC228D">
            <w:pPr>
              <w:rPr>
                <w:rFonts w:cs="Times New Roman"/>
              </w:rPr>
            </w:pPr>
          </w:p>
        </w:tc>
        <w:tc>
          <w:tcPr>
            <w:tcW w:w="1650" w:type="dxa"/>
          </w:tcPr>
          <w:p w14:paraId="070B7A41" w14:textId="77777777" w:rsidR="00310E69" w:rsidRPr="00E806DF" w:rsidRDefault="00310E69" w:rsidP="00AC228D">
            <w:pPr>
              <w:rPr>
                <w:rFonts w:cs="Times New Roman"/>
                <w:b/>
              </w:rPr>
            </w:pPr>
            <w:r w:rsidRPr="00E806DF">
              <w:rPr>
                <w:rFonts w:cs="Times New Roman"/>
                <w:b/>
              </w:rPr>
              <w:t>0.075*</w:t>
            </w:r>
          </w:p>
        </w:tc>
        <w:tc>
          <w:tcPr>
            <w:tcW w:w="1650" w:type="dxa"/>
          </w:tcPr>
          <w:p w14:paraId="5E5DCC4E" w14:textId="77777777" w:rsidR="00310E69" w:rsidRPr="00E806DF" w:rsidRDefault="00310E69" w:rsidP="00AC228D">
            <w:pPr>
              <w:rPr>
                <w:rFonts w:cs="Times New Roman"/>
                <w:b/>
              </w:rPr>
            </w:pPr>
          </w:p>
        </w:tc>
        <w:tc>
          <w:tcPr>
            <w:tcW w:w="1650" w:type="dxa"/>
          </w:tcPr>
          <w:p w14:paraId="4F73AB1F" w14:textId="77777777" w:rsidR="00310E69" w:rsidRPr="00E806DF" w:rsidRDefault="00310E69" w:rsidP="00AC228D">
            <w:pPr>
              <w:rPr>
                <w:rFonts w:cs="Times New Roman"/>
                <w:b/>
              </w:rPr>
            </w:pPr>
            <w:r w:rsidRPr="00E806DF">
              <w:rPr>
                <w:rFonts w:cs="Times New Roman"/>
                <w:b/>
              </w:rPr>
              <w:t>0.062*</w:t>
            </w:r>
          </w:p>
        </w:tc>
      </w:tr>
      <w:tr w:rsidR="00310E69" w:rsidRPr="00E806DF" w14:paraId="2D9AE807" w14:textId="77777777" w:rsidTr="00AC228D">
        <w:trPr>
          <w:trHeight w:val="286"/>
        </w:trPr>
        <w:tc>
          <w:tcPr>
            <w:tcW w:w="3060" w:type="dxa"/>
            <w:noWrap/>
            <w:vAlign w:val="center"/>
          </w:tcPr>
          <w:p w14:paraId="640B8BFD"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&gt;=1 non-CEO inside directors</w:t>
            </w:r>
          </w:p>
        </w:tc>
        <w:tc>
          <w:tcPr>
            <w:tcW w:w="1650" w:type="dxa"/>
          </w:tcPr>
          <w:p w14:paraId="2A064FDD" w14:textId="77777777" w:rsidR="00310E69" w:rsidRPr="00E806DF" w:rsidRDefault="00310E69" w:rsidP="00AC228D">
            <w:pPr>
              <w:rPr>
                <w:rFonts w:eastAsia="Times New Roman" w:cs="Times New Roman"/>
                <w:color w:val="000000"/>
              </w:rPr>
            </w:pPr>
          </w:p>
        </w:tc>
        <w:tc>
          <w:tcPr>
            <w:tcW w:w="1650" w:type="dxa"/>
            <w:vAlign w:val="bottom"/>
          </w:tcPr>
          <w:p w14:paraId="4F329ACA" w14:textId="77777777" w:rsidR="00310E69" w:rsidRPr="00E806DF" w:rsidRDefault="00310E69" w:rsidP="00AC228D">
            <w:pPr>
              <w:rPr>
                <w:rFonts w:cs="Times New Roman"/>
              </w:rPr>
            </w:pPr>
            <w:r w:rsidRPr="00E806DF">
              <w:rPr>
                <w:rFonts w:eastAsia="Times New Roman" w:cs="Times New Roman"/>
                <w:color w:val="000000"/>
              </w:rPr>
              <w:t>(0.96)</w:t>
            </w:r>
          </w:p>
        </w:tc>
        <w:tc>
          <w:tcPr>
            <w:tcW w:w="1650" w:type="dxa"/>
          </w:tcPr>
          <w:p w14:paraId="6369187D" w14:textId="77777777" w:rsidR="00310E69" w:rsidRPr="00E806DF" w:rsidRDefault="00310E69" w:rsidP="00AC228D">
            <w:pPr>
              <w:rPr>
                <w:rFonts w:cs="Times New Roman"/>
              </w:rPr>
            </w:pPr>
          </w:p>
        </w:tc>
        <w:tc>
          <w:tcPr>
            <w:tcW w:w="1650" w:type="dxa"/>
          </w:tcPr>
          <w:p w14:paraId="51DD5CD5" w14:textId="77777777" w:rsidR="00310E69" w:rsidRPr="00E806DF" w:rsidRDefault="00310E69" w:rsidP="00AC228D">
            <w:pPr>
              <w:rPr>
                <w:rFonts w:cs="Times New Roman"/>
                <w:b/>
              </w:rPr>
            </w:pPr>
            <w:r w:rsidRPr="00E806DF">
              <w:rPr>
                <w:rFonts w:cs="Times New Roman"/>
                <w:b/>
              </w:rPr>
              <w:t>(0.09)</w:t>
            </w:r>
          </w:p>
        </w:tc>
        <w:tc>
          <w:tcPr>
            <w:tcW w:w="1650" w:type="dxa"/>
          </w:tcPr>
          <w:p w14:paraId="343F4706" w14:textId="77777777" w:rsidR="00310E69" w:rsidRPr="00E806DF" w:rsidRDefault="00310E69" w:rsidP="00AC228D">
            <w:pPr>
              <w:rPr>
                <w:rFonts w:cs="Times New Roman"/>
                <w:b/>
              </w:rPr>
            </w:pPr>
          </w:p>
        </w:tc>
        <w:tc>
          <w:tcPr>
            <w:tcW w:w="1650" w:type="dxa"/>
          </w:tcPr>
          <w:p w14:paraId="7A947D61" w14:textId="77777777" w:rsidR="00310E69" w:rsidRPr="00E806DF" w:rsidRDefault="00310E69" w:rsidP="00AC228D">
            <w:pPr>
              <w:rPr>
                <w:rFonts w:cs="Times New Roman"/>
                <w:b/>
              </w:rPr>
            </w:pPr>
            <w:r w:rsidRPr="00E806DF">
              <w:rPr>
                <w:rFonts w:cs="Times New Roman"/>
                <w:b/>
              </w:rPr>
              <w:t>(0.08)</w:t>
            </w:r>
          </w:p>
        </w:tc>
      </w:tr>
      <w:tr w:rsidR="00310E69" w:rsidRPr="00E806DF" w14:paraId="16E4CF98" w14:textId="77777777" w:rsidTr="00AC228D">
        <w:trPr>
          <w:trHeight w:val="286"/>
        </w:trPr>
        <w:tc>
          <w:tcPr>
            <w:tcW w:w="3060" w:type="dxa"/>
            <w:noWrap/>
            <w:vAlign w:val="center"/>
          </w:tcPr>
          <w:p w14:paraId="2AC41CB3" w14:textId="77777777" w:rsidR="00310E69" w:rsidRPr="00E806DF" w:rsidRDefault="00310E69" w:rsidP="00AC228D">
            <w:pPr>
              <w:rPr>
                <w:rFonts w:eastAsia="Times New Roman" w:cs="Times New Roman"/>
                <w:color w:val="000000"/>
              </w:rPr>
            </w:pPr>
          </w:p>
        </w:tc>
        <w:tc>
          <w:tcPr>
            <w:tcW w:w="1650" w:type="dxa"/>
          </w:tcPr>
          <w:p w14:paraId="408DD5CB" w14:textId="77777777" w:rsidR="00310E69" w:rsidRPr="00E806DF" w:rsidRDefault="00310E69" w:rsidP="00AC228D">
            <w:pPr>
              <w:rPr>
                <w:rFonts w:eastAsia="Times New Roman" w:cs="Times New Roman"/>
                <w:color w:val="000000"/>
              </w:rPr>
            </w:pPr>
          </w:p>
        </w:tc>
        <w:tc>
          <w:tcPr>
            <w:tcW w:w="1650" w:type="dxa"/>
            <w:vAlign w:val="bottom"/>
          </w:tcPr>
          <w:p w14:paraId="1C4FB3A0" w14:textId="77777777" w:rsidR="00310E69" w:rsidRPr="00E806DF" w:rsidRDefault="00310E69" w:rsidP="00AC228D">
            <w:pPr>
              <w:rPr>
                <w:rFonts w:eastAsia="Times New Roman" w:cs="Times New Roman"/>
                <w:color w:val="000000"/>
              </w:rPr>
            </w:pPr>
          </w:p>
        </w:tc>
        <w:tc>
          <w:tcPr>
            <w:tcW w:w="1650" w:type="dxa"/>
          </w:tcPr>
          <w:p w14:paraId="38AAC3A9" w14:textId="77777777" w:rsidR="00310E69" w:rsidRPr="00E806DF" w:rsidRDefault="00310E69" w:rsidP="00AC228D">
            <w:pPr>
              <w:rPr>
                <w:rFonts w:eastAsia="Times New Roman" w:cs="Times New Roman"/>
              </w:rPr>
            </w:pPr>
          </w:p>
        </w:tc>
        <w:tc>
          <w:tcPr>
            <w:tcW w:w="1650" w:type="dxa"/>
          </w:tcPr>
          <w:p w14:paraId="0A210FA0" w14:textId="77777777" w:rsidR="00310E69" w:rsidRPr="00E806DF" w:rsidRDefault="00310E69" w:rsidP="00AC228D">
            <w:pPr>
              <w:rPr>
                <w:rFonts w:eastAsia="Times New Roman" w:cs="Times New Roman"/>
              </w:rPr>
            </w:pPr>
          </w:p>
        </w:tc>
        <w:tc>
          <w:tcPr>
            <w:tcW w:w="1650" w:type="dxa"/>
          </w:tcPr>
          <w:p w14:paraId="31612FD0" w14:textId="77777777" w:rsidR="00310E69" w:rsidRPr="00E806DF" w:rsidRDefault="00310E69" w:rsidP="00AC228D">
            <w:pPr>
              <w:rPr>
                <w:rFonts w:eastAsia="Times New Roman" w:cs="Times New Roman"/>
              </w:rPr>
            </w:pPr>
          </w:p>
        </w:tc>
        <w:tc>
          <w:tcPr>
            <w:tcW w:w="1650" w:type="dxa"/>
          </w:tcPr>
          <w:p w14:paraId="78740B5C" w14:textId="77777777" w:rsidR="00310E69" w:rsidRPr="00E806DF" w:rsidRDefault="00310E69" w:rsidP="00AC228D">
            <w:pPr>
              <w:rPr>
                <w:rFonts w:eastAsia="Times New Roman" w:cs="Times New Roman"/>
              </w:rPr>
            </w:pPr>
          </w:p>
        </w:tc>
      </w:tr>
      <w:tr w:rsidR="00310E69" w:rsidRPr="00E806DF" w14:paraId="56936C3F" w14:textId="77777777" w:rsidTr="00AC228D">
        <w:trPr>
          <w:trHeight w:val="286"/>
        </w:trPr>
        <w:tc>
          <w:tcPr>
            <w:tcW w:w="3060" w:type="dxa"/>
            <w:noWrap/>
            <w:vAlign w:val="center"/>
          </w:tcPr>
          <w:p w14:paraId="62FCC7C5"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Unexpected*</w:t>
            </w:r>
          </w:p>
        </w:tc>
        <w:tc>
          <w:tcPr>
            <w:tcW w:w="1650" w:type="dxa"/>
          </w:tcPr>
          <w:p w14:paraId="1688AA55" w14:textId="77777777" w:rsidR="00310E69" w:rsidRPr="00E806DF" w:rsidRDefault="00310E69" w:rsidP="00AC228D">
            <w:pPr>
              <w:rPr>
                <w:rFonts w:eastAsia="Times New Roman" w:cs="Times New Roman"/>
                <w:b/>
                <w:color w:val="000000"/>
              </w:rPr>
            </w:pPr>
          </w:p>
        </w:tc>
        <w:tc>
          <w:tcPr>
            <w:tcW w:w="1650" w:type="dxa"/>
            <w:vAlign w:val="bottom"/>
          </w:tcPr>
          <w:p w14:paraId="13FB4996" w14:textId="77777777" w:rsidR="00310E69" w:rsidRPr="00E806DF" w:rsidRDefault="00310E69" w:rsidP="00AC228D">
            <w:pPr>
              <w:rPr>
                <w:rFonts w:cs="Times New Roman"/>
              </w:rPr>
            </w:pPr>
            <w:r w:rsidRPr="00E806DF">
              <w:rPr>
                <w:rFonts w:eastAsia="Times New Roman" w:cs="Times New Roman"/>
                <w:color w:val="000000"/>
              </w:rPr>
              <w:t>-0.002</w:t>
            </w:r>
          </w:p>
        </w:tc>
        <w:tc>
          <w:tcPr>
            <w:tcW w:w="1650" w:type="dxa"/>
          </w:tcPr>
          <w:p w14:paraId="2A42B6A4" w14:textId="77777777" w:rsidR="00310E69" w:rsidRPr="00E806DF" w:rsidRDefault="00310E69" w:rsidP="00AC228D">
            <w:pPr>
              <w:rPr>
                <w:rFonts w:cs="Times New Roman"/>
                <w:b/>
              </w:rPr>
            </w:pPr>
          </w:p>
        </w:tc>
        <w:tc>
          <w:tcPr>
            <w:tcW w:w="1650" w:type="dxa"/>
          </w:tcPr>
          <w:p w14:paraId="5C657F6D" w14:textId="77777777" w:rsidR="00310E69" w:rsidRPr="00E806DF" w:rsidRDefault="00310E69" w:rsidP="00AC228D">
            <w:pPr>
              <w:rPr>
                <w:rFonts w:cs="Times New Roman"/>
              </w:rPr>
            </w:pPr>
            <w:r w:rsidRPr="00E806DF">
              <w:rPr>
                <w:rFonts w:cs="Times New Roman"/>
              </w:rPr>
              <w:t>-0.001</w:t>
            </w:r>
          </w:p>
        </w:tc>
        <w:tc>
          <w:tcPr>
            <w:tcW w:w="1650" w:type="dxa"/>
          </w:tcPr>
          <w:p w14:paraId="3CD66E3C" w14:textId="77777777" w:rsidR="00310E69" w:rsidRPr="00E806DF" w:rsidRDefault="00310E69" w:rsidP="00AC228D">
            <w:pPr>
              <w:rPr>
                <w:rFonts w:cs="Times New Roman"/>
                <w:b/>
              </w:rPr>
            </w:pPr>
          </w:p>
        </w:tc>
        <w:tc>
          <w:tcPr>
            <w:tcW w:w="1650" w:type="dxa"/>
          </w:tcPr>
          <w:p w14:paraId="094FD462" w14:textId="77777777" w:rsidR="00310E69" w:rsidRPr="00E806DF" w:rsidRDefault="00310E69" w:rsidP="00AC228D">
            <w:pPr>
              <w:rPr>
                <w:rFonts w:cs="Times New Roman"/>
              </w:rPr>
            </w:pPr>
            <w:r w:rsidRPr="00E806DF">
              <w:rPr>
                <w:rFonts w:cs="Times New Roman"/>
              </w:rPr>
              <w:t>-0.002</w:t>
            </w:r>
          </w:p>
        </w:tc>
      </w:tr>
      <w:tr w:rsidR="00310E69" w:rsidRPr="00E806DF" w14:paraId="2A1A8E46" w14:textId="77777777" w:rsidTr="00AC228D">
        <w:trPr>
          <w:trHeight w:val="286"/>
        </w:trPr>
        <w:tc>
          <w:tcPr>
            <w:tcW w:w="3060" w:type="dxa"/>
            <w:noWrap/>
            <w:vAlign w:val="center"/>
          </w:tcPr>
          <w:p w14:paraId="70AC930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Outside director connection</w:t>
            </w:r>
          </w:p>
        </w:tc>
        <w:tc>
          <w:tcPr>
            <w:tcW w:w="1650" w:type="dxa"/>
          </w:tcPr>
          <w:p w14:paraId="2790CA09" w14:textId="77777777" w:rsidR="00310E69" w:rsidRPr="00E806DF" w:rsidRDefault="00310E69" w:rsidP="00AC228D">
            <w:pPr>
              <w:rPr>
                <w:rFonts w:eastAsia="Times New Roman" w:cs="Times New Roman"/>
                <w:color w:val="000000"/>
              </w:rPr>
            </w:pPr>
          </w:p>
        </w:tc>
        <w:tc>
          <w:tcPr>
            <w:tcW w:w="1650" w:type="dxa"/>
            <w:vAlign w:val="bottom"/>
          </w:tcPr>
          <w:p w14:paraId="78A37D21" w14:textId="77777777" w:rsidR="00310E69" w:rsidRPr="00E806DF" w:rsidRDefault="00310E69" w:rsidP="00AC228D">
            <w:pPr>
              <w:rPr>
                <w:rFonts w:cs="Times New Roman"/>
              </w:rPr>
            </w:pPr>
            <w:r w:rsidRPr="00E806DF">
              <w:rPr>
                <w:rFonts w:eastAsia="Times New Roman" w:cs="Times New Roman"/>
                <w:color w:val="000000"/>
              </w:rPr>
              <w:t>(0.43)</w:t>
            </w:r>
          </w:p>
        </w:tc>
        <w:tc>
          <w:tcPr>
            <w:tcW w:w="1650" w:type="dxa"/>
          </w:tcPr>
          <w:p w14:paraId="33044E3B" w14:textId="77777777" w:rsidR="00310E69" w:rsidRPr="00E806DF" w:rsidRDefault="00310E69" w:rsidP="00AC228D">
            <w:pPr>
              <w:rPr>
                <w:rFonts w:cs="Times New Roman"/>
              </w:rPr>
            </w:pPr>
          </w:p>
        </w:tc>
        <w:tc>
          <w:tcPr>
            <w:tcW w:w="1650" w:type="dxa"/>
          </w:tcPr>
          <w:p w14:paraId="4739EEFF" w14:textId="77777777" w:rsidR="00310E69" w:rsidRPr="00E806DF" w:rsidRDefault="00310E69" w:rsidP="00AC228D">
            <w:pPr>
              <w:rPr>
                <w:rFonts w:cs="Times New Roman"/>
              </w:rPr>
            </w:pPr>
            <w:r w:rsidRPr="00E806DF">
              <w:rPr>
                <w:rFonts w:cs="Times New Roman"/>
              </w:rPr>
              <w:t>(0.70)</w:t>
            </w:r>
          </w:p>
        </w:tc>
        <w:tc>
          <w:tcPr>
            <w:tcW w:w="1650" w:type="dxa"/>
          </w:tcPr>
          <w:p w14:paraId="14928402" w14:textId="77777777" w:rsidR="00310E69" w:rsidRPr="00E806DF" w:rsidRDefault="00310E69" w:rsidP="00AC228D">
            <w:pPr>
              <w:rPr>
                <w:rFonts w:cs="Times New Roman"/>
              </w:rPr>
            </w:pPr>
          </w:p>
        </w:tc>
        <w:tc>
          <w:tcPr>
            <w:tcW w:w="1650" w:type="dxa"/>
          </w:tcPr>
          <w:p w14:paraId="53DEEC42" w14:textId="77777777" w:rsidR="00310E69" w:rsidRPr="00E806DF" w:rsidRDefault="00310E69" w:rsidP="00AC228D">
            <w:pPr>
              <w:rPr>
                <w:rFonts w:cs="Times New Roman"/>
              </w:rPr>
            </w:pPr>
            <w:r w:rsidRPr="00E806DF">
              <w:rPr>
                <w:rFonts w:cs="Times New Roman"/>
              </w:rPr>
              <w:t>(0.32)</w:t>
            </w:r>
          </w:p>
        </w:tc>
      </w:tr>
      <w:tr w:rsidR="00310E69" w:rsidRPr="00E806DF" w14:paraId="42DF7DA2" w14:textId="77777777" w:rsidTr="00AC228D">
        <w:trPr>
          <w:trHeight w:val="286"/>
        </w:trPr>
        <w:tc>
          <w:tcPr>
            <w:tcW w:w="3060" w:type="dxa"/>
            <w:noWrap/>
            <w:vAlign w:val="center"/>
          </w:tcPr>
          <w:p w14:paraId="57D0D54A" w14:textId="77777777" w:rsidR="00310E69" w:rsidRPr="00E806DF" w:rsidRDefault="00310E69" w:rsidP="00AC228D">
            <w:pPr>
              <w:rPr>
                <w:rFonts w:eastAsia="Times New Roman" w:cs="Times New Roman"/>
                <w:color w:val="000000"/>
              </w:rPr>
            </w:pPr>
          </w:p>
        </w:tc>
        <w:tc>
          <w:tcPr>
            <w:tcW w:w="1650" w:type="dxa"/>
          </w:tcPr>
          <w:p w14:paraId="01936B20" w14:textId="77777777" w:rsidR="00310E69" w:rsidRPr="00E806DF" w:rsidRDefault="00310E69" w:rsidP="00AC228D">
            <w:pPr>
              <w:rPr>
                <w:rFonts w:eastAsia="Times New Roman" w:cs="Times New Roman"/>
                <w:color w:val="000000"/>
              </w:rPr>
            </w:pPr>
          </w:p>
        </w:tc>
        <w:tc>
          <w:tcPr>
            <w:tcW w:w="1650" w:type="dxa"/>
            <w:vAlign w:val="bottom"/>
          </w:tcPr>
          <w:p w14:paraId="0F816C0A" w14:textId="77777777" w:rsidR="00310E69" w:rsidRPr="00E806DF" w:rsidRDefault="00310E69" w:rsidP="00AC228D">
            <w:pPr>
              <w:rPr>
                <w:rFonts w:eastAsia="Times New Roman" w:cs="Times New Roman"/>
                <w:color w:val="000000"/>
              </w:rPr>
            </w:pPr>
          </w:p>
        </w:tc>
        <w:tc>
          <w:tcPr>
            <w:tcW w:w="1650" w:type="dxa"/>
          </w:tcPr>
          <w:p w14:paraId="731A8510" w14:textId="77777777" w:rsidR="00310E69" w:rsidRPr="00E806DF" w:rsidRDefault="00310E69" w:rsidP="00AC228D">
            <w:pPr>
              <w:rPr>
                <w:rFonts w:cs="Times New Roman"/>
              </w:rPr>
            </w:pPr>
          </w:p>
        </w:tc>
        <w:tc>
          <w:tcPr>
            <w:tcW w:w="1650" w:type="dxa"/>
          </w:tcPr>
          <w:p w14:paraId="5B6F9C74" w14:textId="77777777" w:rsidR="00310E69" w:rsidRPr="00E806DF" w:rsidRDefault="00310E69" w:rsidP="00AC228D">
            <w:pPr>
              <w:rPr>
                <w:rFonts w:cs="Times New Roman"/>
              </w:rPr>
            </w:pPr>
          </w:p>
        </w:tc>
        <w:tc>
          <w:tcPr>
            <w:tcW w:w="1650" w:type="dxa"/>
          </w:tcPr>
          <w:p w14:paraId="63D1E415" w14:textId="77777777" w:rsidR="00310E69" w:rsidRPr="00E806DF" w:rsidRDefault="00310E69" w:rsidP="00AC228D">
            <w:pPr>
              <w:rPr>
                <w:rFonts w:cs="Times New Roman"/>
              </w:rPr>
            </w:pPr>
          </w:p>
        </w:tc>
        <w:tc>
          <w:tcPr>
            <w:tcW w:w="1650" w:type="dxa"/>
          </w:tcPr>
          <w:p w14:paraId="0627E096" w14:textId="77777777" w:rsidR="00310E69" w:rsidRPr="00E806DF" w:rsidRDefault="00310E69" w:rsidP="00AC228D">
            <w:pPr>
              <w:rPr>
                <w:rFonts w:cs="Times New Roman"/>
              </w:rPr>
            </w:pPr>
          </w:p>
        </w:tc>
      </w:tr>
      <w:tr w:rsidR="00310E69" w:rsidRPr="00E806DF" w14:paraId="424069AE" w14:textId="77777777" w:rsidTr="00AC228D">
        <w:trPr>
          <w:trHeight w:val="286"/>
        </w:trPr>
        <w:tc>
          <w:tcPr>
            <w:tcW w:w="3060" w:type="dxa"/>
            <w:noWrap/>
            <w:vAlign w:val="center"/>
          </w:tcPr>
          <w:p w14:paraId="12E390F6" w14:textId="77777777" w:rsidR="00310E69" w:rsidRPr="00E806DF" w:rsidRDefault="00310E69" w:rsidP="00AC228D">
            <w:pPr>
              <w:rPr>
                <w:rFonts w:eastAsia="Times New Roman" w:cs="Times New Roman"/>
                <w:color w:val="000000"/>
              </w:rPr>
            </w:pPr>
            <w:r w:rsidRPr="00E806DF">
              <w:rPr>
                <w:rFonts w:cs="Times New Roman"/>
              </w:rPr>
              <w:t>R&amp;D intensity</w:t>
            </w:r>
            <w:r w:rsidRPr="00E806DF">
              <w:rPr>
                <w:rFonts w:eastAsia="Times New Roman" w:cs="Times New Roman"/>
                <w:color w:val="000000"/>
              </w:rPr>
              <w:t xml:space="preserve"> </w:t>
            </w:r>
            <w:r w:rsidRPr="00E806DF">
              <w:rPr>
                <w:rFonts w:cs="Times New Roman"/>
              </w:rPr>
              <w:t>*</w:t>
            </w:r>
          </w:p>
        </w:tc>
        <w:tc>
          <w:tcPr>
            <w:tcW w:w="1650" w:type="dxa"/>
          </w:tcPr>
          <w:p w14:paraId="3F3CF06E" w14:textId="77777777" w:rsidR="00310E69" w:rsidRPr="00E806DF" w:rsidRDefault="00310E69" w:rsidP="00AC228D">
            <w:pPr>
              <w:rPr>
                <w:rFonts w:eastAsia="Times New Roman" w:cs="Times New Roman"/>
                <w:b/>
              </w:rPr>
            </w:pPr>
          </w:p>
        </w:tc>
        <w:tc>
          <w:tcPr>
            <w:tcW w:w="1650" w:type="dxa"/>
            <w:vAlign w:val="bottom"/>
          </w:tcPr>
          <w:p w14:paraId="1FE0753E" w14:textId="77777777" w:rsidR="00310E69" w:rsidRPr="00E806DF" w:rsidRDefault="00310E69" w:rsidP="00AC228D">
            <w:pPr>
              <w:rPr>
                <w:rFonts w:eastAsia="Times New Roman" w:cs="Times New Roman"/>
              </w:rPr>
            </w:pPr>
            <w:r w:rsidRPr="00E806DF">
              <w:rPr>
                <w:rFonts w:eastAsia="Times New Roman" w:cs="Times New Roman"/>
              </w:rPr>
              <w:t>0.287</w:t>
            </w:r>
          </w:p>
        </w:tc>
        <w:tc>
          <w:tcPr>
            <w:tcW w:w="1650" w:type="dxa"/>
          </w:tcPr>
          <w:p w14:paraId="00FE97BB" w14:textId="77777777" w:rsidR="00310E69" w:rsidRPr="00E806DF" w:rsidRDefault="00310E69" w:rsidP="00AC228D">
            <w:pPr>
              <w:rPr>
                <w:rFonts w:eastAsia="Times New Roman" w:cs="Times New Roman"/>
                <w:b/>
              </w:rPr>
            </w:pPr>
          </w:p>
        </w:tc>
        <w:tc>
          <w:tcPr>
            <w:tcW w:w="1650" w:type="dxa"/>
          </w:tcPr>
          <w:p w14:paraId="420F89FF" w14:textId="77777777" w:rsidR="00310E69" w:rsidRPr="00E806DF" w:rsidRDefault="00310E69" w:rsidP="00AC228D">
            <w:pPr>
              <w:rPr>
                <w:rFonts w:eastAsia="Times New Roman" w:cs="Times New Roman"/>
              </w:rPr>
            </w:pPr>
            <w:r w:rsidRPr="00E806DF">
              <w:rPr>
                <w:rFonts w:eastAsia="Times New Roman" w:cs="Times New Roman"/>
              </w:rPr>
              <w:t>-0.585</w:t>
            </w:r>
          </w:p>
        </w:tc>
        <w:tc>
          <w:tcPr>
            <w:tcW w:w="1650" w:type="dxa"/>
          </w:tcPr>
          <w:p w14:paraId="692DC3CB" w14:textId="77777777" w:rsidR="00310E69" w:rsidRPr="00E806DF" w:rsidRDefault="00310E69" w:rsidP="00AC228D">
            <w:pPr>
              <w:rPr>
                <w:rFonts w:eastAsia="Times New Roman" w:cs="Times New Roman"/>
                <w:b/>
              </w:rPr>
            </w:pPr>
          </w:p>
        </w:tc>
        <w:tc>
          <w:tcPr>
            <w:tcW w:w="1650" w:type="dxa"/>
          </w:tcPr>
          <w:p w14:paraId="1BBD24FB" w14:textId="77777777" w:rsidR="00310E69" w:rsidRPr="00E806DF" w:rsidRDefault="00310E69" w:rsidP="00AC228D">
            <w:pPr>
              <w:rPr>
                <w:rFonts w:eastAsia="Times New Roman" w:cs="Times New Roman"/>
              </w:rPr>
            </w:pPr>
            <w:r w:rsidRPr="00E806DF">
              <w:rPr>
                <w:rFonts w:eastAsia="Times New Roman" w:cs="Times New Roman"/>
              </w:rPr>
              <w:t>-0.138</w:t>
            </w:r>
          </w:p>
        </w:tc>
      </w:tr>
      <w:tr w:rsidR="00310E69" w:rsidRPr="00E806DF" w14:paraId="4389CF2A" w14:textId="77777777" w:rsidTr="00AC228D">
        <w:trPr>
          <w:trHeight w:val="286"/>
        </w:trPr>
        <w:tc>
          <w:tcPr>
            <w:tcW w:w="3060" w:type="dxa"/>
            <w:noWrap/>
            <w:vAlign w:val="center"/>
          </w:tcPr>
          <w:p w14:paraId="3C231067" w14:textId="77777777" w:rsidR="00310E69" w:rsidRPr="00E806DF" w:rsidRDefault="00310E69" w:rsidP="00AC228D">
            <w:pPr>
              <w:rPr>
                <w:rFonts w:cs="Times New Roman"/>
              </w:rPr>
            </w:pPr>
            <w:r w:rsidRPr="00E806DF">
              <w:rPr>
                <w:rFonts w:cs="Times New Roman"/>
              </w:rPr>
              <w:t xml:space="preserve">  </w:t>
            </w:r>
            <w:r w:rsidRPr="00E806DF">
              <w:rPr>
                <w:rFonts w:eastAsia="Times New Roman" w:cs="Times New Roman"/>
                <w:color w:val="000000"/>
              </w:rPr>
              <w:t>&gt;=1 non-CEO inside directors</w:t>
            </w:r>
          </w:p>
        </w:tc>
        <w:tc>
          <w:tcPr>
            <w:tcW w:w="1650" w:type="dxa"/>
          </w:tcPr>
          <w:p w14:paraId="2839113E" w14:textId="77777777" w:rsidR="00310E69" w:rsidRPr="00E806DF" w:rsidRDefault="00310E69" w:rsidP="00AC228D">
            <w:pPr>
              <w:rPr>
                <w:rFonts w:cs="Times New Roman"/>
              </w:rPr>
            </w:pPr>
          </w:p>
        </w:tc>
        <w:tc>
          <w:tcPr>
            <w:tcW w:w="1650" w:type="dxa"/>
            <w:vAlign w:val="bottom"/>
          </w:tcPr>
          <w:p w14:paraId="3057387D" w14:textId="77777777" w:rsidR="00310E69" w:rsidRPr="00E806DF" w:rsidRDefault="00310E69" w:rsidP="00AC228D">
            <w:pPr>
              <w:rPr>
                <w:rFonts w:cs="Times New Roman"/>
              </w:rPr>
            </w:pPr>
            <w:r w:rsidRPr="00E806DF">
              <w:rPr>
                <w:rFonts w:cs="Times New Roman"/>
              </w:rPr>
              <w:t>(0.49)</w:t>
            </w:r>
          </w:p>
        </w:tc>
        <w:tc>
          <w:tcPr>
            <w:tcW w:w="1650" w:type="dxa"/>
          </w:tcPr>
          <w:p w14:paraId="1D1ED965" w14:textId="77777777" w:rsidR="00310E69" w:rsidRPr="00E806DF" w:rsidRDefault="00310E69" w:rsidP="00AC228D">
            <w:pPr>
              <w:rPr>
                <w:rFonts w:cs="Times New Roman"/>
              </w:rPr>
            </w:pPr>
          </w:p>
        </w:tc>
        <w:tc>
          <w:tcPr>
            <w:tcW w:w="1650" w:type="dxa"/>
          </w:tcPr>
          <w:p w14:paraId="4386C431" w14:textId="77777777" w:rsidR="00310E69" w:rsidRPr="00E806DF" w:rsidRDefault="00310E69" w:rsidP="00AC228D">
            <w:pPr>
              <w:rPr>
                <w:rFonts w:cs="Times New Roman"/>
              </w:rPr>
            </w:pPr>
            <w:r w:rsidRPr="00E806DF">
              <w:rPr>
                <w:rFonts w:cs="Times New Roman"/>
              </w:rPr>
              <w:t>(0.37)</w:t>
            </w:r>
          </w:p>
        </w:tc>
        <w:tc>
          <w:tcPr>
            <w:tcW w:w="1650" w:type="dxa"/>
          </w:tcPr>
          <w:p w14:paraId="2421771A" w14:textId="77777777" w:rsidR="00310E69" w:rsidRPr="00E806DF" w:rsidRDefault="00310E69" w:rsidP="00AC228D">
            <w:pPr>
              <w:rPr>
                <w:rFonts w:cs="Times New Roman"/>
              </w:rPr>
            </w:pPr>
          </w:p>
        </w:tc>
        <w:tc>
          <w:tcPr>
            <w:tcW w:w="1650" w:type="dxa"/>
          </w:tcPr>
          <w:p w14:paraId="32E2D81E" w14:textId="77777777" w:rsidR="00310E69" w:rsidRPr="00E806DF" w:rsidRDefault="00310E69" w:rsidP="00AC228D">
            <w:pPr>
              <w:rPr>
                <w:rFonts w:cs="Times New Roman"/>
              </w:rPr>
            </w:pPr>
            <w:r w:rsidRPr="00E806DF">
              <w:rPr>
                <w:rFonts w:cs="Times New Roman"/>
              </w:rPr>
              <w:t>(0.78)</w:t>
            </w:r>
          </w:p>
        </w:tc>
      </w:tr>
      <w:tr w:rsidR="00310E69" w:rsidRPr="00E806DF" w14:paraId="2ED9D11B" w14:textId="77777777" w:rsidTr="00AC228D">
        <w:trPr>
          <w:trHeight w:val="286"/>
        </w:trPr>
        <w:tc>
          <w:tcPr>
            <w:tcW w:w="3060" w:type="dxa"/>
            <w:noWrap/>
            <w:vAlign w:val="center"/>
          </w:tcPr>
          <w:p w14:paraId="18DD570D" w14:textId="77777777" w:rsidR="00310E69" w:rsidRPr="00E806DF" w:rsidRDefault="00310E69" w:rsidP="00AC228D">
            <w:pPr>
              <w:rPr>
                <w:rFonts w:eastAsia="Times New Roman" w:cs="Times New Roman"/>
                <w:color w:val="000000"/>
              </w:rPr>
            </w:pPr>
          </w:p>
        </w:tc>
        <w:tc>
          <w:tcPr>
            <w:tcW w:w="1650" w:type="dxa"/>
          </w:tcPr>
          <w:p w14:paraId="7E614A90" w14:textId="77777777" w:rsidR="00310E69" w:rsidRPr="00E806DF" w:rsidRDefault="00310E69" w:rsidP="00AC228D">
            <w:pPr>
              <w:rPr>
                <w:rFonts w:eastAsia="Times New Roman" w:cs="Times New Roman"/>
                <w:b/>
                <w:color w:val="000000"/>
              </w:rPr>
            </w:pPr>
          </w:p>
        </w:tc>
        <w:tc>
          <w:tcPr>
            <w:tcW w:w="1650" w:type="dxa"/>
            <w:vAlign w:val="bottom"/>
          </w:tcPr>
          <w:p w14:paraId="75766308" w14:textId="77777777" w:rsidR="00310E69" w:rsidRPr="00E806DF" w:rsidRDefault="00310E69" w:rsidP="00AC228D">
            <w:pPr>
              <w:rPr>
                <w:rFonts w:eastAsia="Times New Roman" w:cs="Times New Roman"/>
                <w:b/>
                <w:color w:val="000000"/>
              </w:rPr>
            </w:pPr>
          </w:p>
        </w:tc>
        <w:tc>
          <w:tcPr>
            <w:tcW w:w="1650" w:type="dxa"/>
          </w:tcPr>
          <w:p w14:paraId="59C21953" w14:textId="77777777" w:rsidR="00310E69" w:rsidRPr="00E806DF" w:rsidRDefault="00310E69" w:rsidP="00AC228D">
            <w:pPr>
              <w:rPr>
                <w:rFonts w:cs="Times New Roman"/>
                <w:b/>
              </w:rPr>
            </w:pPr>
          </w:p>
        </w:tc>
        <w:tc>
          <w:tcPr>
            <w:tcW w:w="1650" w:type="dxa"/>
          </w:tcPr>
          <w:p w14:paraId="065262E4" w14:textId="77777777" w:rsidR="00310E69" w:rsidRPr="00E806DF" w:rsidRDefault="00310E69" w:rsidP="00AC228D">
            <w:pPr>
              <w:rPr>
                <w:rFonts w:cs="Times New Roman"/>
                <w:b/>
              </w:rPr>
            </w:pPr>
          </w:p>
        </w:tc>
        <w:tc>
          <w:tcPr>
            <w:tcW w:w="1650" w:type="dxa"/>
          </w:tcPr>
          <w:p w14:paraId="21A88139" w14:textId="77777777" w:rsidR="00310E69" w:rsidRPr="00E806DF" w:rsidRDefault="00310E69" w:rsidP="00AC228D">
            <w:pPr>
              <w:rPr>
                <w:rFonts w:cs="Times New Roman"/>
              </w:rPr>
            </w:pPr>
          </w:p>
        </w:tc>
        <w:tc>
          <w:tcPr>
            <w:tcW w:w="1650" w:type="dxa"/>
          </w:tcPr>
          <w:p w14:paraId="58722A9E" w14:textId="77777777" w:rsidR="00310E69" w:rsidRPr="00E806DF" w:rsidRDefault="00310E69" w:rsidP="00AC228D">
            <w:pPr>
              <w:rPr>
                <w:rFonts w:cs="Times New Roman"/>
              </w:rPr>
            </w:pPr>
          </w:p>
        </w:tc>
      </w:tr>
      <w:tr w:rsidR="00310E69" w:rsidRPr="00E806DF" w14:paraId="18DC79B0" w14:textId="77777777" w:rsidTr="00AC228D">
        <w:trPr>
          <w:trHeight w:val="286"/>
        </w:trPr>
        <w:tc>
          <w:tcPr>
            <w:tcW w:w="3060" w:type="dxa"/>
            <w:noWrap/>
            <w:vAlign w:val="center"/>
          </w:tcPr>
          <w:p w14:paraId="7537CD40" w14:textId="77777777" w:rsidR="00310E69" w:rsidRPr="00E806DF" w:rsidRDefault="00310E69" w:rsidP="00AC228D">
            <w:pPr>
              <w:rPr>
                <w:rFonts w:eastAsia="Times New Roman" w:cs="Times New Roman"/>
                <w:color w:val="000000"/>
              </w:rPr>
            </w:pPr>
          </w:p>
        </w:tc>
        <w:tc>
          <w:tcPr>
            <w:tcW w:w="1650" w:type="dxa"/>
          </w:tcPr>
          <w:p w14:paraId="78CA0549" w14:textId="77777777" w:rsidR="00310E69" w:rsidRPr="00E806DF" w:rsidRDefault="00310E69" w:rsidP="00AC228D">
            <w:pPr>
              <w:rPr>
                <w:rFonts w:eastAsia="Times New Roman" w:cs="Times New Roman"/>
              </w:rPr>
            </w:pPr>
          </w:p>
        </w:tc>
        <w:tc>
          <w:tcPr>
            <w:tcW w:w="1650" w:type="dxa"/>
            <w:vAlign w:val="bottom"/>
          </w:tcPr>
          <w:p w14:paraId="7939B73B" w14:textId="77777777" w:rsidR="00310E69" w:rsidRPr="00E806DF" w:rsidRDefault="00310E69" w:rsidP="00AC228D">
            <w:pPr>
              <w:rPr>
                <w:rFonts w:eastAsia="Times New Roman" w:cs="Times New Roman"/>
              </w:rPr>
            </w:pPr>
          </w:p>
        </w:tc>
        <w:tc>
          <w:tcPr>
            <w:tcW w:w="1650" w:type="dxa"/>
          </w:tcPr>
          <w:p w14:paraId="36373A0F" w14:textId="77777777" w:rsidR="00310E69" w:rsidRPr="00E806DF" w:rsidRDefault="00310E69" w:rsidP="00AC228D">
            <w:pPr>
              <w:rPr>
                <w:rFonts w:eastAsia="Times New Roman" w:cs="Times New Roman"/>
              </w:rPr>
            </w:pPr>
          </w:p>
        </w:tc>
        <w:tc>
          <w:tcPr>
            <w:tcW w:w="1650" w:type="dxa"/>
          </w:tcPr>
          <w:p w14:paraId="7FBB3360" w14:textId="77777777" w:rsidR="00310E69" w:rsidRPr="00E806DF" w:rsidRDefault="00310E69" w:rsidP="00AC228D">
            <w:pPr>
              <w:rPr>
                <w:rFonts w:eastAsia="Times New Roman" w:cs="Times New Roman"/>
              </w:rPr>
            </w:pPr>
          </w:p>
        </w:tc>
        <w:tc>
          <w:tcPr>
            <w:tcW w:w="1650" w:type="dxa"/>
          </w:tcPr>
          <w:p w14:paraId="4BAEF996" w14:textId="77777777" w:rsidR="00310E69" w:rsidRPr="00E806DF" w:rsidRDefault="00310E69" w:rsidP="00AC228D">
            <w:pPr>
              <w:rPr>
                <w:rFonts w:eastAsia="Times New Roman" w:cs="Times New Roman"/>
              </w:rPr>
            </w:pPr>
          </w:p>
        </w:tc>
        <w:tc>
          <w:tcPr>
            <w:tcW w:w="1650" w:type="dxa"/>
          </w:tcPr>
          <w:p w14:paraId="12A9D852" w14:textId="77777777" w:rsidR="00310E69" w:rsidRPr="00E806DF" w:rsidRDefault="00310E69" w:rsidP="00AC228D">
            <w:pPr>
              <w:rPr>
                <w:rFonts w:eastAsia="Times New Roman" w:cs="Times New Roman"/>
              </w:rPr>
            </w:pPr>
          </w:p>
        </w:tc>
      </w:tr>
      <w:tr w:rsidR="00310E69" w:rsidRPr="00E806DF" w14:paraId="31AEDA43" w14:textId="77777777" w:rsidTr="00AC228D">
        <w:trPr>
          <w:trHeight w:val="286"/>
        </w:trPr>
        <w:tc>
          <w:tcPr>
            <w:tcW w:w="3060" w:type="dxa"/>
            <w:noWrap/>
            <w:vAlign w:val="center"/>
          </w:tcPr>
          <w:p w14:paraId="5D351BBE"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Constant and industry dummies</w:t>
            </w:r>
          </w:p>
        </w:tc>
        <w:tc>
          <w:tcPr>
            <w:tcW w:w="1650" w:type="dxa"/>
            <w:vAlign w:val="bottom"/>
          </w:tcPr>
          <w:p w14:paraId="59763AD0"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Yes</w:t>
            </w:r>
          </w:p>
        </w:tc>
        <w:tc>
          <w:tcPr>
            <w:tcW w:w="1650" w:type="dxa"/>
            <w:vAlign w:val="bottom"/>
          </w:tcPr>
          <w:p w14:paraId="27BB21E5" w14:textId="77777777" w:rsidR="00310E69" w:rsidRPr="00E806DF" w:rsidRDefault="00310E69" w:rsidP="00AC228D">
            <w:pPr>
              <w:rPr>
                <w:rFonts w:eastAsia="Times New Roman" w:cs="Times New Roman"/>
              </w:rPr>
            </w:pPr>
            <w:r w:rsidRPr="00E806DF">
              <w:rPr>
                <w:rFonts w:eastAsia="Times New Roman" w:cs="Times New Roman"/>
                <w:color w:val="000000"/>
              </w:rPr>
              <w:t>Yes</w:t>
            </w:r>
          </w:p>
        </w:tc>
        <w:tc>
          <w:tcPr>
            <w:tcW w:w="1650" w:type="dxa"/>
            <w:vAlign w:val="bottom"/>
          </w:tcPr>
          <w:p w14:paraId="511009FC" w14:textId="77777777" w:rsidR="00310E69" w:rsidRPr="00E806DF" w:rsidRDefault="00310E69" w:rsidP="00AC228D">
            <w:pPr>
              <w:rPr>
                <w:rFonts w:eastAsia="Times New Roman" w:cs="Times New Roman"/>
              </w:rPr>
            </w:pPr>
            <w:r w:rsidRPr="00E806DF">
              <w:rPr>
                <w:rFonts w:eastAsia="Times New Roman" w:cs="Times New Roman"/>
                <w:color w:val="000000"/>
              </w:rPr>
              <w:t>Yes</w:t>
            </w:r>
          </w:p>
        </w:tc>
        <w:tc>
          <w:tcPr>
            <w:tcW w:w="1650" w:type="dxa"/>
          </w:tcPr>
          <w:p w14:paraId="6F5BE06F" w14:textId="77777777" w:rsidR="00310E69" w:rsidRPr="00E806DF" w:rsidRDefault="00310E69" w:rsidP="00AC228D">
            <w:pPr>
              <w:rPr>
                <w:rFonts w:eastAsia="Times New Roman" w:cs="Times New Roman"/>
              </w:rPr>
            </w:pPr>
            <w:r w:rsidRPr="00E806DF">
              <w:rPr>
                <w:rFonts w:eastAsia="Times New Roman" w:cs="Times New Roman"/>
              </w:rPr>
              <w:t>Yes</w:t>
            </w:r>
          </w:p>
        </w:tc>
        <w:tc>
          <w:tcPr>
            <w:tcW w:w="1650" w:type="dxa"/>
          </w:tcPr>
          <w:p w14:paraId="32BE0500" w14:textId="77777777" w:rsidR="00310E69" w:rsidRPr="00E806DF" w:rsidRDefault="00310E69" w:rsidP="00AC228D">
            <w:pPr>
              <w:rPr>
                <w:rFonts w:eastAsia="Times New Roman" w:cs="Times New Roman"/>
              </w:rPr>
            </w:pPr>
            <w:r w:rsidRPr="00E806DF">
              <w:rPr>
                <w:rFonts w:eastAsia="Times New Roman" w:cs="Times New Roman"/>
              </w:rPr>
              <w:t>Yes</w:t>
            </w:r>
          </w:p>
        </w:tc>
        <w:tc>
          <w:tcPr>
            <w:tcW w:w="1650" w:type="dxa"/>
          </w:tcPr>
          <w:p w14:paraId="3ED2A273" w14:textId="77777777" w:rsidR="00310E69" w:rsidRPr="00E806DF" w:rsidRDefault="00310E69" w:rsidP="00AC228D">
            <w:pPr>
              <w:rPr>
                <w:rFonts w:eastAsia="Times New Roman" w:cs="Times New Roman"/>
              </w:rPr>
            </w:pPr>
            <w:r w:rsidRPr="00E806DF">
              <w:rPr>
                <w:rFonts w:eastAsia="Times New Roman" w:cs="Times New Roman"/>
              </w:rPr>
              <w:t>Yes</w:t>
            </w:r>
          </w:p>
        </w:tc>
      </w:tr>
      <w:tr w:rsidR="00310E69" w:rsidRPr="00E806DF" w14:paraId="17BEF26A" w14:textId="77777777" w:rsidTr="00AC228D">
        <w:trPr>
          <w:trHeight w:val="286"/>
        </w:trPr>
        <w:tc>
          <w:tcPr>
            <w:tcW w:w="3060" w:type="dxa"/>
            <w:tcBorders>
              <w:top w:val="nil"/>
              <w:left w:val="nil"/>
              <w:bottom w:val="nil"/>
              <w:right w:val="nil"/>
            </w:tcBorders>
            <w:noWrap/>
          </w:tcPr>
          <w:p w14:paraId="1BF816EE" w14:textId="77777777" w:rsidR="00310E69" w:rsidRPr="00E806DF" w:rsidRDefault="00310E69" w:rsidP="00AC228D">
            <w:pPr>
              <w:rPr>
                <w:rFonts w:eastAsia="Times New Roman" w:cs="Times New Roman"/>
                <w:color w:val="000000"/>
              </w:rPr>
            </w:pPr>
          </w:p>
        </w:tc>
        <w:tc>
          <w:tcPr>
            <w:tcW w:w="1650" w:type="dxa"/>
            <w:tcBorders>
              <w:top w:val="nil"/>
              <w:left w:val="nil"/>
              <w:bottom w:val="nil"/>
              <w:right w:val="nil"/>
            </w:tcBorders>
          </w:tcPr>
          <w:p w14:paraId="17947318"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35100FE6"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443EBC87"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35D355F2"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0794E2A9"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75C81448" w14:textId="77777777" w:rsidR="00310E69" w:rsidRPr="00E806DF" w:rsidRDefault="00310E69" w:rsidP="00AC228D">
            <w:pPr>
              <w:rPr>
                <w:rFonts w:eastAsia="Times New Roman" w:cs="Times New Roman"/>
              </w:rPr>
            </w:pPr>
          </w:p>
        </w:tc>
      </w:tr>
      <w:tr w:rsidR="00310E69" w:rsidRPr="00E806DF" w14:paraId="4A10F38A" w14:textId="77777777" w:rsidTr="00AC228D">
        <w:trPr>
          <w:trHeight w:val="286"/>
        </w:trPr>
        <w:tc>
          <w:tcPr>
            <w:tcW w:w="3060" w:type="dxa"/>
            <w:tcBorders>
              <w:top w:val="nil"/>
              <w:left w:val="nil"/>
              <w:bottom w:val="nil"/>
              <w:right w:val="nil"/>
            </w:tcBorders>
            <w:noWrap/>
          </w:tcPr>
          <w:p w14:paraId="1366817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Number of observations</w:t>
            </w:r>
          </w:p>
        </w:tc>
        <w:tc>
          <w:tcPr>
            <w:tcW w:w="1650" w:type="dxa"/>
            <w:tcBorders>
              <w:top w:val="nil"/>
              <w:left w:val="nil"/>
              <w:bottom w:val="nil"/>
              <w:right w:val="nil"/>
            </w:tcBorders>
          </w:tcPr>
          <w:p w14:paraId="5E8235A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282</w:t>
            </w:r>
          </w:p>
        </w:tc>
        <w:tc>
          <w:tcPr>
            <w:tcW w:w="1650" w:type="dxa"/>
            <w:tcBorders>
              <w:top w:val="nil"/>
              <w:left w:val="nil"/>
              <w:bottom w:val="nil"/>
              <w:right w:val="nil"/>
            </w:tcBorders>
          </w:tcPr>
          <w:p w14:paraId="44505B8C" w14:textId="77777777" w:rsidR="00310E69" w:rsidRPr="00E806DF" w:rsidRDefault="00310E69" w:rsidP="00AC228D">
            <w:pPr>
              <w:rPr>
                <w:rFonts w:eastAsia="Times New Roman" w:cs="Times New Roman"/>
              </w:rPr>
            </w:pPr>
            <w:r w:rsidRPr="00E806DF">
              <w:rPr>
                <w:rFonts w:eastAsia="Times New Roman" w:cs="Times New Roman"/>
                <w:color w:val="000000"/>
              </w:rPr>
              <w:t>282</w:t>
            </w:r>
          </w:p>
        </w:tc>
        <w:tc>
          <w:tcPr>
            <w:tcW w:w="1650" w:type="dxa"/>
            <w:tcBorders>
              <w:top w:val="nil"/>
              <w:left w:val="nil"/>
              <w:bottom w:val="nil"/>
              <w:right w:val="nil"/>
            </w:tcBorders>
          </w:tcPr>
          <w:p w14:paraId="59D4DF93" w14:textId="77777777" w:rsidR="00310E69" w:rsidRPr="00E806DF" w:rsidRDefault="00310E69" w:rsidP="00AC228D">
            <w:pPr>
              <w:rPr>
                <w:rFonts w:eastAsia="Times New Roman" w:cs="Times New Roman"/>
              </w:rPr>
            </w:pPr>
            <w:r w:rsidRPr="00E806DF">
              <w:rPr>
                <w:rFonts w:eastAsia="Times New Roman" w:cs="Times New Roman"/>
              </w:rPr>
              <w:t>283</w:t>
            </w:r>
          </w:p>
        </w:tc>
        <w:tc>
          <w:tcPr>
            <w:tcW w:w="1650" w:type="dxa"/>
            <w:tcBorders>
              <w:top w:val="nil"/>
              <w:left w:val="nil"/>
              <w:bottom w:val="nil"/>
              <w:right w:val="nil"/>
            </w:tcBorders>
          </w:tcPr>
          <w:p w14:paraId="569202D0" w14:textId="77777777" w:rsidR="00310E69" w:rsidRPr="00E806DF" w:rsidRDefault="00310E69" w:rsidP="00AC228D">
            <w:pPr>
              <w:rPr>
                <w:rFonts w:eastAsia="Times New Roman" w:cs="Times New Roman"/>
              </w:rPr>
            </w:pPr>
            <w:r w:rsidRPr="00E806DF">
              <w:rPr>
                <w:rFonts w:eastAsia="Times New Roman" w:cs="Times New Roman"/>
              </w:rPr>
              <w:t>283</w:t>
            </w:r>
          </w:p>
        </w:tc>
        <w:tc>
          <w:tcPr>
            <w:tcW w:w="1650" w:type="dxa"/>
            <w:tcBorders>
              <w:top w:val="nil"/>
              <w:left w:val="nil"/>
              <w:bottom w:val="nil"/>
              <w:right w:val="nil"/>
            </w:tcBorders>
          </w:tcPr>
          <w:p w14:paraId="3A82BB6E" w14:textId="77777777" w:rsidR="00310E69" w:rsidRPr="00E806DF" w:rsidRDefault="00310E69" w:rsidP="00AC228D">
            <w:pPr>
              <w:rPr>
                <w:rFonts w:eastAsia="Times New Roman" w:cs="Times New Roman"/>
              </w:rPr>
            </w:pPr>
            <w:r w:rsidRPr="00E806DF">
              <w:rPr>
                <w:rFonts w:eastAsia="Times New Roman" w:cs="Times New Roman"/>
              </w:rPr>
              <w:t>254</w:t>
            </w:r>
          </w:p>
        </w:tc>
        <w:tc>
          <w:tcPr>
            <w:tcW w:w="1650" w:type="dxa"/>
            <w:tcBorders>
              <w:top w:val="nil"/>
              <w:left w:val="nil"/>
              <w:bottom w:val="nil"/>
              <w:right w:val="nil"/>
            </w:tcBorders>
          </w:tcPr>
          <w:p w14:paraId="445D4AF2" w14:textId="77777777" w:rsidR="00310E69" w:rsidRPr="00E806DF" w:rsidRDefault="00310E69" w:rsidP="00AC228D">
            <w:pPr>
              <w:rPr>
                <w:rFonts w:eastAsia="Times New Roman" w:cs="Times New Roman"/>
              </w:rPr>
            </w:pPr>
            <w:r w:rsidRPr="00E806DF">
              <w:rPr>
                <w:rFonts w:eastAsia="Times New Roman" w:cs="Times New Roman"/>
              </w:rPr>
              <w:t>254</w:t>
            </w:r>
          </w:p>
        </w:tc>
      </w:tr>
      <w:tr w:rsidR="00310E69" w:rsidRPr="00E806DF" w14:paraId="207923C2" w14:textId="77777777" w:rsidTr="00AC228D">
        <w:trPr>
          <w:trHeight w:val="286"/>
        </w:trPr>
        <w:tc>
          <w:tcPr>
            <w:tcW w:w="3060" w:type="dxa"/>
            <w:tcBorders>
              <w:top w:val="nil"/>
              <w:left w:val="nil"/>
              <w:bottom w:val="single" w:sz="4" w:space="0" w:color="auto"/>
              <w:right w:val="nil"/>
            </w:tcBorders>
            <w:noWrap/>
          </w:tcPr>
          <w:p w14:paraId="075BD5DE"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R-</w:t>
            </w:r>
            <w:proofErr w:type="spellStart"/>
            <w:r w:rsidRPr="00E806DF">
              <w:rPr>
                <w:rFonts w:eastAsia="Times New Roman" w:cs="Times New Roman"/>
                <w:color w:val="000000"/>
              </w:rPr>
              <w:t>sq</w:t>
            </w:r>
            <w:proofErr w:type="spellEnd"/>
          </w:p>
        </w:tc>
        <w:tc>
          <w:tcPr>
            <w:tcW w:w="1650" w:type="dxa"/>
            <w:tcBorders>
              <w:top w:val="nil"/>
              <w:left w:val="nil"/>
              <w:bottom w:val="single" w:sz="4" w:space="0" w:color="auto"/>
              <w:right w:val="nil"/>
            </w:tcBorders>
          </w:tcPr>
          <w:p w14:paraId="69286C3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0.140</w:t>
            </w:r>
          </w:p>
        </w:tc>
        <w:tc>
          <w:tcPr>
            <w:tcW w:w="1650" w:type="dxa"/>
            <w:tcBorders>
              <w:top w:val="nil"/>
              <w:left w:val="nil"/>
              <w:bottom w:val="single" w:sz="4" w:space="0" w:color="auto"/>
              <w:right w:val="nil"/>
            </w:tcBorders>
          </w:tcPr>
          <w:p w14:paraId="4ECCF151" w14:textId="77777777" w:rsidR="00310E69" w:rsidRPr="00E806DF" w:rsidRDefault="00310E69" w:rsidP="00AC228D">
            <w:pPr>
              <w:rPr>
                <w:rFonts w:eastAsia="Times New Roman" w:cs="Times New Roman"/>
              </w:rPr>
            </w:pPr>
            <w:r w:rsidRPr="00E806DF">
              <w:rPr>
                <w:rFonts w:eastAsia="Times New Roman" w:cs="Times New Roman"/>
                <w:color w:val="000000"/>
              </w:rPr>
              <w:t>0.148</w:t>
            </w:r>
          </w:p>
        </w:tc>
        <w:tc>
          <w:tcPr>
            <w:tcW w:w="1650" w:type="dxa"/>
            <w:tcBorders>
              <w:top w:val="nil"/>
              <w:left w:val="nil"/>
              <w:bottom w:val="single" w:sz="4" w:space="0" w:color="auto"/>
              <w:right w:val="nil"/>
            </w:tcBorders>
          </w:tcPr>
          <w:p w14:paraId="2752A11F" w14:textId="77777777" w:rsidR="00310E69" w:rsidRPr="00E806DF" w:rsidRDefault="00310E69" w:rsidP="00AC228D">
            <w:pPr>
              <w:rPr>
                <w:rFonts w:eastAsia="Times New Roman" w:cs="Times New Roman"/>
              </w:rPr>
            </w:pPr>
            <w:r w:rsidRPr="00E806DF">
              <w:rPr>
                <w:rFonts w:eastAsia="Times New Roman" w:cs="Times New Roman"/>
              </w:rPr>
              <w:t>0.061</w:t>
            </w:r>
          </w:p>
        </w:tc>
        <w:tc>
          <w:tcPr>
            <w:tcW w:w="1650" w:type="dxa"/>
            <w:tcBorders>
              <w:top w:val="nil"/>
              <w:left w:val="nil"/>
              <w:bottom w:val="single" w:sz="4" w:space="0" w:color="auto"/>
              <w:right w:val="nil"/>
            </w:tcBorders>
          </w:tcPr>
          <w:p w14:paraId="27FBDCEF" w14:textId="77777777" w:rsidR="00310E69" w:rsidRPr="00E806DF" w:rsidRDefault="00310E69" w:rsidP="00AC228D">
            <w:pPr>
              <w:rPr>
                <w:rFonts w:eastAsia="Times New Roman" w:cs="Times New Roman"/>
              </w:rPr>
            </w:pPr>
            <w:r w:rsidRPr="00E806DF">
              <w:rPr>
                <w:rFonts w:eastAsia="Times New Roman" w:cs="Times New Roman"/>
              </w:rPr>
              <w:t>0.109</w:t>
            </w:r>
          </w:p>
        </w:tc>
        <w:tc>
          <w:tcPr>
            <w:tcW w:w="1650" w:type="dxa"/>
            <w:tcBorders>
              <w:top w:val="nil"/>
              <w:left w:val="nil"/>
              <w:bottom w:val="single" w:sz="4" w:space="0" w:color="auto"/>
              <w:right w:val="nil"/>
            </w:tcBorders>
          </w:tcPr>
          <w:p w14:paraId="045778EC" w14:textId="77777777" w:rsidR="00310E69" w:rsidRPr="00E806DF" w:rsidRDefault="00310E69" w:rsidP="00AC228D">
            <w:pPr>
              <w:rPr>
                <w:rFonts w:eastAsia="Times New Roman" w:cs="Times New Roman"/>
              </w:rPr>
            </w:pPr>
            <w:r w:rsidRPr="00E806DF">
              <w:rPr>
                <w:rFonts w:eastAsia="Times New Roman" w:cs="Times New Roman"/>
              </w:rPr>
              <w:t>0.133</w:t>
            </w:r>
          </w:p>
        </w:tc>
        <w:tc>
          <w:tcPr>
            <w:tcW w:w="1650" w:type="dxa"/>
            <w:tcBorders>
              <w:top w:val="nil"/>
              <w:left w:val="nil"/>
              <w:bottom w:val="single" w:sz="4" w:space="0" w:color="auto"/>
              <w:right w:val="nil"/>
            </w:tcBorders>
          </w:tcPr>
          <w:p w14:paraId="2AC69CC6" w14:textId="77777777" w:rsidR="00310E69" w:rsidRPr="00E806DF" w:rsidRDefault="00310E69" w:rsidP="00AC228D">
            <w:pPr>
              <w:rPr>
                <w:rFonts w:eastAsia="Times New Roman" w:cs="Times New Roman"/>
              </w:rPr>
            </w:pPr>
            <w:r w:rsidRPr="00E806DF">
              <w:rPr>
                <w:rFonts w:eastAsia="Times New Roman" w:cs="Times New Roman"/>
              </w:rPr>
              <w:t>0.172</w:t>
            </w:r>
          </w:p>
        </w:tc>
      </w:tr>
    </w:tbl>
    <w:p w14:paraId="5715FE1E" w14:textId="77777777" w:rsidR="007A5961" w:rsidRDefault="007A5961" w:rsidP="007A5961">
      <w:pPr>
        <w:pStyle w:val="Heading1"/>
        <w:rPr>
          <w:rFonts w:ascii="Times New Roman" w:hAnsi="Times New Roman" w:cs="Times New Roman"/>
          <w:color w:val="auto"/>
          <w:sz w:val="24"/>
          <w:szCs w:val="24"/>
        </w:rPr>
      </w:pPr>
    </w:p>
    <w:p w14:paraId="625D9C6C" w14:textId="6DB04610" w:rsidR="00310E69" w:rsidRPr="007A5961" w:rsidRDefault="00310E69" w:rsidP="007A5961">
      <w:pPr>
        <w:pStyle w:val="Heading1"/>
        <w:rPr>
          <w:rFonts w:ascii="Times New Roman" w:hAnsi="Times New Roman" w:cs="Times New Roman"/>
          <w:color w:val="auto"/>
          <w:sz w:val="24"/>
          <w:szCs w:val="24"/>
        </w:rPr>
      </w:pPr>
      <w:bookmarkStart w:id="160" w:name="_Toc264485066"/>
      <w:bookmarkStart w:id="161" w:name="_Toc264485661"/>
      <w:bookmarkStart w:id="162" w:name="_Toc264487031"/>
      <w:r w:rsidRPr="007A5961">
        <w:rPr>
          <w:rFonts w:ascii="Times New Roman" w:hAnsi="Times New Roman" w:cs="Times New Roman"/>
          <w:color w:val="auto"/>
          <w:sz w:val="24"/>
          <w:szCs w:val="24"/>
        </w:rPr>
        <w:t xml:space="preserve">Table </w:t>
      </w:r>
      <w:r w:rsidR="00AC228D" w:rsidRPr="007A5961">
        <w:rPr>
          <w:rFonts w:ascii="Times New Roman" w:hAnsi="Times New Roman" w:cs="Times New Roman"/>
          <w:color w:val="auto"/>
          <w:sz w:val="24"/>
          <w:szCs w:val="24"/>
        </w:rPr>
        <w:t>1</w:t>
      </w:r>
      <w:r w:rsidRPr="007A5961">
        <w:rPr>
          <w:rFonts w:ascii="Times New Roman" w:hAnsi="Times New Roman" w:cs="Times New Roman"/>
          <w:color w:val="auto"/>
          <w:sz w:val="24"/>
          <w:szCs w:val="24"/>
        </w:rPr>
        <w:t>7 Multivariate analysis: firms taking a big bath after sudden CEO departures</w:t>
      </w:r>
      <w:bookmarkEnd w:id="160"/>
      <w:bookmarkEnd w:id="161"/>
      <w:bookmarkEnd w:id="162"/>
    </w:p>
    <w:p w14:paraId="000D8689" w14:textId="1D57A734" w:rsidR="00310E69" w:rsidRPr="00E806DF" w:rsidRDefault="00310E69" w:rsidP="00310E69">
      <w:pPr>
        <w:jc w:val="both"/>
        <w:rPr>
          <w:rFonts w:cs="Times New Roman"/>
        </w:rPr>
      </w:pPr>
      <w:r w:rsidRPr="00E806DF">
        <w:rPr>
          <w:rFonts w:cs="Times New Roman"/>
        </w:rPr>
        <w:t xml:space="preserve">This table shows the estimate of </w:t>
      </w:r>
      <w:proofErr w:type="spellStart"/>
      <w:proofErr w:type="gramStart"/>
      <w:r w:rsidRPr="00E806DF">
        <w:rPr>
          <w:rFonts w:cs="Times New Roman"/>
        </w:rPr>
        <w:t>Probit</w:t>
      </w:r>
      <w:proofErr w:type="spellEnd"/>
      <w:proofErr w:type="gramEnd"/>
      <w:r w:rsidRPr="00E806DF">
        <w:rPr>
          <w:rFonts w:cs="Times New Roman"/>
        </w:rPr>
        <w:t xml:space="preserve"> regressions of the big bath hypothesis up to three years after the sudden CEO departure announcement.  It only contains firms with at least three consecutive years of operation after the incumbent CEO departure. I follow Christensen et al. (2008) definition of the big bath accounting. Firms are taking a big bath if they have largely negative Special Item expenses (</w:t>
      </w:r>
      <w:proofErr w:type="spellStart"/>
      <w:r w:rsidRPr="00E806DF">
        <w:rPr>
          <w:rFonts w:cs="Times New Roman"/>
        </w:rPr>
        <w:t>Compustat</w:t>
      </w:r>
      <w:proofErr w:type="spellEnd"/>
      <w:r w:rsidRPr="00E806DF">
        <w:rPr>
          <w:rFonts w:cs="Times New Roman"/>
        </w:rPr>
        <w:t xml:space="preserve"> Data Item 17), and this expense is at least 10% of the total asset in the same fiscal year. The dependent variables are binary variables that equals to 1 if a firm is taking a big bath, and 0 otherwise. The  ***, **, and * indicate statistical significance at the 1%, 5%, and 10% level, respectively. </w:t>
      </w:r>
      <w:proofErr w:type="gramStart"/>
      <w:r w:rsidRPr="00E806DF">
        <w:rPr>
          <w:rFonts w:cs="Times New Roman"/>
          <w:i/>
        </w:rPr>
        <w:t>p</w:t>
      </w:r>
      <w:proofErr w:type="gramEnd"/>
      <w:r w:rsidRPr="00E806DF">
        <w:rPr>
          <w:rFonts w:cs="Times New Roman"/>
        </w:rPr>
        <w:t xml:space="preserve">-values are reported in the parentheses. </w:t>
      </w:r>
    </w:p>
    <w:tbl>
      <w:tblPr>
        <w:tblW w:w="12960" w:type="dxa"/>
        <w:tblInd w:w="108" w:type="dxa"/>
        <w:tblLayout w:type="fixed"/>
        <w:tblLook w:val="04A0" w:firstRow="1" w:lastRow="0" w:firstColumn="1" w:lastColumn="0" w:noHBand="0" w:noVBand="1"/>
      </w:tblPr>
      <w:tblGrid>
        <w:gridCol w:w="3060"/>
        <w:gridCol w:w="1650"/>
        <w:gridCol w:w="1650"/>
        <w:gridCol w:w="1650"/>
        <w:gridCol w:w="1650"/>
        <w:gridCol w:w="1650"/>
        <w:gridCol w:w="1650"/>
      </w:tblGrid>
      <w:tr w:rsidR="00310E69" w:rsidRPr="00E806DF" w14:paraId="4BA9D10D" w14:textId="77777777" w:rsidTr="00AC228D">
        <w:trPr>
          <w:trHeight w:val="286"/>
        </w:trPr>
        <w:tc>
          <w:tcPr>
            <w:tcW w:w="3060" w:type="dxa"/>
            <w:tcBorders>
              <w:top w:val="single" w:sz="4" w:space="0" w:color="auto"/>
            </w:tcBorders>
            <w:noWrap/>
            <w:hideMark/>
          </w:tcPr>
          <w:p w14:paraId="21EEE188" w14:textId="77777777" w:rsidR="00310E69" w:rsidRPr="00E806DF" w:rsidRDefault="00310E69" w:rsidP="00AC228D">
            <w:pPr>
              <w:rPr>
                <w:rFonts w:cs="Times New Roman"/>
              </w:rPr>
            </w:pPr>
            <w:r w:rsidRPr="00E806DF">
              <w:rPr>
                <w:rFonts w:cs="Times New Roman"/>
              </w:rPr>
              <w:t>Independent variables</w:t>
            </w:r>
          </w:p>
        </w:tc>
        <w:tc>
          <w:tcPr>
            <w:tcW w:w="1650" w:type="dxa"/>
            <w:tcBorders>
              <w:top w:val="single" w:sz="4" w:space="0" w:color="auto"/>
              <w:bottom w:val="single" w:sz="4" w:space="0" w:color="auto"/>
            </w:tcBorders>
          </w:tcPr>
          <w:p w14:paraId="644ED4E1" w14:textId="77777777" w:rsidR="00310E69" w:rsidRPr="00E806DF" w:rsidRDefault="00310E69" w:rsidP="00AC228D">
            <w:pPr>
              <w:rPr>
                <w:rFonts w:cs="Times New Roman"/>
              </w:rPr>
            </w:pPr>
            <w:r w:rsidRPr="00E806DF">
              <w:rPr>
                <w:rFonts w:cs="Times New Roman"/>
              </w:rPr>
              <w:t>(1)</w:t>
            </w:r>
          </w:p>
          <w:p w14:paraId="3F49A53D" w14:textId="77777777" w:rsidR="00310E69" w:rsidRPr="00E806DF" w:rsidRDefault="00310E69" w:rsidP="00AC228D">
            <w:pPr>
              <w:rPr>
                <w:rFonts w:cs="Times New Roman"/>
              </w:rPr>
            </w:pPr>
            <w:r w:rsidRPr="00E806DF">
              <w:rPr>
                <w:rFonts w:cs="Times New Roman"/>
              </w:rPr>
              <w:t>Big bath</w:t>
            </w:r>
            <w:r w:rsidRPr="00E806DF">
              <w:rPr>
                <w:rFonts w:cs="Times New Roman"/>
                <w:i/>
                <w:vertAlign w:val="subscript"/>
              </w:rPr>
              <w:t>t+1</w:t>
            </w:r>
          </w:p>
        </w:tc>
        <w:tc>
          <w:tcPr>
            <w:tcW w:w="1650" w:type="dxa"/>
            <w:tcBorders>
              <w:top w:val="single" w:sz="4" w:space="0" w:color="auto"/>
              <w:bottom w:val="single" w:sz="4" w:space="0" w:color="auto"/>
            </w:tcBorders>
          </w:tcPr>
          <w:p w14:paraId="0754E56A" w14:textId="77777777" w:rsidR="00310E69" w:rsidRPr="00E806DF" w:rsidRDefault="00310E69" w:rsidP="00AC228D">
            <w:pPr>
              <w:rPr>
                <w:rFonts w:cs="Times New Roman"/>
              </w:rPr>
            </w:pPr>
            <w:r w:rsidRPr="00E806DF">
              <w:rPr>
                <w:rFonts w:cs="Times New Roman"/>
              </w:rPr>
              <w:t>(2)</w:t>
            </w:r>
          </w:p>
          <w:p w14:paraId="5EF1B539" w14:textId="77777777" w:rsidR="00310E69" w:rsidRPr="00E806DF" w:rsidRDefault="00310E69" w:rsidP="00AC228D">
            <w:pPr>
              <w:rPr>
                <w:rFonts w:cs="Times New Roman"/>
              </w:rPr>
            </w:pPr>
            <w:r w:rsidRPr="00E806DF">
              <w:rPr>
                <w:rFonts w:cs="Times New Roman"/>
              </w:rPr>
              <w:t>Big bath</w:t>
            </w:r>
            <w:r w:rsidRPr="00E806DF">
              <w:rPr>
                <w:rFonts w:cs="Times New Roman"/>
                <w:i/>
                <w:vertAlign w:val="subscript"/>
              </w:rPr>
              <w:t>t+1</w:t>
            </w:r>
          </w:p>
        </w:tc>
        <w:tc>
          <w:tcPr>
            <w:tcW w:w="1650" w:type="dxa"/>
            <w:tcBorders>
              <w:top w:val="single" w:sz="4" w:space="0" w:color="auto"/>
              <w:bottom w:val="single" w:sz="4" w:space="0" w:color="auto"/>
            </w:tcBorders>
          </w:tcPr>
          <w:p w14:paraId="79C241DE" w14:textId="77777777" w:rsidR="00310E69" w:rsidRPr="00E806DF" w:rsidRDefault="00310E69" w:rsidP="00AC228D">
            <w:pPr>
              <w:rPr>
                <w:rFonts w:cs="Times New Roman"/>
              </w:rPr>
            </w:pPr>
            <w:r w:rsidRPr="00E806DF">
              <w:rPr>
                <w:rFonts w:cs="Times New Roman"/>
              </w:rPr>
              <w:t>(3)</w:t>
            </w:r>
          </w:p>
          <w:p w14:paraId="2C65CCA6" w14:textId="77777777" w:rsidR="00310E69" w:rsidRPr="00E806DF" w:rsidRDefault="00310E69" w:rsidP="00AC228D">
            <w:pPr>
              <w:rPr>
                <w:rFonts w:cs="Times New Roman"/>
              </w:rPr>
            </w:pPr>
            <w:r w:rsidRPr="00E806DF">
              <w:rPr>
                <w:rFonts w:cs="Times New Roman"/>
              </w:rPr>
              <w:t>Big bath</w:t>
            </w:r>
            <w:r w:rsidRPr="00E806DF">
              <w:rPr>
                <w:rFonts w:cs="Times New Roman"/>
                <w:i/>
                <w:vertAlign w:val="subscript"/>
              </w:rPr>
              <w:t>t+2</w:t>
            </w:r>
          </w:p>
        </w:tc>
        <w:tc>
          <w:tcPr>
            <w:tcW w:w="1650" w:type="dxa"/>
            <w:tcBorders>
              <w:top w:val="single" w:sz="4" w:space="0" w:color="auto"/>
              <w:bottom w:val="single" w:sz="4" w:space="0" w:color="auto"/>
            </w:tcBorders>
          </w:tcPr>
          <w:p w14:paraId="5868BE77" w14:textId="77777777" w:rsidR="00310E69" w:rsidRPr="00E806DF" w:rsidRDefault="00310E69" w:rsidP="00AC228D">
            <w:pPr>
              <w:rPr>
                <w:rFonts w:cs="Times New Roman"/>
              </w:rPr>
            </w:pPr>
            <w:r w:rsidRPr="00E806DF">
              <w:rPr>
                <w:rFonts w:cs="Times New Roman"/>
              </w:rPr>
              <w:t>(4)</w:t>
            </w:r>
          </w:p>
          <w:p w14:paraId="455FC3FB" w14:textId="77777777" w:rsidR="00310E69" w:rsidRPr="00E806DF" w:rsidRDefault="00310E69" w:rsidP="00AC228D">
            <w:pPr>
              <w:rPr>
                <w:rFonts w:cs="Times New Roman"/>
              </w:rPr>
            </w:pPr>
            <w:r w:rsidRPr="00E806DF">
              <w:rPr>
                <w:rFonts w:cs="Times New Roman"/>
              </w:rPr>
              <w:t>Big bath</w:t>
            </w:r>
            <w:r w:rsidRPr="00E806DF">
              <w:rPr>
                <w:rFonts w:cs="Times New Roman"/>
                <w:i/>
                <w:vertAlign w:val="subscript"/>
              </w:rPr>
              <w:t>t+2</w:t>
            </w:r>
          </w:p>
        </w:tc>
        <w:tc>
          <w:tcPr>
            <w:tcW w:w="1650" w:type="dxa"/>
            <w:tcBorders>
              <w:top w:val="single" w:sz="4" w:space="0" w:color="auto"/>
              <w:bottom w:val="single" w:sz="4" w:space="0" w:color="auto"/>
            </w:tcBorders>
          </w:tcPr>
          <w:p w14:paraId="05EE4B7B" w14:textId="77777777" w:rsidR="00310E69" w:rsidRPr="00E806DF" w:rsidRDefault="00310E69" w:rsidP="00AC228D">
            <w:pPr>
              <w:rPr>
                <w:rFonts w:cs="Times New Roman"/>
              </w:rPr>
            </w:pPr>
            <w:r w:rsidRPr="00E806DF">
              <w:rPr>
                <w:rFonts w:cs="Times New Roman"/>
              </w:rPr>
              <w:t>(5)</w:t>
            </w:r>
          </w:p>
          <w:p w14:paraId="21D25240" w14:textId="77777777" w:rsidR="00310E69" w:rsidRPr="00E806DF" w:rsidRDefault="00310E69" w:rsidP="00AC228D">
            <w:pPr>
              <w:rPr>
                <w:rFonts w:cs="Times New Roman"/>
              </w:rPr>
            </w:pPr>
            <w:r w:rsidRPr="00E806DF">
              <w:rPr>
                <w:rFonts w:cs="Times New Roman"/>
              </w:rPr>
              <w:t>Big bath</w:t>
            </w:r>
            <w:r w:rsidRPr="00E806DF">
              <w:rPr>
                <w:rFonts w:cs="Times New Roman"/>
                <w:i/>
                <w:vertAlign w:val="subscript"/>
              </w:rPr>
              <w:t>t+3</w:t>
            </w:r>
          </w:p>
        </w:tc>
        <w:tc>
          <w:tcPr>
            <w:tcW w:w="1650" w:type="dxa"/>
            <w:tcBorders>
              <w:top w:val="single" w:sz="4" w:space="0" w:color="auto"/>
              <w:bottom w:val="single" w:sz="4" w:space="0" w:color="auto"/>
            </w:tcBorders>
          </w:tcPr>
          <w:p w14:paraId="1CAA2D4E" w14:textId="77777777" w:rsidR="00310E69" w:rsidRPr="00E806DF" w:rsidRDefault="00310E69" w:rsidP="00AC228D">
            <w:pPr>
              <w:rPr>
                <w:rFonts w:cs="Times New Roman"/>
              </w:rPr>
            </w:pPr>
            <w:r w:rsidRPr="00E806DF">
              <w:rPr>
                <w:rFonts w:cs="Times New Roman"/>
              </w:rPr>
              <w:t>(6)</w:t>
            </w:r>
          </w:p>
          <w:p w14:paraId="4798CAD3" w14:textId="77777777" w:rsidR="00310E69" w:rsidRPr="00E806DF" w:rsidRDefault="00310E69" w:rsidP="00AC228D">
            <w:pPr>
              <w:rPr>
                <w:rFonts w:cs="Times New Roman"/>
              </w:rPr>
            </w:pPr>
            <w:r w:rsidRPr="00E806DF">
              <w:rPr>
                <w:rFonts w:cs="Times New Roman"/>
              </w:rPr>
              <w:t>Big bath</w:t>
            </w:r>
            <w:r w:rsidRPr="00E806DF">
              <w:rPr>
                <w:rFonts w:cs="Times New Roman"/>
                <w:i/>
                <w:vertAlign w:val="subscript"/>
              </w:rPr>
              <w:t>t+3</w:t>
            </w:r>
          </w:p>
        </w:tc>
      </w:tr>
      <w:tr w:rsidR="00310E69" w:rsidRPr="00E806DF" w14:paraId="0E4C6325" w14:textId="77777777" w:rsidTr="00AC228D">
        <w:trPr>
          <w:trHeight w:val="286"/>
        </w:trPr>
        <w:tc>
          <w:tcPr>
            <w:tcW w:w="3060" w:type="dxa"/>
            <w:noWrap/>
            <w:vAlign w:val="center"/>
          </w:tcPr>
          <w:p w14:paraId="4CC5B5BD" w14:textId="77777777" w:rsidR="00310E69" w:rsidRPr="00E806DF" w:rsidRDefault="00310E69" w:rsidP="00AC228D">
            <w:pPr>
              <w:rPr>
                <w:rFonts w:cs="Times New Roman"/>
              </w:rPr>
            </w:pPr>
            <w:r w:rsidRPr="00E806DF">
              <w:rPr>
                <w:rFonts w:eastAsia="Times New Roman" w:cs="Times New Roman"/>
                <w:color w:val="000000"/>
              </w:rPr>
              <w:t>Log (Market cap)</w:t>
            </w:r>
          </w:p>
        </w:tc>
        <w:tc>
          <w:tcPr>
            <w:tcW w:w="1650" w:type="dxa"/>
          </w:tcPr>
          <w:p w14:paraId="57DA0194" w14:textId="77777777" w:rsidR="00310E69" w:rsidRPr="00E806DF" w:rsidRDefault="00310E69" w:rsidP="00AC228D">
            <w:pPr>
              <w:rPr>
                <w:rFonts w:cs="Times New Roman"/>
              </w:rPr>
            </w:pPr>
            <w:r w:rsidRPr="00E806DF">
              <w:rPr>
                <w:rFonts w:cs="Times New Roman"/>
              </w:rPr>
              <w:t>-0.101</w:t>
            </w:r>
          </w:p>
        </w:tc>
        <w:tc>
          <w:tcPr>
            <w:tcW w:w="1650" w:type="dxa"/>
            <w:vAlign w:val="bottom"/>
          </w:tcPr>
          <w:p w14:paraId="617B7683" w14:textId="77777777" w:rsidR="00310E69" w:rsidRPr="00E806DF" w:rsidRDefault="00310E69" w:rsidP="00AC228D">
            <w:pPr>
              <w:rPr>
                <w:rFonts w:eastAsia="Times New Roman" w:cs="Times New Roman"/>
              </w:rPr>
            </w:pPr>
            <w:r w:rsidRPr="00E806DF">
              <w:rPr>
                <w:rFonts w:cs="Times New Roman"/>
              </w:rPr>
              <w:t>-0.151</w:t>
            </w:r>
          </w:p>
        </w:tc>
        <w:tc>
          <w:tcPr>
            <w:tcW w:w="1650" w:type="dxa"/>
          </w:tcPr>
          <w:p w14:paraId="587E6112" w14:textId="77777777" w:rsidR="00310E69" w:rsidRPr="00E806DF" w:rsidRDefault="00310E69" w:rsidP="00AC228D">
            <w:pPr>
              <w:rPr>
                <w:rFonts w:eastAsia="Times New Roman" w:cs="Times New Roman"/>
              </w:rPr>
            </w:pPr>
            <w:r w:rsidRPr="00E806DF">
              <w:rPr>
                <w:rFonts w:eastAsia="Times New Roman" w:cs="Times New Roman"/>
              </w:rPr>
              <w:t>-0.081</w:t>
            </w:r>
          </w:p>
        </w:tc>
        <w:tc>
          <w:tcPr>
            <w:tcW w:w="1650" w:type="dxa"/>
          </w:tcPr>
          <w:p w14:paraId="035ED572" w14:textId="77777777" w:rsidR="00310E69" w:rsidRPr="00E806DF" w:rsidRDefault="00310E69" w:rsidP="00AC228D">
            <w:pPr>
              <w:rPr>
                <w:rFonts w:eastAsia="Times New Roman" w:cs="Times New Roman"/>
              </w:rPr>
            </w:pPr>
            <w:r w:rsidRPr="00E806DF">
              <w:rPr>
                <w:rFonts w:eastAsia="Times New Roman" w:cs="Times New Roman"/>
              </w:rPr>
              <w:t>-0.059</w:t>
            </w:r>
          </w:p>
        </w:tc>
        <w:tc>
          <w:tcPr>
            <w:tcW w:w="1650" w:type="dxa"/>
          </w:tcPr>
          <w:p w14:paraId="682F2B16" w14:textId="77777777" w:rsidR="00310E69" w:rsidRPr="00E806DF" w:rsidRDefault="00310E69" w:rsidP="00AC228D">
            <w:pPr>
              <w:rPr>
                <w:rFonts w:eastAsia="Times New Roman" w:cs="Times New Roman"/>
              </w:rPr>
            </w:pPr>
            <w:r w:rsidRPr="00E806DF">
              <w:rPr>
                <w:rFonts w:eastAsia="Times New Roman" w:cs="Times New Roman"/>
              </w:rPr>
              <w:t>-0.163</w:t>
            </w:r>
          </w:p>
        </w:tc>
        <w:tc>
          <w:tcPr>
            <w:tcW w:w="1650" w:type="dxa"/>
          </w:tcPr>
          <w:p w14:paraId="7494DF6E" w14:textId="77777777" w:rsidR="00310E69" w:rsidRPr="00E806DF" w:rsidRDefault="00310E69" w:rsidP="00AC228D">
            <w:pPr>
              <w:rPr>
                <w:rFonts w:eastAsia="Times New Roman" w:cs="Times New Roman"/>
              </w:rPr>
            </w:pPr>
            <w:r w:rsidRPr="00E806DF">
              <w:rPr>
                <w:rFonts w:eastAsia="Times New Roman" w:cs="Times New Roman"/>
              </w:rPr>
              <w:t>-0.182</w:t>
            </w:r>
          </w:p>
        </w:tc>
      </w:tr>
      <w:tr w:rsidR="00310E69" w:rsidRPr="00E806DF" w14:paraId="7664225F" w14:textId="77777777" w:rsidTr="00AC228D">
        <w:trPr>
          <w:trHeight w:val="286"/>
        </w:trPr>
        <w:tc>
          <w:tcPr>
            <w:tcW w:w="3060" w:type="dxa"/>
            <w:noWrap/>
            <w:vAlign w:val="center"/>
          </w:tcPr>
          <w:p w14:paraId="23843060" w14:textId="77777777" w:rsidR="00310E69" w:rsidRPr="00E806DF" w:rsidRDefault="00310E69" w:rsidP="00AC228D">
            <w:pPr>
              <w:rPr>
                <w:rFonts w:eastAsia="Times New Roman" w:cs="Times New Roman"/>
                <w:color w:val="000000"/>
              </w:rPr>
            </w:pPr>
          </w:p>
        </w:tc>
        <w:tc>
          <w:tcPr>
            <w:tcW w:w="1650" w:type="dxa"/>
          </w:tcPr>
          <w:p w14:paraId="2140939E"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(0.92)</w:t>
            </w:r>
          </w:p>
        </w:tc>
        <w:tc>
          <w:tcPr>
            <w:tcW w:w="1650" w:type="dxa"/>
            <w:vAlign w:val="bottom"/>
          </w:tcPr>
          <w:p w14:paraId="456BC57A" w14:textId="77777777" w:rsidR="00310E69" w:rsidRPr="00E806DF" w:rsidRDefault="00310E69" w:rsidP="00AC228D">
            <w:pPr>
              <w:rPr>
                <w:rFonts w:eastAsia="Times New Roman" w:cs="Times New Roman"/>
              </w:rPr>
            </w:pPr>
            <w:r w:rsidRPr="00E806DF">
              <w:rPr>
                <w:rFonts w:eastAsia="Times New Roman" w:cs="Times New Roman"/>
                <w:color w:val="000000"/>
              </w:rPr>
              <w:t>(0.17)</w:t>
            </w:r>
          </w:p>
        </w:tc>
        <w:tc>
          <w:tcPr>
            <w:tcW w:w="1650" w:type="dxa"/>
          </w:tcPr>
          <w:p w14:paraId="5283B22F" w14:textId="77777777" w:rsidR="00310E69" w:rsidRPr="00E806DF" w:rsidRDefault="00310E69" w:rsidP="00AC228D">
            <w:pPr>
              <w:rPr>
                <w:rFonts w:eastAsia="Times New Roman" w:cs="Times New Roman"/>
              </w:rPr>
            </w:pPr>
            <w:r w:rsidRPr="00E806DF">
              <w:rPr>
                <w:rFonts w:eastAsia="Times New Roman" w:cs="Times New Roman"/>
              </w:rPr>
              <w:t>(0.45)</w:t>
            </w:r>
          </w:p>
        </w:tc>
        <w:tc>
          <w:tcPr>
            <w:tcW w:w="1650" w:type="dxa"/>
          </w:tcPr>
          <w:p w14:paraId="21579F40" w14:textId="77777777" w:rsidR="00310E69" w:rsidRPr="00E806DF" w:rsidRDefault="00310E69" w:rsidP="00AC228D">
            <w:pPr>
              <w:rPr>
                <w:rFonts w:eastAsia="Times New Roman" w:cs="Times New Roman"/>
              </w:rPr>
            </w:pPr>
            <w:r w:rsidRPr="00E806DF">
              <w:rPr>
                <w:rFonts w:eastAsia="Times New Roman" w:cs="Times New Roman"/>
              </w:rPr>
              <w:t>(0.64)</w:t>
            </w:r>
          </w:p>
        </w:tc>
        <w:tc>
          <w:tcPr>
            <w:tcW w:w="1650" w:type="dxa"/>
          </w:tcPr>
          <w:p w14:paraId="39851C7D" w14:textId="77777777" w:rsidR="00310E69" w:rsidRPr="00E806DF" w:rsidRDefault="00310E69" w:rsidP="00AC228D">
            <w:pPr>
              <w:rPr>
                <w:rFonts w:eastAsia="Times New Roman" w:cs="Times New Roman"/>
              </w:rPr>
            </w:pPr>
            <w:r w:rsidRPr="00E806DF">
              <w:rPr>
                <w:rFonts w:eastAsia="Times New Roman" w:cs="Times New Roman"/>
              </w:rPr>
              <w:t>(0.14)</w:t>
            </w:r>
          </w:p>
        </w:tc>
        <w:tc>
          <w:tcPr>
            <w:tcW w:w="1650" w:type="dxa"/>
          </w:tcPr>
          <w:p w14:paraId="42A2B0C4" w14:textId="77777777" w:rsidR="00310E69" w:rsidRPr="00E806DF" w:rsidRDefault="00310E69" w:rsidP="00AC228D">
            <w:pPr>
              <w:rPr>
                <w:rFonts w:eastAsia="Times New Roman" w:cs="Times New Roman"/>
              </w:rPr>
            </w:pPr>
            <w:r w:rsidRPr="00E806DF">
              <w:rPr>
                <w:rFonts w:eastAsia="Times New Roman" w:cs="Times New Roman"/>
              </w:rPr>
              <w:t>(0.12)</w:t>
            </w:r>
          </w:p>
        </w:tc>
      </w:tr>
      <w:tr w:rsidR="00310E69" w:rsidRPr="00E806DF" w14:paraId="4AB1BB36" w14:textId="77777777" w:rsidTr="00AC228D">
        <w:trPr>
          <w:trHeight w:val="286"/>
        </w:trPr>
        <w:tc>
          <w:tcPr>
            <w:tcW w:w="3060" w:type="dxa"/>
            <w:noWrap/>
            <w:vAlign w:val="center"/>
          </w:tcPr>
          <w:p w14:paraId="7A87882D"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Log (Firm age)</w:t>
            </w:r>
          </w:p>
        </w:tc>
        <w:tc>
          <w:tcPr>
            <w:tcW w:w="1650" w:type="dxa"/>
          </w:tcPr>
          <w:p w14:paraId="3C80155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0.088</w:t>
            </w:r>
          </w:p>
        </w:tc>
        <w:tc>
          <w:tcPr>
            <w:tcW w:w="1650" w:type="dxa"/>
            <w:vAlign w:val="bottom"/>
          </w:tcPr>
          <w:p w14:paraId="18BE9EB8" w14:textId="77777777" w:rsidR="00310E69" w:rsidRPr="00E806DF" w:rsidRDefault="00310E69" w:rsidP="00AC228D">
            <w:pPr>
              <w:rPr>
                <w:rFonts w:eastAsia="Times New Roman" w:cs="Times New Roman"/>
              </w:rPr>
            </w:pPr>
            <w:r w:rsidRPr="00E806DF">
              <w:rPr>
                <w:rFonts w:eastAsia="Times New Roman" w:cs="Times New Roman"/>
                <w:color w:val="000000"/>
              </w:rPr>
              <w:t>-0.042</w:t>
            </w:r>
          </w:p>
        </w:tc>
        <w:tc>
          <w:tcPr>
            <w:tcW w:w="1650" w:type="dxa"/>
          </w:tcPr>
          <w:p w14:paraId="63DBA799" w14:textId="77777777" w:rsidR="00310E69" w:rsidRPr="00E806DF" w:rsidRDefault="00310E69" w:rsidP="00AC228D">
            <w:pPr>
              <w:rPr>
                <w:rFonts w:eastAsia="Times New Roman" w:cs="Times New Roman"/>
              </w:rPr>
            </w:pPr>
            <w:r w:rsidRPr="00E806DF">
              <w:rPr>
                <w:rFonts w:eastAsia="Times New Roman" w:cs="Times New Roman"/>
              </w:rPr>
              <w:t>0.224</w:t>
            </w:r>
          </w:p>
        </w:tc>
        <w:tc>
          <w:tcPr>
            <w:tcW w:w="1650" w:type="dxa"/>
          </w:tcPr>
          <w:p w14:paraId="7CB97F9B" w14:textId="77777777" w:rsidR="00310E69" w:rsidRPr="00E806DF" w:rsidRDefault="00310E69" w:rsidP="00AC228D">
            <w:pPr>
              <w:rPr>
                <w:rFonts w:eastAsia="Times New Roman" w:cs="Times New Roman"/>
              </w:rPr>
            </w:pPr>
            <w:r w:rsidRPr="00E806DF">
              <w:rPr>
                <w:rFonts w:eastAsia="Times New Roman" w:cs="Times New Roman"/>
              </w:rPr>
              <w:t>0.172</w:t>
            </w:r>
          </w:p>
        </w:tc>
        <w:tc>
          <w:tcPr>
            <w:tcW w:w="1650" w:type="dxa"/>
          </w:tcPr>
          <w:p w14:paraId="73615424" w14:textId="77777777" w:rsidR="00310E69" w:rsidRPr="00E806DF" w:rsidRDefault="00310E69" w:rsidP="00AC228D">
            <w:pPr>
              <w:rPr>
                <w:rFonts w:eastAsia="Times New Roman" w:cs="Times New Roman"/>
              </w:rPr>
            </w:pPr>
            <w:r w:rsidRPr="00E806DF">
              <w:rPr>
                <w:rFonts w:eastAsia="Times New Roman" w:cs="Times New Roman"/>
              </w:rPr>
              <w:t>-0.042</w:t>
            </w:r>
          </w:p>
        </w:tc>
        <w:tc>
          <w:tcPr>
            <w:tcW w:w="1650" w:type="dxa"/>
          </w:tcPr>
          <w:p w14:paraId="77E5EC93" w14:textId="77777777" w:rsidR="00310E69" w:rsidRPr="00E806DF" w:rsidRDefault="00310E69" w:rsidP="00AC228D">
            <w:pPr>
              <w:rPr>
                <w:rFonts w:eastAsia="Times New Roman" w:cs="Times New Roman"/>
              </w:rPr>
            </w:pPr>
            <w:r w:rsidRPr="00E806DF">
              <w:rPr>
                <w:rFonts w:eastAsia="Times New Roman" w:cs="Times New Roman"/>
              </w:rPr>
              <w:t>-0.048</w:t>
            </w:r>
          </w:p>
        </w:tc>
      </w:tr>
      <w:tr w:rsidR="00310E69" w:rsidRPr="00E806DF" w14:paraId="53D08BD7" w14:textId="77777777" w:rsidTr="00AC228D">
        <w:trPr>
          <w:trHeight w:val="286"/>
        </w:trPr>
        <w:tc>
          <w:tcPr>
            <w:tcW w:w="3060" w:type="dxa"/>
            <w:noWrap/>
            <w:vAlign w:val="center"/>
          </w:tcPr>
          <w:p w14:paraId="1F67F18B" w14:textId="77777777" w:rsidR="00310E69" w:rsidRPr="00E806DF" w:rsidRDefault="00310E69" w:rsidP="00AC228D">
            <w:pPr>
              <w:rPr>
                <w:rFonts w:eastAsia="Times New Roman" w:cs="Times New Roman"/>
                <w:color w:val="000000"/>
              </w:rPr>
            </w:pPr>
          </w:p>
        </w:tc>
        <w:tc>
          <w:tcPr>
            <w:tcW w:w="1650" w:type="dxa"/>
          </w:tcPr>
          <w:p w14:paraId="71AA1CB0"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(0.63)</w:t>
            </w:r>
          </w:p>
        </w:tc>
        <w:tc>
          <w:tcPr>
            <w:tcW w:w="1650" w:type="dxa"/>
            <w:vAlign w:val="bottom"/>
          </w:tcPr>
          <w:p w14:paraId="261B78CF" w14:textId="77777777" w:rsidR="00310E69" w:rsidRPr="00E806DF" w:rsidRDefault="00310E69" w:rsidP="00AC228D">
            <w:pPr>
              <w:rPr>
                <w:rFonts w:eastAsia="Times New Roman" w:cs="Times New Roman"/>
              </w:rPr>
            </w:pPr>
            <w:r w:rsidRPr="00E806DF">
              <w:rPr>
                <w:rFonts w:eastAsia="Times New Roman" w:cs="Times New Roman"/>
                <w:color w:val="000000"/>
              </w:rPr>
              <w:t>(0.82)</w:t>
            </w:r>
          </w:p>
        </w:tc>
        <w:tc>
          <w:tcPr>
            <w:tcW w:w="1650" w:type="dxa"/>
          </w:tcPr>
          <w:p w14:paraId="06F67432" w14:textId="77777777" w:rsidR="00310E69" w:rsidRPr="00E806DF" w:rsidRDefault="00310E69" w:rsidP="00AC228D">
            <w:pPr>
              <w:rPr>
                <w:rFonts w:eastAsia="Times New Roman" w:cs="Times New Roman"/>
              </w:rPr>
            </w:pPr>
            <w:r w:rsidRPr="00E806DF">
              <w:rPr>
                <w:rFonts w:eastAsia="Times New Roman" w:cs="Times New Roman"/>
              </w:rPr>
              <w:t>(0.39)</w:t>
            </w:r>
          </w:p>
        </w:tc>
        <w:tc>
          <w:tcPr>
            <w:tcW w:w="1650" w:type="dxa"/>
          </w:tcPr>
          <w:p w14:paraId="37D45138" w14:textId="77777777" w:rsidR="00310E69" w:rsidRPr="00E806DF" w:rsidRDefault="00310E69" w:rsidP="00AC228D">
            <w:pPr>
              <w:rPr>
                <w:rFonts w:eastAsia="Times New Roman" w:cs="Times New Roman"/>
              </w:rPr>
            </w:pPr>
            <w:r w:rsidRPr="00E806DF">
              <w:rPr>
                <w:rFonts w:eastAsia="Times New Roman" w:cs="Times New Roman"/>
              </w:rPr>
              <w:t>(0.52)</w:t>
            </w:r>
          </w:p>
        </w:tc>
        <w:tc>
          <w:tcPr>
            <w:tcW w:w="1650" w:type="dxa"/>
          </w:tcPr>
          <w:p w14:paraId="673CADE1" w14:textId="77777777" w:rsidR="00310E69" w:rsidRPr="00E806DF" w:rsidRDefault="00310E69" w:rsidP="00AC228D">
            <w:pPr>
              <w:rPr>
                <w:rFonts w:eastAsia="Times New Roman" w:cs="Times New Roman"/>
              </w:rPr>
            </w:pPr>
            <w:r w:rsidRPr="00E806DF">
              <w:rPr>
                <w:rFonts w:eastAsia="Times New Roman" w:cs="Times New Roman"/>
              </w:rPr>
              <w:t>(0.84)</w:t>
            </w:r>
          </w:p>
        </w:tc>
        <w:tc>
          <w:tcPr>
            <w:tcW w:w="1650" w:type="dxa"/>
          </w:tcPr>
          <w:p w14:paraId="1DE77718" w14:textId="77777777" w:rsidR="00310E69" w:rsidRPr="00E806DF" w:rsidRDefault="00310E69" w:rsidP="00AC228D">
            <w:pPr>
              <w:rPr>
                <w:rFonts w:eastAsia="Times New Roman" w:cs="Times New Roman"/>
              </w:rPr>
            </w:pPr>
            <w:r w:rsidRPr="00E806DF">
              <w:rPr>
                <w:rFonts w:eastAsia="Times New Roman" w:cs="Times New Roman"/>
              </w:rPr>
              <w:t>(0.83)</w:t>
            </w:r>
          </w:p>
        </w:tc>
      </w:tr>
      <w:tr w:rsidR="00310E69" w:rsidRPr="00E806DF" w14:paraId="7E05E8B0" w14:textId="77777777" w:rsidTr="00AC228D">
        <w:trPr>
          <w:trHeight w:val="286"/>
        </w:trPr>
        <w:tc>
          <w:tcPr>
            <w:tcW w:w="3060" w:type="dxa"/>
            <w:noWrap/>
            <w:vAlign w:val="center"/>
          </w:tcPr>
          <w:p w14:paraId="029192D2" w14:textId="77777777" w:rsidR="00310E69" w:rsidRPr="00E806DF" w:rsidRDefault="00310E69" w:rsidP="00AC228D">
            <w:pPr>
              <w:rPr>
                <w:rFonts w:cs="Times New Roman"/>
              </w:rPr>
            </w:pPr>
            <w:r w:rsidRPr="00E806DF">
              <w:rPr>
                <w:rFonts w:eastAsia="Times New Roman" w:cs="Times New Roman"/>
                <w:color w:val="000000"/>
              </w:rPr>
              <w:t>Log (board size)</w:t>
            </w:r>
          </w:p>
        </w:tc>
        <w:tc>
          <w:tcPr>
            <w:tcW w:w="1650" w:type="dxa"/>
          </w:tcPr>
          <w:p w14:paraId="25BA425B" w14:textId="77777777" w:rsidR="00310E69" w:rsidRPr="00E806DF" w:rsidRDefault="00310E69" w:rsidP="00AC228D">
            <w:pPr>
              <w:rPr>
                <w:rFonts w:cs="Times New Roman"/>
              </w:rPr>
            </w:pPr>
            <w:r w:rsidRPr="00E806DF">
              <w:rPr>
                <w:rFonts w:cs="Times New Roman"/>
              </w:rPr>
              <w:t>-1.048</w:t>
            </w:r>
          </w:p>
        </w:tc>
        <w:tc>
          <w:tcPr>
            <w:tcW w:w="1650" w:type="dxa"/>
            <w:vAlign w:val="bottom"/>
          </w:tcPr>
          <w:p w14:paraId="75905C26" w14:textId="77777777" w:rsidR="00310E69" w:rsidRPr="00E806DF" w:rsidRDefault="00310E69" w:rsidP="00AC228D">
            <w:pPr>
              <w:rPr>
                <w:rFonts w:eastAsia="Times New Roman" w:cs="Times New Roman"/>
              </w:rPr>
            </w:pPr>
            <w:r w:rsidRPr="00E806DF">
              <w:rPr>
                <w:rFonts w:cs="Times New Roman"/>
              </w:rPr>
              <w:t>-1.131</w:t>
            </w:r>
          </w:p>
        </w:tc>
        <w:tc>
          <w:tcPr>
            <w:tcW w:w="1650" w:type="dxa"/>
          </w:tcPr>
          <w:p w14:paraId="3E2C0C66" w14:textId="77777777" w:rsidR="00310E69" w:rsidRPr="00E806DF" w:rsidRDefault="00310E69" w:rsidP="00AC228D">
            <w:pPr>
              <w:rPr>
                <w:rFonts w:eastAsia="Times New Roman" w:cs="Times New Roman"/>
              </w:rPr>
            </w:pPr>
            <w:r w:rsidRPr="00E806DF">
              <w:rPr>
                <w:rFonts w:eastAsia="Times New Roman" w:cs="Times New Roman"/>
              </w:rPr>
              <w:t>-0.097</w:t>
            </w:r>
          </w:p>
        </w:tc>
        <w:tc>
          <w:tcPr>
            <w:tcW w:w="1650" w:type="dxa"/>
          </w:tcPr>
          <w:p w14:paraId="3AE482CA" w14:textId="77777777" w:rsidR="00310E69" w:rsidRPr="00E806DF" w:rsidRDefault="00310E69" w:rsidP="00AC228D">
            <w:pPr>
              <w:rPr>
                <w:rFonts w:eastAsia="Times New Roman" w:cs="Times New Roman"/>
                <w:b/>
              </w:rPr>
            </w:pPr>
            <w:r w:rsidRPr="00E806DF">
              <w:rPr>
                <w:rFonts w:eastAsia="Times New Roman" w:cs="Times New Roman"/>
                <w:b/>
              </w:rPr>
              <w:t>-1.601*</w:t>
            </w:r>
          </w:p>
        </w:tc>
        <w:tc>
          <w:tcPr>
            <w:tcW w:w="1650" w:type="dxa"/>
          </w:tcPr>
          <w:p w14:paraId="6B7A6223" w14:textId="77777777" w:rsidR="00310E69" w:rsidRPr="00E806DF" w:rsidRDefault="00310E69" w:rsidP="00AC228D">
            <w:pPr>
              <w:rPr>
                <w:rFonts w:eastAsia="Times New Roman" w:cs="Times New Roman"/>
              </w:rPr>
            </w:pPr>
            <w:r w:rsidRPr="00E806DF">
              <w:rPr>
                <w:rFonts w:eastAsia="Times New Roman" w:cs="Times New Roman"/>
              </w:rPr>
              <w:t>0.048</w:t>
            </w:r>
          </w:p>
        </w:tc>
        <w:tc>
          <w:tcPr>
            <w:tcW w:w="1650" w:type="dxa"/>
          </w:tcPr>
          <w:p w14:paraId="5113C1FD" w14:textId="77777777" w:rsidR="00310E69" w:rsidRPr="00E806DF" w:rsidRDefault="00310E69" w:rsidP="00AC228D">
            <w:pPr>
              <w:rPr>
                <w:rFonts w:eastAsia="Times New Roman" w:cs="Times New Roman"/>
              </w:rPr>
            </w:pPr>
            <w:r w:rsidRPr="00E806DF">
              <w:rPr>
                <w:rFonts w:eastAsia="Times New Roman" w:cs="Times New Roman"/>
              </w:rPr>
              <w:t>0.317</w:t>
            </w:r>
          </w:p>
        </w:tc>
      </w:tr>
      <w:tr w:rsidR="00310E69" w:rsidRPr="00E806DF" w14:paraId="21E29406" w14:textId="77777777" w:rsidTr="00AC228D">
        <w:trPr>
          <w:trHeight w:val="286"/>
        </w:trPr>
        <w:tc>
          <w:tcPr>
            <w:tcW w:w="3060" w:type="dxa"/>
            <w:noWrap/>
            <w:vAlign w:val="center"/>
          </w:tcPr>
          <w:p w14:paraId="43BCA9B7" w14:textId="77777777" w:rsidR="00310E69" w:rsidRPr="00E806DF" w:rsidRDefault="00310E69" w:rsidP="00AC228D">
            <w:pPr>
              <w:rPr>
                <w:rFonts w:eastAsia="Times New Roman" w:cs="Times New Roman"/>
                <w:color w:val="000000"/>
              </w:rPr>
            </w:pPr>
          </w:p>
        </w:tc>
        <w:tc>
          <w:tcPr>
            <w:tcW w:w="1650" w:type="dxa"/>
          </w:tcPr>
          <w:p w14:paraId="37C79C0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(0.13)</w:t>
            </w:r>
          </w:p>
        </w:tc>
        <w:tc>
          <w:tcPr>
            <w:tcW w:w="1650" w:type="dxa"/>
            <w:vAlign w:val="bottom"/>
          </w:tcPr>
          <w:p w14:paraId="7FB9D4D7" w14:textId="77777777" w:rsidR="00310E69" w:rsidRPr="00E806DF" w:rsidRDefault="00310E69" w:rsidP="00AC228D">
            <w:pPr>
              <w:rPr>
                <w:rFonts w:eastAsia="Times New Roman" w:cs="Times New Roman"/>
              </w:rPr>
            </w:pPr>
            <w:r w:rsidRPr="00E806DF">
              <w:rPr>
                <w:rFonts w:eastAsia="Times New Roman" w:cs="Times New Roman"/>
                <w:color w:val="000000"/>
              </w:rPr>
              <w:t>(0.16)</w:t>
            </w:r>
          </w:p>
        </w:tc>
        <w:tc>
          <w:tcPr>
            <w:tcW w:w="1650" w:type="dxa"/>
          </w:tcPr>
          <w:p w14:paraId="17273890" w14:textId="77777777" w:rsidR="00310E69" w:rsidRPr="00E806DF" w:rsidRDefault="00310E69" w:rsidP="00AC228D">
            <w:pPr>
              <w:rPr>
                <w:rFonts w:eastAsia="Times New Roman" w:cs="Times New Roman"/>
              </w:rPr>
            </w:pPr>
            <w:r w:rsidRPr="00E806DF">
              <w:rPr>
                <w:rFonts w:eastAsia="Times New Roman" w:cs="Times New Roman"/>
              </w:rPr>
              <w:t>(0.24)</w:t>
            </w:r>
          </w:p>
        </w:tc>
        <w:tc>
          <w:tcPr>
            <w:tcW w:w="1650" w:type="dxa"/>
          </w:tcPr>
          <w:p w14:paraId="56B1BAE9" w14:textId="77777777" w:rsidR="00310E69" w:rsidRPr="00E806DF" w:rsidRDefault="00310E69" w:rsidP="00AC228D">
            <w:pPr>
              <w:rPr>
                <w:rFonts w:eastAsia="Times New Roman" w:cs="Times New Roman"/>
              </w:rPr>
            </w:pPr>
            <w:r w:rsidRPr="00E806DF">
              <w:rPr>
                <w:rFonts w:eastAsia="Times New Roman" w:cs="Times New Roman"/>
              </w:rPr>
              <w:t>(0.07)</w:t>
            </w:r>
          </w:p>
        </w:tc>
        <w:tc>
          <w:tcPr>
            <w:tcW w:w="1650" w:type="dxa"/>
          </w:tcPr>
          <w:p w14:paraId="7B5C6B3C" w14:textId="77777777" w:rsidR="00310E69" w:rsidRPr="00E806DF" w:rsidRDefault="00310E69" w:rsidP="00AC228D">
            <w:pPr>
              <w:rPr>
                <w:rFonts w:eastAsia="Times New Roman" w:cs="Times New Roman"/>
              </w:rPr>
            </w:pPr>
            <w:r w:rsidRPr="00E806DF">
              <w:rPr>
                <w:rFonts w:eastAsia="Times New Roman" w:cs="Times New Roman"/>
              </w:rPr>
              <w:t>(0.95)</w:t>
            </w:r>
          </w:p>
        </w:tc>
        <w:tc>
          <w:tcPr>
            <w:tcW w:w="1650" w:type="dxa"/>
          </w:tcPr>
          <w:p w14:paraId="238AE0E6" w14:textId="77777777" w:rsidR="00310E69" w:rsidRPr="00E806DF" w:rsidRDefault="00310E69" w:rsidP="00AC228D">
            <w:pPr>
              <w:rPr>
                <w:rFonts w:eastAsia="Times New Roman" w:cs="Times New Roman"/>
              </w:rPr>
            </w:pPr>
            <w:r w:rsidRPr="00E806DF">
              <w:rPr>
                <w:rFonts w:eastAsia="Times New Roman" w:cs="Times New Roman"/>
              </w:rPr>
              <w:t>(0.68)</w:t>
            </w:r>
          </w:p>
        </w:tc>
      </w:tr>
      <w:tr w:rsidR="00310E69" w:rsidRPr="00E806DF" w14:paraId="1F72FC66" w14:textId="77777777" w:rsidTr="00AC228D">
        <w:trPr>
          <w:trHeight w:val="286"/>
        </w:trPr>
        <w:tc>
          <w:tcPr>
            <w:tcW w:w="3060" w:type="dxa"/>
            <w:noWrap/>
            <w:vAlign w:val="center"/>
          </w:tcPr>
          <w:p w14:paraId="0C557410" w14:textId="77777777" w:rsidR="00310E69" w:rsidRPr="00E806DF" w:rsidRDefault="00310E69" w:rsidP="00AC228D">
            <w:pPr>
              <w:rPr>
                <w:rFonts w:cs="Times New Roman"/>
              </w:rPr>
            </w:pPr>
            <w:r w:rsidRPr="00E806DF">
              <w:rPr>
                <w:rFonts w:eastAsia="Times New Roman" w:cs="Times New Roman"/>
                <w:color w:val="000000"/>
              </w:rPr>
              <w:t>Post 2001 period</w:t>
            </w:r>
          </w:p>
        </w:tc>
        <w:tc>
          <w:tcPr>
            <w:tcW w:w="1650" w:type="dxa"/>
          </w:tcPr>
          <w:p w14:paraId="45524109" w14:textId="77777777" w:rsidR="00310E69" w:rsidRPr="00E806DF" w:rsidRDefault="00310E69" w:rsidP="00AC228D">
            <w:pPr>
              <w:rPr>
                <w:rFonts w:cs="Times New Roman"/>
              </w:rPr>
            </w:pPr>
            <w:r w:rsidRPr="00E806DF">
              <w:rPr>
                <w:rFonts w:cs="Times New Roman"/>
              </w:rPr>
              <w:t>0.139</w:t>
            </w:r>
          </w:p>
        </w:tc>
        <w:tc>
          <w:tcPr>
            <w:tcW w:w="1650" w:type="dxa"/>
            <w:vAlign w:val="bottom"/>
          </w:tcPr>
          <w:p w14:paraId="7F95CB16" w14:textId="77777777" w:rsidR="00310E69" w:rsidRPr="00E806DF" w:rsidRDefault="00310E69" w:rsidP="00AC228D">
            <w:pPr>
              <w:rPr>
                <w:rFonts w:eastAsia="Times New Roman" w:cs="Times New Roman"/>
              </w:rPr>
            </w:pPr>
            <w:r w:rsidRPr="00E806DF">
              <w:rPr>
                <w:rFonts w:cs="Times New Roman"/>
              </w:rPr>
              <w:t>0.309</w:t>
            </w:r>
          </w:p>
        </w:tc>
        <w:tc>
          <w:tcPr>
            <w:tcW w:w="1650" w:type="dxa"/>
          </w:tcPr>
          <w:p w14:paraId="309CFC83" w14:textId="77777777" w:rsidR="00310E69" w:rsidRPr="00E806DF" w:rsidRDefault="00310E69" w:rsidP="00AC228D">
            <w:pPr>
              <w:rPr>
                <w:rFonts w:eastAsia="Times New Roman" w:cs="Times New Roman"/>
              </w:rPr>
            </w:pPr>
            <w:r w:rsidRPr="00E806DF">
              <w:rPr>
                <w:rFonts w:eastAsia="Times New Roman" w:cs="Times New Roman"/>
              </w:rPr>
              <w:t>0.183</w:t>
            </w:r>
          </w:p>
        </w:tc>
        <w:tc>
          <w:tcPr>
            <w:tcW w:w="1650" w:type="dxa"/>
          </w:tcPr>
          <w:p w14:paraId="118FE843" w14:textId="77777777" w:rsidR="00310E69" w:rsidRPr="00E806DF" w:rsidRDefault="00310E69" w:rsidP="00AC228D">
            <w:pPr>
              <w:rPr>
                <w:rFonts w:eastAsia="Times New Roman" w:cs="Times New Roman"/>
              </w:rPr>
            </w:pPr>
            <w:r w:rsidRPr="00E806DF">
              <w:rPr>
                <w:rFonts w:eastAsia="Times New Roman" w:cs="Times New Roman"/>
              </w:rPr>
              <w:t>0.298</w:t>
            </w:r>
          </w:p>
        </w:tc>
        <w:tc>
          <w:tcPr>
            <w:tcW w:w="1650" w:type="dxa"/>
          </w:tcPr>
          <w:p w14:paraId="58CE0E6E" w14:textId="77777777" w:rsidR="00310E69" w:rsidRPr="00E806DF" w:rsidRDefault="00310E69" w:rsidP="00AC228D">
            <w:pPr>
              <w:rPr>
                <w:rFonts w:eastAsia="Times New Roman" w:cs="Times New Roman"/>
              </w:rPr>
            </w:pPr>
            <w:r w:rsidRPr="00E806DF">
              <w:rPr>
                <w:rFonts w:eastAsia="Times New Roman" w:cs="Times New Roman"/>
              </w:rPr>
              <w:t>-0.114</w:t>
            </w:r>
          </w:p>
        </w:tc>
        <w:tc>
          <w:tcPr>
            <w:tcW w:w="1650" w:type="dxa"/>
          </w:tcPr>
          <w:p w14:paraId="740C85B9" w14:textId="77777777" w:rsidR="00310E69" w:rsidRPr="00E806DF" w:rsidRDefault="00310E69" w:rsidP="00AC228D">
            <w:pPr>
              <w:rPr>
                <w:rFonts w:eastAsia="Times New Roman" w:cs="Times New Roman"/>
              </w:rPr>
            </w:pPr>
            <w:r w:rsidRPr="00E806DF">
              <w:rPr>
                <w:rFonts w:eastAsia="Times New Roman" w:cs="Times New Roman"/>
              </w:rPr>
              <w:t>-0.052</w:t>
            </w:r>
          </w:p>
        </w:tc>
      </w:tr>
      <w:tr w:rsidR="00310E69" w:rsidRPr="00E806DF" w14:paraId="4FD20C44" w14:textId="77777777" w:rsidTr="00AC228D">
        <w:trPr>
          <w:trHeight w:val="286"/>
        </w:trPr>
        <w:tc>
          <w:tcPr>
            <w:tcW w:w="3060" w:type="dxa"/>
            <w:noWrap/>
            <w:vAlign w:val="center"/>
          </w:tcPr>
          <w:p w14:paraId="1949A801" w14:textId="77777777" w:rsidR="00310E69" w:rsidRPr="00E806DF" w:rsidRDefault="00310E69" w:rsidP="00AC228D">
            <w:pPr>
              <w:rPr>
                <w:rFonts w:eastAsia="Times New Roman" w:cs="Times New Roman"/>
                <w:color w:val="000000"/>
              </w:rPr>
            </w:pPr>
          </w:p>
        </w:tc>
        <w:tc>
          <w:tcPr>
            <w:tcW w:w="1650" w:type="dxa"/>
          </w:tcPr>
          <w:p w14:paraId="39BEE4C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(0.65)</w:t>
            </w:r>
          </w:p>
        </w:tc>
        <w:tc>
          <w:tcPr>
            <w:tcW w:w="1650" w:type="dxa"/>
            <w:vAlign w:val="bottom"/>
          </w:tcPr>
          <w:p w14:paraId="6B5AE1BB" w14:textId="77777777" w:rsidR="00310E69" w:rsidRPr="00E806DF" w:rsidRDefault="00310E69" w:rsidP="00AC228D">
            <w:pPr>
              <w:rPr>
                <w:rFonts w:eastAsia="Times New Roman" w:cs="Times New Roman"/>
              </w:rPr>
            </w:pPr>
            <w:r w:rsidRPr="00E806DF">
              <w:rPr>
                <w:rFonts w:eastAsia="Times New Roman" w:cs="Times New Roman"/>
                <w:color w:val="000000"/>
              </w:rPr>
              <w:t>(0.33)</w:t>
            </w:r>
          </w:p>
        </w:tc>
        <w:tc>
          <w:tcPr>
            <w:tcW w:w="1650" w:type="dxa"/>
          </w:tcPr>
          <w:p w14:paraId="1892BB6C" w14:textId="77777777" w:rsidR="00310E69" w:rsidRPr="00E806DF" w:rsidRDefault="00310E69" w:rsidP="00AC228D">
            <w:pPr>
              <w:rPr>
                <w:rFonts w:eastAsia="Times New Roman" w:cs="Times New Roman"/>
              </w:rPr>
            </w:pPr>
            <w:r w:rsidRPr="00E806DF">
              <w:rPr>
                <w:rFonts w:eastAsia="Times New Roman" w:cs="Times New Roman"/>
              </w:rPr>
              <w:t>(0.56)</w:t>
            </w:r>
          </w:p>
        </w:tc>
        <w:tc>
          <w:tcPr>
            <w:tcW w:w="1650" w:type="dxa"/>
          </w:tcPr>
          <w:p w14:paraId="502CD4B5" w14:textId="77777777" w:rsidR="00310E69" w:rsidRPr="00E806DF" w:rsidRDefault="00310E69" w:rsidP="00AC228D">
            <w:pPr>
              <w:rPr>
                <w:rFonts w:eastAsia="Times New Roman" w:cs="Times New Roman"/>
              </w:rPr>
            </w:pPr>
            <w:r w:rsidRPr="00E806DF">
              <w:rPr>
                <w:rFonts w:eastAsia="Times New Roman" w:cs="Times New Roman"/>
              </w:rPr>
              <w:t>(0.42)</w:t>
            </w:r>
          </w:p>
        </w:tc>
        <w:tc>
          <w:tcPr>
            <w:tcW w:w="1650" w:type="dxa"/>
          </w:tcPr>
          <w:p w14:paraId="62E8FF9D" w14:textId="77777777" w:rsidR="00310E69" w:rsidRPr="00E806DF" w:rsidRDefault="00310E69" w:rsidP="00AC228D">
            <w:pPr>
              <w:rPr>
                <w:rFonts w:eastAsia="Times New Roman" w:cs="Times New Roman"/>
              </w:rPr>
            </w:pPr>
            <w:r w:rsidRPr="00E806DF">
              <w:rPr>
                <w:rFonts w:eastAsia="Times New Roman" w:cs="Times New Roman"/>
              </w:rPr>
              <w:t>(0.73)</w:t>
            </w:r>
          </w:p>
        </w:tc>
        <w:tc>
          <w:tcPr>
            <w:tcW w:w="1650" w:type="dxa"/>
          </w:tcPr>
          <w:p w14:paraId="1FA31E67" w14:textId="77777777" w:rsidR="00310E69" w:rsidRPr="00E806DF" w:rsidRDefault="00310E69" w:rsidP="00AC228D">
            <w:pPr>
              <w:rPr>
                <w:rFonts w:eastAsia="Times New Roman" w:cs="Times New Roman"/>
              </w:rPr>
            </w:pPr>
            <w:r w:rsidRPr="00E806DF">
              <w:rPr>
                <w:rFonts w:eastAsia="Times New Roman" w:cs="Times New Roman"/>
              </w:rPr>
              <w:t>(0.85)</w:t>
            </w:r>
          </w:p>
        </w:tc>
      </w:tr>
      <w:tr w:rsidR="00310E69" w:rsidRPr="00E806DF" w14:paraId="61DE431B" w14:textId="77777777" w:rsidTr="00AC228D">
        <w:trPr>
          <w:trHeight w:val="286"/>
        </w:trPr>
        <w:tc>
          <w:tcPr>
            <w:tcW w:w="3060" w:type="dxa"/>
            <w:noWrap/>
            <w:vAlign w:val="center"/>
          </w:tcPr>
          <w:p w14:paraId="482D650B" w14:textId="77777777" w:rsidR="00310E69" w:rsidRPr="00E806DF" w:rsidRDefault="00310E69" w:rsidP="00AC228D">
            <w:pPr>
              <w:rPr>
                <w:rFonts w:cs="Times New Roman"/>
              </w:rPr>
            </w:pPr>
            <w:r w:rsidRPr="00E806DF">
              <w:rPr>
                <w:rFonts w:eastAsia="Times New Roman" w:cs="Times New Roman"/>
                <w:color w:val="000000"/>
              </w:rPr>
              <w:t>Firm risk</w:t>
            </w:r>
          </w:p>
        </w:tc>
        <w:tc>
          <w:tcPr>
            <w:tcW w:w="1650" w:type="dxa"/>
          </w:tcPr>
          <w:p w14:paraId="108A36C2"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23.320***</w:t>
            </w:r>
          </w:p>
        </w:tc>
        <w:tc>
          <w:tcPr>
            <w:tcW w:w="1650" w:type="dxa"/>
            <w:vAlign w:val="bottom"/>
          </w:tcPr>
          <w:p w14:paraId="21636933" w14:textId="77777777" w:rsidR="00310E69" w:rsidRPr="00E806DF" w:rsidRDefault="00310E69" w:rsidP="00AC228D">
            <w:pPr>
              <w:rPr>
                <w:rFonts w:eastAsia="Times New Roman" w:cs="Times New Roman"/>
                <w:b/>
              </w:rPr>
            </w:pPr>
            <w:r w:rsidRPr="00E806DF">
              <w:rPr>
                <w:rFonts w:eastAsia="Times New Roman" w:cs="Times New Roman"/>
                <w:b/>
                <w:color w:val="000000"/>
              </w:rPr>
              <w:t>19.140**</w:t>
            </w:r>
          </w:p>
        </w:tc>
        <w:tc>
          <w:tcPr>
            <w:tcW w:w="1650" w:type="dxa"/>
          </w:tcPr>
          <w:p w14:paraId="7DC79042" w14:textId="77777777" w:rsidR="00310E69" w:rsidRPr="00E806DF" w:rsidRDefault="00310E69" w:rsidP="00AC228D">
            <w:pPr>
              <w:rPr>
                <w:rFonts w:eastAsia="Times New Roman" w:cs="Times New Roman"/>
                <w:b/>
              </w:rPr>
            </w:pPr>
            <w:r w:rsidRPr="00E806DF">
              <w:rPr>
                <w:rFonts w:eastAsia="Times New Roman" w:cs="Times New Roman"/>
                <w:b/>
              </w:rPr>
              <w:t>21.270***</w:t>
            </w:r>
          </w:p>
        </w:tc>
        <w:tc>
          <w:tcPr>
            <w:tcW w:w="1650" w:type="dxa"/>
          </w:tcPr>
          <w:p w14:paraId="6BF61FCC" w14:textId="77777777" w:rsidR="00310E69" w:rsidRPr="00E806DF" w:rsidRDefault="00310E69" w:rsidP="00AC228D">
            <w:pPr>
              <w:rPr>
                <w:rFonts w:eastAsia="Times New Roman" w:cs="Times New Roman"/>
                <w:b/>
              </w:rPr>
            </w:pPr>
            <w:r w:rsidRPr="00E806DF">
              <w:rPr>
                <w:rFonts w:eastAsia="Times New Roman" w:cs="Times New Roman"/>
                <w:b/>
              </w:rPr>
              <w:t>22.950***</w:t>
            </w:r>
          </w:p>
        </w:tc>
        <w:tc>
          <w:tcPr>
            <w:tcW w:w="1650" w:type="dxa"/>
          </w:tcPr>
          <w:p w14:paraId="5C2EBDA2" w14:textId="77777777" w:rsidR="00310E69" w:rsidRPr="00E806DF" w:rsidRDefault="00310E69" w:rsidP="00AC228D">
            <w:pPr>
              <w:rPr>
                <w:rFonts w:eastAsia="Times New Roman" w:cs="Times New Roman"/>
              </w:rPr>
            </w:pPr>
            <w:r w:rsidRPr="00E806DF">
              <w:rPr>
                <w:rFonts w:eastAsia="Times New Roman" w:cs="Times New Roman"/>
              </w:rPr>
              <w:t>12.470</w:t>
            </w:r>
          </w:p>
        </w:tc>
        <w:tc>
          <w:tcPr>
            <w:tcW w:w="1650" w:type="dxa"/>
          </w:tcPr>
          <w:p w14:paraId="082DD8AE" w14:textId="77777777" w:rsidR="00310E69" w:rsidRPr="00E806DF" w:rsidRDefault="00310E69" w:rsidP="00AC228D">
            <w:pPr>
              <w:rPr>
                <w:rFonts w:eastAsia="Times New Roman" w:cs="Times New Roman"/>
              </w:rPr>
            </w:pPr>
            <w:r w:rsidRPr="00E806DF">
              <w:rPr>
                <w:rFonts w:eastAsia="Times New Roman" w:cs="Times New Roman"/>
              </w:rPr>
              <w:t>13.270</w:t>
            </w:r>
          </w:p>
        </w:tc>
      </w:tr>
      <w:tr w:rsidR="00310E69" w:rsidRPr="00E806DF" w14:paraId="384DA742" w14:textId="77777777" w:rsidTr="00AC228D">
        <w:trPr>
          <w:trHeight w:val="286"/>
        </w:trPr>
        <w:tc>
          <w:tcPr>
            <w:tcW w:w="3060" w:type="dxa"/>
            <w:noWrap/>
            <w:vAlign w:val="center"/>
          </w:tcPr>
          <w:p w14:paraId="26C14FFB" w14:textId="77777777" w:rsidR="00310E69" w:rsidRPr="00E806DF" w:rsidRDefault="00310E69" w:rsidP="00AC228D">
            <w:pPr>
              <w:rPr>
                <w:rFonts w:eastAsia="Times New Roman" w:cs="Times New Roman"/>
                <w:color w:val="000000"/>
              </w:rPr>
            </w:pPr>
          </w:p>
        </w:tc>
        <w:tc>
          <w:tcPr>
            <w:tcW w:w="1650" w:type="dxa"/>
          </w:tcPr>
          <w:p w14:paraId="61261C9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(0.01)</w:t>
            </w:r>
          </w:p>
        </w:tc>
        <w:tc>
          <w:tcPr>
            <w:tcW w:w="1650" w:type="dxa"/>
            <w:vAlign w:val="bottom"/>
          </w:tcPr>
          <w:p w14:paraId="0E247101" w14:textId="77777777" w:rsidR="00310E69" w:rsidRPr="00E806DF" w:rsidRDefault="00310E69" w:rsidP="00AC228D">
            <w:pPr>
              <w:rPr>
                <w:rFonts w:eastAsia="Times New Roman" w:cs="Times New Roman"/>
              </w:rPr>
            </w:pPr>
            <w:r w:rsidRPr="00E806DF">
              <w:rPr>
                <w:rFonts w:eastAsia="Times New Roman" w:cs="Times New Roman"/>
                <w:color w:val="000000"/>
              </w:rPr>
              <w:t>(0.02)</w:t>
            </w:r>
          </w:p>
        </w:tc>
        <w:tc>
          <w:tcPr>
            <w:tcW w:w="1650" w:type="dxa"/>
          </w:tcPr>
          <w:p w14:paraId="270FEF28" w14:textId="77777777" w:rsidR="00310E69" w:rsidRPr="00E806DF" w:rsidRDefault="00310E69" w:rsidP="00AC228D">
            <w:pPr>
              <w:rPr>
                <w:rFonts w:eastAsia="Times New Roman" w:cs="Times New Roman"/>
              </w:rPr>
            </w:pPr>
            <w:r w:rsidRPr="00E806DF">
              <w:rPr>
                <w:rFonts w:eastAsia="Times New Roman" w:cs="Times New Roman"/>
              </w:rPr>
              <w:t>(0.01)</w:t>
            </w:r>
          </w:p>
        </w:tc>
        <w:tc>
          <w:tcPr>
            <w:tcW w:w="1650" w:type="dxa"/>
          </w:tcPr>
          <w:p w14:paraId="2956A96D" w14:textId="77777777" w:rsidR="00310E69" w:rsidRPr="00E806DF" w:rsidRDefault="00310E69" w:rsidP="00AC228D">
            <w:pPr>
              <w:rPr>
                <w:rFonts w:eastAsia="Times New Roman" w:cs="Times New Roman"/>
              </w:rPr>
            </w:pPr>
            <w:r w:rsidRPr="00E806DF">
              <w:rPr>
                <w:rFonts w:eastAsia="Times New Roman" w:cs="Times New Roman"/>
              </w:rPr>
              <w:t>(0.01)</w:t>
            </w:r>
          </w:p>
        </w:tc>
        <w:tc>
          <w:tcPr>
            <w:tcW w:w="1650" w:type="dxa"/>
          </w:tcPr>
          <w:p w14:paraId="7CAE708B" w14:textId="77777777" w:rsidR="00310E69" w:rsidRPr="00E806DF" w:rsidRDefault="00310E69" w:rsidP="00AC228D">
            <w:pPr>
              <w:rPr>
                <w:rFonts w:eastAsia="Times New Roman" w:cs="Times New Roman"/>
              </w:rPr>
            </w:pPr>
            <w:r w:rsidRPr="00E806DF">
              <w:rPr>
                <w:rFonts w:eastAsia="Times New Roman" w:cs="Times New Roman"/>
              </w:rPr>
              <w:t>(0.24)</w:t>
            </w:r>
          </w:p>
        </w:tc>
        <w:tc>
          <w:tcPr>
            <w:tcW w:w="1650" w:type="dxa"/>
          </w:tcPr>
          <w:p w14:paraId="4B207C4E" w14:textId="77777777" w:rsidR="00310E69" w:rsidRPr="00E806DF" w:rsidRDefault="00310E69" w:rsidP="00AC228D">
            <w:pPr>
              <w:rPr>
                <w:rFonts w:eastAsia="Times New Roman" w:cs="Times New Roman"/>
              </w:rPr>
            </w:pPr>
            <w:r w:rsidRPr="00E806DF">
              <w:rPr>
                <w:rFonts w:eastAsia="Times New Roman" w:cs="Times New Roman"/>
              </w:rPr>
              <w:t>(0.23)</w:t>
            </w:r>
          </w:p>
        </w:tc>
      </w:tr>
      <w:tr w:rsidR="00310E69" w:rsidRPr="00E806DF" w14:paraId="28F0B881" w14:textId="77777777" w:rsidTr="00AC228D">
        <w:trPr>
          <w:trHeight w:val="286"/>
        </w:trPr>
        <w:tc>
          <w:tcPr>
            <w:tcW w:w="3060" w:type="dxa"/>
            <w:noWrap/>
            <w:vAlign w:val="center"/>
          </w:tcPr>
          <w:p w14:paraId="16167089" w14:textId="77777777" w:rsidR="00310E69" w:rsidRPr="00E806DF" w:rsidRDefault="00310E69" w:rsidP="00AC228D">
            <w:pPr>
              <w:rPr>
                <w:rFonts w:cs="Times New Roman"/>
              </w:rPr>
            </w:pPr>
            <w:r w:rsidRPr="00E806DF">
              <w:rPr>
                <w:rFonts w:eastAsia="Times New Roman" w:cs="Times New Roman"/>
                <w:color w:val="000000"/>
              </w:rPr>
              <w:t xml:space="preserve">&gt;=1 non-CEO inside directors </w:t>
            </w:r>
          </w:p>
        </w:tc>
        <w:tc>
          <w:tcPr>
            <w:tcW w:w="1650" w:type="dxa"/>
          </w:tcPr>
          <w:p w14:paraId="75E7FE46"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-0.024</w:t>
            </w:r>
          </w:p>
        </w:tc>
        <w:tc>
          <w:tcPr>
            <w:tcW w:w="1650" w:type="dxa"/>
            <w:vAlign w:val="bottom"/>
          </w:tcPr>
          <w:p w14:paraId="6012C0B5" w14:textId="77777777" w:rsidR="00310E69" w:rsidRPr="00E806DF" w:rsidRDefault="00310E69" w:rsidP="00AC228D">
            <w:pPr>
              <w:rPr>
                <w:rFonts w:eastAsia="Times New Roman" w:cs="Times New Roman"/>
                <w:b/>
              </w:rPr>
            </w:pPr>
            <w:r w:rsidRPr="00E806DF">
              <w:rPr>
                <w:rFonts w:eastAsia="Times New Roman" w:cs="Times New Roman"/>
                <w:color w:val="000000"/>
              </w:rPr>
              <w:t>0.797</w:t>
            </w:r>
          </w:p>
        </w:tc>
        <w:tc>
          <w:tcPr>
            <w:tcW w:w="1650" w:type="dxa"/>
          </w:tcPr>
          <w:p w14:paraId="4A77D491" w14:textId="77777777" w:rsidR="00310E69" w:rsidRPr="00E806DF" w:rsidRDefault="00310E69" w:rsidP="00AC228D">
            <w:pPr>
              <w:rPr>
                <w:rFonts w:eastAsia="Times New Roman" w:cs="Times New Roman"/>
              </w:rPr>
            </w:pPr>
            <w:r w:rsidRPr="00E806DF">
              <w:rPr>
                <w:rFonts w:eastAsia="Times New Roman" w:cs="Times New Roman"/>
              </w:rPr>
              <w:t>-0.163</w:t>
            </w:r>
          </w:p>
        </w:tc>
        <w:tc>
          <w:tcPr>
            <w:tcW w:w="1650" w:type="dxa"/>
          </w:tcPr>
          <w:p w14:paraId="72229F55" w14:textId="77777777" w:rsidR="00310E69" w:rsidRPr="00E806DF" w:rsidRDefault="00310E69" w:rsidP="00AC228D">
            <w:pPr>
              <w:rPr>
                <w:rFonts w:eastAsia="Times New Roman" w:cs="Times New Roman"/>
              </w:rPr>
            </w:pPr>
            <w:r w:rsidRPr="00E806DF">
              <w:rPr>
                <w:rFonts w:eastAsia="Times New Roman" w:cs="Times New Roman"/>
              </w:rPr>
              <w:t>0.153</w:t>
            </w:r>
          </w:p>
        </w:tc>
        <w:tc>
          <w:tcPr>
            <w:tcW w:w="1650" w:type="dxa"/>
          </w:tcPr>
          <w:p w14:paraId="354765DB" w14:textId="77777777" w:rsidR="00310E69" w:rsidRPr="00E806DF" w:rsidRDefault="00310E69" w:rsidP="00AC228D">
            <w:pPr>
              <w:rPr>
                <w:rFonts w:eastAsia="Times New Roman" w:cs="Times New Roman"/>
                <w:b/>
              </w:rPr>
            </w:pPr>
            <w:r w:rsidRPr="00E806DF">
              <w:rPr>
                <w:rFonts w:eastAsia="Times New Roman" w:cs="Times New Roman"/>
                <w:b/>
              </w:rPr>
              <w:t>-0.600*</w:t>
            </w:r>
          </w:p>
        </w:tc>
        <w:tc>
          <w:tcPr>
            <w:tcW w:w="1650" w:type="dxa"/>
          </w:tcPr>
          <w:p w14:paraId="0F1B64A5" w14:textId="77777777" w:rsidR="00310E69" w:rsidRPr="00E806DF" w:rsidRDefault="00310E69" w:rsidP="00AC228D">
            <w:pPr>
              <w:rPr>
                <w:rFonts w:eastAsia="Times New Roman" w:cs="Times New Roman"/>
                <w:b/>
              </w:rPr>
            </w:pPr>
            <w:r w:rsidRPr="00E806DF">
              <w:rPr>
                <w:rFonts w:eastAsia="Times New Roman" w:cs="Times New Roman"/>
                <w:b/>
              </w:rPr>
              <w:t>-1.110*</w:t>
            </w:r>
          </w:p>
        </w:tc>
      </w:tr>
      <w:tr w:rsidR="00310E69" w:rsidRPr="00E806DF" w14:paraId="30AADEC7" w14:textId="77777777" w:rsidTr="00AC228D">
        <w:trPr>
          <w:trHeight w:val="286"/>
        </w:trPr>
        <w:tc>
          <w:tcPr>
            <w:tcW w:w="3060" w:type="dxa"/>
            <w:noWrap/>
            <w:vAlign w:val="center"/>
          </w:tcPr>
          <w:p w14:paraId="35E2E6EF" w14:textId="77777777" w:rsidR="00310E69" w:rsidRPr="00E806DF" w:rsidRDefault="00310E69" w:rsidP="00AC228D">
            <w:pPr>
              <w:rPr>
                <w:rFonts w:eastAsia="Times New Roman" w:cs="Times New Roman"/>
                <w:color w:val="000000"/>
              </w:rPr>
            </w:pPr>
          </w:p>
        </w:tc>
        <w:tc>
          <w:tcPr>
            <w:tcW w:w="1650" w:type="dxa"/>
          </w:tcPr>
          <w:p w14:paraId="5CC22FE5" w14:textId="77777777" w:rsidR="00310E69" w:rsidRPr="00E806DF" w:rsidRDefault="00310E69" w:rsidP="00AC228D">
            <w:pPr>
              <w:rPr>
                <w:rFonts w:cs="Times New Roman"/>
              </w:rPr>
            </w:pPr>
            <w:r w:rsidRPr="00E806DF">
              <w:rPr>
                <w:rFonts w:cs="Times New Roman"/>
              </w:rPr>
              <w:t>(0.43)</w:t>
            </w:r>
          </w:p>
        </w:tc>
        <w:tc>
          <w:tcPr>
            <w:tcW w:w="1650" w:type="dxa"/>
            <w:vAlign w:val="bottom"/>
          </w:tcPr>
          <w:p w14:paraId="20B45290" w14:textId="77777777" w:rsidR="00310E69" w:rsidRPr="00E806DF" w:rsidRDefault="00310E69" w:rsidP="00AC228D">
            <w:pPr>
              <w:rPr>
                <w:rFonts w:cs="Times New Roman"/>
              </w:rPr>
            </w:pPr>
            <w:r w:rsidRPr="00E806DF">
              <w:rPr>
                <w:rFonts w:cs="Times New Roman"/>
              </w:rPr>
              <w:t>(0.19)</w:t>
            </w:r>
          </w:p>
        </w:tc>
        <w:tc>
          <w:tcPr>
            <w:tcW w:w="1650" w:type="dxa"/>
          </w:tcPr>
          <w:p w14:paraId="40D02725" w14:textId="77777777" w:rsidR="00310E69" w:rsidRPr="00E806DF" w:rsidRDefault="00310E69" w:rsidP="00AC228D">
            <w:pPr>
              <w:rPr>
                <w:rFonts w:cs="Times New Roman"/>
              </w:rPr>
            </w:pPr>
            <w:r w:rsidRPr="00E806DF">
              <w:rPr>
                <w:rFonts w:cs="Times New Roman"/>
              </w:rPr>
              <w:t>(0.66)</w:t>
            </w:r>
          </w:p>
        </w:tc>
        <w:tc>
          <w:tcPr>
            <w:tcW w:w="1650" w:type="dxa"/>
          </w:tcPr>
          <w:p w14:paraId="0C7A7F33" w14:textId="77777777" w:rsidR="00310E69" w:rsidRPr="00E806DF" w:rsidRDefault="00310E69" w:rsidP="00AC228D">
            <w:pPr>
              <w:rPr>
                <w:rFonts w:cs="Times New Roman"/>
              </w:rPr>
            </w:pPr>
            <w:r w:rsidRPr="00E806DF">
              <w:rPr>
                <w:rFonts w:cs="Times New Roman"/>
              </w:rPr>
              <w:t>(0.76)</w:t>
            </w:r>
          </w:p>
        </w:tc>
        <w:tc>
          <w:tcPr>
            <w:tcW w:w="1650" w:type="dxa"/>
          </w:tcPr>
          <w:p w14:paraId="526E8950" w14:textId="77777777" w:rsidR="00310E69" w:rsidRPr="00E806DF" w:rsidRDefault="00310E69" w:rsidP="00AC228D">
            <w:pPr>
              <w:rPr>
                <w:rFonts w:cs="Times New Roman"/>
              </w:rPr>
            </w:pPr>
            <w:r w:rsidRPr="00E806DF">
              <w:rPr>
                <w:rFonts w:cs="Times New Roman"/>
              </w:rPr>
              <w:t>(0.06)</w:t>
            </w:r>
          </w:p>
        </w:tc>
        <w:tc>
          <w:tcPr>
            <w:tcW w:w="1650" w:type="dxa"/>
          </w:tcPr>
          <w:p w14:paraId="7596AE55" w14:textId="77777777" w:rsidR="00310E69" w:rsidRPr="00E806DF" w:rsidRDefault="00310E69" w:rsidP="00AC228D">
            <w:pPr>
              <w:rPr>
                <w:rFonts w:cs="Times New Roman"/>
              </w:rPr>
            </w:pPr>
            <w:r w:rsidRPr="00E806DF">
              <w:rPr>
                <w:rFonts w:cs="Times New Roman"/>
              </w:rPr>
              <w:t>(0.02)</w:t>
            </w:r>
          </w:p>
        </w:tc>
      </w:tr>
      <w:tr w:rsidR="00310E69" w:rsidRPr="00E806DF" w14:paraId="099D196C" w14:textId="77777777" w:rsidTr="00AC228D">
        <w:trPr>
          <w:trHeight w:val="286"/>
        </w:trPr>
        <w:tc>
          <w:tcPr>
            <w:tcW w:w="3060" w:type="dxa"/>
            <w:noWrap/>
            <w:vAlign w:val="center"/>
          </w:tcPr>
          <w:p w14:paraId="2631415A" w14:textId="77777777" w:rsidR="00310E69" w:rsidRPr="00E806DF" w:rsidRDefault="00310E69" w:rsidP="00AC228D">
            <w:pPr>
              <w:rPr>
                <w:rFonts w:cs="Times New Roman"/>
              </w:rPr>
            </w:pPr>
            <w:r w:rsidRPr="00E806DF">
              <w:rPr>
                <w:rFonts w:cs="Times New Roman"/>
              </w:rPr>
              <w:t>R&amp;D intensity</w:t>
            </w:r>
          </w:p>
        </w:tc>
        <w:tc>
          <w:tcPr>
            <w:tcW w:w="1650" w:type="dxa"/>
          </w:tcPr>
          <w:p w14:paraId="4AA4D0FE" w14:textId="77777777" w:rsidR="00310E69" w:rsidRPr="00E806DF" w:rsidRDefault="00310E69" w:rsidP="00AC228D">
            <w:pPr>
              <w:rPr>
                <w:rFonts w:eastAsia="Times New Roman" w:cs="Times New Roman"/>
                <w:b/>
              </w:rPr>
            </w:pPr>
            <w:r w:rsidRPr="00E806DF">
              <w:rPr>
                <w:rFonts w:eastAsia="Times New Roman" w:cs="Times New Roman"/>
                <w:b/>
              </w:rPr>
              <w:t>4.884**</w:t>
            </w:r>
          </w:p>
        </w:tc>
        <w:tc>
          <w:tcPr>
            <w:tcW w:w="1650" w:type="dxa"/>
            <w:vAlign w:val="bottom"/>
          </w:tcPr>
          <w:p w14:paraId="2FF27C10" w14:textId="77777777" w:rsidR="00310E69" w:rsidRPr="00E806DF" w:rsidRDefault="00310E69" w:rsidP="00AC228D">
            <w:pPr>
              <w:rPr>
                <w:rFonts w:eastAsia="Times New Roman" w:cs="Times New Roman"/>
              </w:rPr>
            </w:pPr>
            <w:r w:rsidRPr="00E806DF">
              <w:rPr>
                <w:rFonts w:eastAsia="Times New Roman" w:cs="Times New Roman"/>
              </w:rPr>
              <w:t>-1.446</w:t>
            </w:r>
          </w:p>
        </w:tc>
        <w:tc>
          <w:tcPr>
            <w:tcW w:w="1650" w:type="dxa"/>
          </w:tcPr>
          <w:p w14:paraId="048E38D9" w14:textId="77777777" w:rsidR="00310E69" w:rsidRPr="00E806DF" w:rsidRDefault="00310E69" w:rsidP="00AC228D">
            <w:pPr>
              <w:rPr>
                <w:rFonts w:eastAsia="Times New Roman" w:cs="Times New Roman"/>
                <w:b/>
              </w:rPr>
            </w:pPr>
            <w:r w:rsidRPr="00E806DF">
              <w:rPr>
                <w:rFonts w:eastAsia="Times New Roman" w:cs="Times New Roman"/>
                <w:b/>
              </w:rPr>
              <w:t>3.956**</w:t>
            </w:r>
          </w:p>
        </w:tc>
        <w:tc>
          <w:tcPr>
            <w:tcW w:w="1650" w:type="dxa"/>
          </w:tcPr>
          <w:p w14:paraId="5F2797CD" w14:textId="77777777" w:rsidR="00310E69" w:rsidRPr="00E806DF" w:rsidRDefault="00310E69" w:rsidP="00AC228D">
            <w:pPr>
              <w:rPr>
                <w:rFonts w:eastAsia="Times New Roman" w:cs="Times New Roman"/>
                <w:b/>
              </w:rPr>
            </w:pPr>
            <w:r w:rsidRPr="00E806DF">
              <w:rPr>
                <w:rFonts w:eastAsia="Times New Roman" w:cs="Times New Roman"/>
                <w:b/>
              </w:rPr>
              <w:t>15.850***</w:t>
            </w:r>
          </w:p>
        </w:tc>
        <w:tc>
          <w:tcPr>
            <w:tcW w:w="1650" w:type="dxa"/>
          </w:tcPr>
          <w:p w14:paraId="0CF76B71" w14:textId="77777777" w:rsidR="00310E69" w:rsidRPr="00E806DF" w:rsidRDefault="00310E69" w:rsidP="00AC228D">
            <w:pPr>
              <w:rPr>
                <w:rFonts w:eastAsia="Times New Roman" w:cs="Times New Roman"/>
              </w:rPr>
            </w:pPr>
            <w:r w:rsidRPr="00E806DF">
              <w:rPr>
                <w:rFonts w:eastAsia="Times New Roman" w:cs="Times New Roman"/>
              </w:rPr>
              <w:t>2.830</w:t>
            </w:r>
          </w:p>
        </w:tc>
        <w:tc>
          <w:tcPr>
            <w:tcW w:w="1650" w:type="dxa"/>
          </w:tcPr>
          <w:p w14:paraId="0AE18AF9" w14:textId="77777777" w:rsidR="00310E69" w:rsidRPr="00E806DF" w:rsidRDefault="00310E69" w:rsidP="00AC228D">
            <w:pPr>
              <w:rPr>
                <w:rFonts w:eastAsia="Times New Roman" w:cs="Times New Roman"/>
                <w:b/>
              </w:rPr>
            </w:pPr>
            <w:r w:rsidRPr="00E806DF">
              <w:rPr>
                <w:rFonts w:eastAsia="Times New Roman" w:cs="Times New Roman"/>
              </w:rPr>
              <w:t>3.892</w:t>
            </w:r>
          </w:p>
        </w:tc>
      </w:tr>
      <w:tr w:rsidR="00310E69" w:rsidRPr="00E806DF" w14:paraId="42589075" w14:textId="77777777" w:rsidTr="00AC228D">
        <w:trPr>
          <w:trHeight w:val="286"/>
        </w:trPr>
        <w:tc>
          <w:tcPr>
            <w:tcW w:w="3060" w:type="dxa"/>
            <w:noWrap/>
            <w:vAlign w:val="center"/>
          </w:tcPr>
          <w:p w14:paraId="6AE50917" w14:textId="77777777" w:rsidR="00310E69" w:rsidRPr="00E806DF" w:rsidRDefault="00310E69" w:rsidP="00AC228D">
            <w:pPr>
              <w:rPr>
                <w:rFonts w:cs="Times New Roman"/>
              </w:rPr>
            </w:pPr>
          </w:p>
        </w:tc>
        <w:tc>
          <w:tcPr>
            <w:tcW w:w="1650" w:type="dxa"/>
          </w:tcPr>
          <w:p w14:paraId="6F9AB4C8" w14:textId="77777777" w:rsidR="00310E69" w:rsidRPr="00E806DF" w:rsidRDefault="00310E69" w:rsidP="00AC228D">
            <w:pPr>
              <w:rPr>
                <w:rFonts w:eastAsia="Times New Roman" w:cs="Times New Roman"/>
              </w:rPr>
            </w:pPr>
            <w:r w:rsidRPr="00E806DF">
              <w:rPr>
                <w:rFonts w:eastAsia="Times New Roman" w:cs="Times New Roman"/>
              </w:rPr>
              <w:t>(0.02)</w:t>
            </w:r>
          </w:p>
        </w:tc>
        <w:tc>
          <w:tcPr>
            <w:tcW w:w="1650" w:type="dxa"/>
            <w:vAlign w:val="bottom"/>
          </w:tcPr>
          <w:p w14:paraId="1D165F8F" w14:textId="77777777" w:rsidR="00310E69" w:rsidRPr="00E806DF" w:rsidRDefault="00310E69" w:rsidP="00AC228D">
            <w:pPr>
              <w:rPr>
                <w:rFonts w:eastAsia="Times New Roman" w:cs="Times New Roman"/>
              </w:rPr>
            </w:pPr>
            <w:r w:rsidRPr="00E806DF">
              <w:rPr>
                <w:rFonts w:eastAsia="Times New Roman" w:cs="Times New Roman"/>
              </w:rPr>
              <w:t>(0.81)</w:t>
            </w:r>
          </w:p>
        </w:tc>
        <w:tc>
          <w:tcPr>
            <w:tcW w:w="1650" w:type="dxa"/>
          </w:tcPr>
          <w:p w14:paraId="7E5CB102" w14:textId="77777777" w:rsidR="00310E69" w:rsidRPr="00E806DF" w:rsidRDefault="00310E69" w:rsidP="00AC228D">
            <w:pPr>
              <w:rPr>
                <w:rFonts w:eastAsia="Times New Roman" w:cs="Times New Roman"/>
              </w:rPr>
            </w:pPr>
            <w:r w:rsidRPr="00E806DF">
              <w:rPr>
                <w:rFonts w:eastAsia="Times New Roman" w:cs="Times New Roman"/>
              </w:rPr>
              <w:t>(0.04)</w:t>
            </w:r>
          </w:p>
        </w:tc>
        <w:tc>
          <w:tcPr>
            <w:tcW w:w="1650" w:type="dxa"/>
          </w:tcPr>
          <w:p w14:paraId="44FFA58B" w14:textId="77777777" w:rsidR="00310E69" w:rsidRPr="00E806DF" w:rsidRDefault="00310E69" w:rsidP="00AC228D">
            <w:pPr>
              <w:rPr>
                <w:rFonts w:eastAsia="Times New Roman" w:cs="Times New Roman"/>
              </w:rPr>
            </w:pPr>
            <w:r w:rsidRPr="00E806DF">
              <w:rPr>
                <w:rFonts w:eastAsia="Times New Roman" w:cs="Times New Roman"/>
              </w:rPr>
              <w:t>(0.00)</w:t>
            </w:r>
          </w:p>
        </w:tc>
        <w:tc>
          <w:tcPr>
            <w:tcW w:w="1650" w:type="dxa"/>
          </w:tcPr>
          <w:p w14:paraId="1E7E9D3D" w14:textId="77777777" w:rsidR="00310E69" w:rsidRPr="00E806DF" w:rsidRDefault="00310E69" w:rsidP="00AC228D">
            <w:pPr>
              <w:rPr>
                <w:rFonts w:eastAsia="Times New Roman" w:cs="Times New Roman"/>
              </w:rPr>
            </w:pPr>
            <w:r w:rsidRPr="00E806DF">
              <w:rPr>
                <w:rFonts w:eastAsia="Times New Roman" w:cs="Times New Roman"/>
              </w:rPr>
              <w:t>(0.27)</w:t>
            </w:r>
          </w:p>
        </w:tc>
        <w:tc>
          <w:tcPr>
            <w:tcW w:w="1650" w:type="dxa"/>
          </w:tcPr>
          <w:p w14:paraId="7A62FB88" w14:textId="77777777" w:rsidR="00310E69" w:rsidRPr="00E806DF" w:rsidRDefault="00310E69" w:rsidP="00AC228D">
            <w:pPr>
              <w:rPr>
                <w:rFonts w:eastAsia="Times New Roman" w:cs="Times New Roman"/>
              </w:rPr>
            </w:pPr>
            <w:r w:rsidRPr="00E806DF">
              <w:rPr>
                <w:rFonts w:eastAsia="Times New Roman" w:cs="Times New Roman"/>
              </w:rPr>
              <w:t>(0.43)</w:t>
            </w:r>
          </w:p>
        </w:tc>
      </w:tr>
      <w:tr w:rsidR="00310E69" w:rsidRPr="00E806DF" w14:paraId="265337DD" w14:textId="77777777" w:rsidTr="00AC228D">
        <w:trPr>
          <w:trHeight w:val="286"/>
        </w:trPr>
        <w:tc>
          <w:tcPr>
            <w:tcW w:w="3060" w:type="dxa"/>
            <w:noWrap/>
            <w:vAlign w:val="center"/>
          </w:tcPr>
          <w:p w14:paraId="5AAAC2AD" w14:textId="77777777" w:rsidR="00310E69" w:rsidRPr="00E806DF" w:rsidRDefault="00310E69" w:rsidP="00AC228D">
            <w:pPr>
              <w:rPr>
                <w:rFonts w:cs="Times New Roman"/>
              </w:rPr>
            </w:pPr>
            <w:r w:rsidRPr="00E806DF">
              <w:rPr>
                <w:rFonts w:cs="Times New Roman"/>
              </w:rPr>
              <w:t>Free Cash Flow</w:t>
            </w:r>
          </w:p>
        </w:tc>
        <w:tc>
          <w:tcPr>
            <w:tcW w:w="1650" w:type="dxa"/>
          </w:tcPr>
          <w:p w14:paraId="63FB4F72" w14:textId="77777777" w:rsidR="00310E69" w:rsidRPr="00E806DF" w:rsidRDefault="00310E69" w:rsidP="00AC228D">
            <w:pPr>
              <w:rPr>
                <w:rFonts w:eastAsia="Times New Roman" w:cs="Times New Roman"/>
                <w:b/>
              </w:rPr>
            </w:pPr>
            <w:r w:rsidRPr="00E806DF">
              <w:rPr>
                <w:rFonts w:eastAsia="Times New Roman" w:cs="Times New Roman"/>
                <w:b/>
              </w:rPr>
              <w:t>3.071***</w:t>
            </w:r>
          </w:p>
        </w:tc>
        <w:tc>
          <w:tcPr>
            <w:tcW w:w="1650" w:type="dxa"/>
            <w:vAlign w:val="bottom"/>
          </w:tcPr>
          <w:p w14:paraId="3B23B822" w14:textId="77777777" w:rsidR="00310E69" w:rsidRPr="00E806DF" w:rsidRDefault="00310E69" w:rsidP="00AC228D">
            <w:pPr>
              <w:rPr>
                <w:rFonts w:eastAsia="Times New Roman" w:cs="Times New Roman"/>
                <w:b/>
              </w:rPr>
            </w:pPr>
            <w:r w:rsidRPr="00E806DF">
              <w:rPr>
                <w:rFonts w:eastAsia="Times New Roman" w:cs="Times New Roman"/>
                <w:b/>
              </w:rPr>
              <w:t>4.824*</w:t>
            </w:r>
          </w:p>
        </w:tc>
        <w:tc>
          <w:tcPr>
            <w:tcW w:w="1650" w:type="dxa"/>
          </w:tcPr>
          <w:p w14:paraId="645BC385" w14:textId="77777777" w:rsidR="00310E69" w:rsidRPr="00E806DF" w:rsidRDefault="00310E69" w:rsidP="00AC228D">
            <w:pPr>
              <w:rPr>
                <w:rFonts w:eastAsia="Times New Roman" w:cs="Times New Roman"/>
              </w:rPr>
            </w:pPr>
            <w:r w:rsidRPr="00E806DF">
              <w:rPr>
                <w:rFonts w:eastAsia="Times New Roman" w:cs="Times New Roman"/>
              </w:rPr>
              <w:t>1.141</w:t>
            </w:r>
          </w:p>
        </w:tc>
        <w:tc>
          <w:tcPr>
            <w:tcW w:w="1650" w:type="dxa"/>
          </w:tcPr>
          <w:p w14:paraId="2F68B6FC" w14:textId="77777777" w:rsidR="00310E69" w:rsidRPr="00E806DF" w:rsidRDefault="00310E69" w:rsidP="00AC228D">
            <w:pPr>
              <w:rPr>
                <w:rFonts w:eastAsia="Times New Roman" w:cs="Times New Roman"/>
                <w:b/>
              </w:rPr>
            </w:pPr>
            <w:r w:rsidRPr="00E806DF">
              <w:rPr>
                <w:rFonts w:eastAsia="Times New Roman" w:cs="Times New Roman"/>
                <w:b/>
              </w:rPr>
              <w:t>3.041**</w:t>
            </w:r>
          </w:p>
        </w:tc>
        <w:tc>
          <w:tcPr>
            <w:tcW w:w="1650" w:type="dxa"/>
          </w:tcPr>
          <w:p w14:paraId="5F40AA13" w14:textId="77777777" w:rsidR="00310E69" w:rsidRPr="00E806DF" w:rsidRDefault="00310E69" w:rsidP="00AC228D">
            <w:pPr>
              <w:rPr>
                <w:rFonts w:eastAsia="Times New Roman" w:cs="Times New Roman"/>
                <w:b/>
              </w:rPr>
            </w:pPr>
            <w:r w:rsidRPr="00E806DF">
              <w:rPr>
                <w:rFonts w:eastAsia="Times New Roman" w:cs="Times New Roman"/>
                <w:b/>
              </w:rPr>
              <w:t>4.881***</w:t>
            </w:r>
          </w:p>
        </w:tc>
        <w:tc>
          <w:tcPr>
            <w:tcW w:w="1650" w:type="dxa"/>
          </w:tcPr>
          <w:p w14:paraId="4EC99483" w14:textId="77777777" w:rsidR="00310E69" w:rsidRPr="00E806DF" w:rsidRDefault="00310E69" w:rsidP="00AC228D">
            <w:pPr>
              <w:rPr>
                <w:rFonts w:eastAsia="Times New Roman" w:cs="Times New Roman"/>
                <w:b/>
              </w:rPr>
            </w:pPr>
            <w:r w:rsidRPr="00E806DF">
              <w:rPr>
                <w:rFonts w:eastAsia="Times New Roman" w:cs="Times New Roman"/>
                <w:b/>
              </w:rPr>
              <w:t>5.736*</w:t>
            </w:r>
          </w:p>
        </w:tc>
      </w:tr>
      <w:tr w:rsidR="00310E69" w:rsidRPr="00E806DF" w14:paraId="0881CF07" w14:textId="77777777" w:rsidTr="00AC228D">
        <w:trPr>
          <w:trHeight w:val="286"/>
        </w:trPr>
        <w:tc>
          <w:tcPr>
            <w:tcW w:w="3060" w:type="dxa"/>
            <w:noWrap/>
            <w:vAlign w:val="center"/>
          </w:tcPr>
          <w:p w14:paraId="6192DDB1" w14:textId="77777777" w:rsidR="00310E69" w:rsidRPr="00E806DF" w:rsidRDefault="00310E69" w:rsidP="00AC228D">
            <w:pPr>
              <w:rPr>
                <w:rFonts w:cs="Times New Roman"/>
              </w:rPr>
            </w:pPr>
          </w:p>
        </w:tc>
        <w:tc>
          <w:tcPr>
            <w:tcW w:w="1650" w:type="dxa"/>
          </w:tcPr>
          <w:p w14:paraId="5A4FC948" w14:textId="77777777" w:rsidR="00310E69" w:rsidRPr="00E806DF" w:rsidRDefault="00310E69" w:rsidP="00AC228D">
            <w:pPr>
              <w:rPr>
                <w:rFonts w:eastAsia="Times New Roman" w:cs="Times New Roman"/>
              </w:rPr>
            </w:pPr>
            <w:r w:rsidRPr="00E806DF">
              <w:rPr>
                <w:rFonts w:eastAsia="Times New Roman" w:cs="Times New Roman"/>
              </w:rPr>
              <w:t>(0.01)</w:t>
            </w:r>
          </w:p>
        </w:tc>
        <w:tc>
          <w:tcPr>
            <w:tcW w:w="1650" w:type="dxa"/>
            <w:vAlign w:val="bottom"/>
          </w:tcPr>
          <w:p w14:paraId="41E9C445" w14:textId="77777777" w:rsidR="00310E69" w:rsidRPr="00E806DF" w:rsidRDefault="00310E69" w:rsidP="00AC228D">
            <w:pPr>
              <w:rPr>
                <w:rFonts w:eastAsia="Times New Roman" w:cs="Times New Roman"/>
              </w:rPr>
            </w:pPr>
            <w:r w:rsidRPr="00E806DF">
              <w:rPr>
                <w:rFonts w:eastAsia="Times New Roman" w:cs="Times New Roman"/>
              </w:rPr>
              <w:t>(0.06)</w:t>
            </w:r>
          </w:p>
        </w:tc>
        <w:tc>
          <w:tcPr>
            <w:tcW w:w="1650" w:type="dxa"/>
          </w:tcPr>
          <w:p w14:paraId="401B613C" w14:textId="77777777" w:rsidR="00310E69" w:rsidRPr="00E806DF" w:rsidRDefault="00310E69" w:rsidP="00AC228D">
            <w:pPr>
              <w:rPr>
                <w:rFonts w:eastAsia="Times New Roman" w:cs="Times New Roman"/>
              </w:rPr>
            </w:pPr>
            <w:r w:rsidRPr="00E806DF">
              <w:rPr>
                <w:rFonts w:eastAsia="Times New Roman" w:cs="Times New Roman"/>
              </w:rPr>
              <w:t>(0.30)</w:t>
            </w:r>
          </w:p>
        </w:tc>
        <w:tc>
          <w:tcPr>
            <w:tcW w:w="1650" w:type="dxa"/>
          </w:tcPr>
          <w:p w14:paraId="756E104A" w14:textId="77777777" w:rsidR="00310E69" w:rsidRPr="00E806DF" w:rsidRDefault="00310E69" w:rsidP="00AC228D">
            <w:pPr>
              <w:rPr>
                <w:rFonts w:eastAsia="Times New Roman" w:cs="Times New Roman"/>
              </w:rPr>
            </w:pPr>
            <w:r w:rsidRPr="00E806DF">
              <w:rPr>
                <w:rFonts w:eastAsia="Times New Roman" w:cs="Times New Roman"/>
              </w:rPr>
              <w:t>(0.03)</w:t>
            </w:r>
          </w:p>
        </w:tc>
        <w:tc>
          <w:tcPr>
            <w:tcW w:w="1650" w:type="dxa"/>
          </w:tcPr>
          <w:p w14:paraId="1A73CA64" w14:textId="77777777" w:rsidR="00310E69" w:rsidRPr="00E806DF" w:rsidRDefault="00310E69" w:rsidP="00AC228D">
            <w:pPr>
              <w:rPr>
                <w:rFonts w:eastAsia="Times New Roman" w:cs="Times New Roman"/>
              </w:rPr>
            </w:pPr>
            <w:r w:rsidRPr="00E806DF">
              <w:rPr>
                <w:rFonts w:eastAsia="Times New Roman" w:cs="Times New Roman"/>
              </w:rPr>
              <w:t>(0.00)</w:t>
            </w:r>
          </w:p>
        </w:tc>
        <w:tc>
          <w:tcPr>
            <w:tcW w:w="1650" w:type="dxa"/>
          </w:tcPr>
          <w:p w14:paraId="67281A32" w14:textId="77777777" w:rsidR="00310E69" w:rsidRPr="00E806DF" w:rsidRDefault="00310E69" w:rsidP="00AC228D">
            <w:pPr>
              <w:rPr>
                <w:rFonts w:eastAsia="Times New Roman" w:cs="Times New Roman"/>
              </w:rPr>
            </w:pPr>
            <w:r w:rsidRPr="00E806DF">
              <w:rPr>
                <w:rFonts w:eastAsia="Times New Roman" w:cs="Times New Roman"/>
              </w:rPr>
              <w:t>(0.06)</w:t>
            </w:r>
          </w:p>
        </w:tc>
      </w:tr>
      <w:tr w:rsidR="00310E69" w:rsidRPr="00E806DF" w14:paraId="0A65A2E1" w14:textId="77777777" w:rsidTr="00AC228D">
        <w:trPr>
          <w:trHeight w:val="286"/>
        </w:trPr>
        <w:tc>
          <w:tcPr>
            <w:tcW w:w="3060" w:type="dxa"/>
            <w:noWrap/>
            <w:vAlign w:val="center"/>
          </w:tcPr>
          <w:p w14:paraId="76EFF15E"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Unexpected</w:t>
            </w:r>
          </w:p>
        </w:tc>
        <w:tc>
          <w:tcPr>
            <w:tcW w:w="1650" w:type="dxa"/>
          </w:tcPr>
          <w:p w14:paraId="6E0B9B55"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-0.057</w:t>
            </w:r>
          </w:p>
        </w:tc>
        <w:tc>
          <w:tcPr>
            <w:tcW w:w="1650" w:type="dxa"/>
            <w:vAlign w:val="bottom"/>
          </w:tcPr>
          <w:p w14:paraId="4E52F334" w14:textId="77777777" w:rsidR="00310E69" w:rsidRPr="00E806DF" w:rsidRDefault="00310E69" w:rsidP="00AC228D">
            <w:pPr>
              <w:rPr>
                <w:rFonts w:cs="Times New Roman"/>
              </w:rPr>
            </w:pPr>
            <w:r w:rsidRPr="00E806DF">
              <w:rPr>
                <w:rFonts w:eastAsia="Times New Roman" w:cs="Times New Roman"/>
                <w:color w:val="000000"/>
              </w:rPr>
              <w:t>-0.199</w:t>
            </w:r>
          </w:p>
        </w:tc>
        <w:tc>
          <w:tcPr>
            <w:tcW w:w="1650" w:type="dxa"/>
          </w:tcPr>
          <w:p w14:paraId="5F48FE4F" w14:textId="77777777" w:rsidR="00310E69" w:rsidRPr="00E806DF" w:rsidRDefault="00310E69" w:rsidP="00AC228D">
            <w:pPr>
              <w:rPr>
                <w:rFonts w:cs="Times New Roman"/>
              </w:rPr>
            </w:pPr>
            <w:r w:rsidRPr="00E806DF">
              <w:rPr>
                <w:rFonts w:cs="Times New Roman"/>
              </w:rPr>
              <w:t>-0.063</w:t>
            </w:r>
          </w:p>
        </w:tc>
        <w:tc>
          <w:tcPr>
            <w:tcW w:w="1650" w:type="dxa"/>
          </w:tcPr>
          <w:p w14:paraId="0E511689" w14:textId="77777777" w:rsidR="00310E69" w:rsidRPr="00E806DF" w:rsidRDefault="00310E69" w:rsidP="00AC228D">
            <w:pPr>
              <w:rPr>
                <w:rFonts w:cs="Times New Roman"/>
                <w:b/>
              </w:rPr>
            </w:pPr>
            <w:r w:rsidRPr="00E806DF">
              <w:rPr>
                <w:rFonts w:cs="Times New Roman"/>
                <w:b/>
              </w:rPr>
              <w:t>-1.131**</w:t>
            </w:r>
          </w:p>
        </w:tc>
        <w:tc>
          <w:tcPr>
            <w:tcW w:w="1650" w:type="dxa"/>
          </w:tcPr>
          <w:p w14:paraId="57DA4695" w14:textId="77777777" w:rsidR="00310E69" w:rsidRPr="00E806DF" w:rsidRDefault="00310E69" w:rsidP="00AC228D">
            <w:pPr>
              <w:rPr>
                <w:rFonts w:cs="Times New Roman"/>
                <w:b/>
              </w:rPr>
            </w:pPr>
            <w:r w:rsidRPr="00E806DF">
              <w:rPr>
                <w:rFonts w:cs="Times New Roman"/>
                <w:b/>
              </w:rPr>
              <w:t>-0.829**</w:t>
            </w:r>
          </w:p>
        </w:tc>
        <w:tc>
          <w:tcPr>
            <w:tcW w:w="1650" w:type="dxa"/>
          </w:tcPr>
          <w:p w14:paraId="6BD2A089" w14:textId="77777777" w:rsidR="00310E69" w:rsidRPr="00E806DF" w:rsidRDefault="00310E69" w:rsidP="00AC228D">
            <w:pPr>
              <w:rPr>
                <w:rFonts w:cs="Times New Roman"/>
              </w:rPr>
            </w:pPr>
            <w:r w:rsidRPr="00E806DF">
              <w:rPr>
                <w:rFonts w:cs="Times New Roman"/>
              </w:rPr>
              <w:t>-0.248</w:t>
            </w:r>
          </w:p>
        </w:tc>
      </w:tr>
      <w:tr w:rsidR="00310E69" w:rsidRPr="00E806DF" w14:paraId="34147FE0" w14:textId="77777777" w:rsidTr="00AC228D">
        <w:trPr>
          <w:trHeight w:val="286"/>
        </w:trPr>
        <w:tc>
          <w:tcPr>
            <w:tcW w:w="3060" w:type="dxa"/>
            <w:noWrap/>
            <w:vAlign w:val="center"/>
          </w:tcPr>
          <w:p w14:paraId="782655FF" w14:textId="77777777" w:rsidR="00310E69" w:rsidRPr="00E806DF" w:rsidRDefault="00310E69" w:rsidP="00AC228D">
            <w:pPr>
              <w:rPr>
                <w:rFonts w:eastAsia="Times New Roman" w:cs="Times New Roman"/>
                <w:color w:val="000000"/>
              </w:rPr>
            </w:pPr>
          </w:p>
        </w:tc>
        <w:tc>
          <w:tcPr>
            <w:tcW w:w="1650" w:type="dxa"/>
          </w:tcPr>
          <w:p w14:paraId="71BE03AE"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(0.85)</w:t>
            </w:r>
          </w:p>
        </w:tc>
        <w:tc>
          <w:tcPr>
            <w:tcW w:w="1650" w:type="dxa"/>
            <w:vAlign w:val="bottom"/>
          </w:tcPr>
          <w:p w14:paraId="21A027B8" w14:textId="77777777" w:rsidR="00310E69" w:rsidRPr="00E806DF" w:rsidRDefault="00310E69" w:rsidP="00AC228D">
            <w:pPr>
              <w:rPr>
                <w:rFonts w:cs="Times New Roman"/>
              </w:rPr>
            </w:pPr>
            <w:r w:rsidRPr="00E806DF">
              <w:rPr>
                <w:rFonts w:eastAsia="Times New Roman" w:cs="Times New Roman"/>
                <w:color w:val="000000"/>
              </w:rPr>
              <w:t>(0.68)</w:t>
            </w:r>
          </w:p>
        </w:tc>
        <w:tc>
          <w:tcPr>
            <w:tcW w:w="1650" w:type="dxa"/>
          </w:tcPr>
          <w:p w14:paraId="18207AEA" w14:textId="77777777" w:rsidR="00310E69" w:rsidRPr="00E806DF" w:rsidRDefault="00310E69" w:rsidP="00AC228D">
            <w:pPr>
              <w:rPr>
                <w:rFonts w:cs="Times New Roman"/>
              </w:rPr>
            </w:pPr>
            <w:r w:rsidRPr="00E806DF">
              <w:rPr>
                <w:rFonts w:cs="Times New Roman"/>
              </w:rPr>
              <w:t>(0.86)</w:t>
            </w:r>
          </w:p>
        </w:tc>
        <w:tc>
          <w:tcPr>
            <w:tcW w:w="1650" w:type="dxa"/>
          </w:tcPr>
          <w:p w14:paraId="311817E9" w14:textId="77777777" w:rsidR="00310E69" w:rsidRPr="00E806DF" w:rsidRDefault="00310E69" w:rsidP="00AC228D">
            <w:pPr>
              <w:rPr>
                <w:rFonts w:cs="Times New Roman"/>
              </w:rPr>
            </w:pPr>
            <w:r w:rsidRPr="00E806DF">
              <w:rPr>
                <w:rFonts w:cs="Times New Roman"/>
              </w:rPr>
              <w:t>(0.02)</w:t>
            </w:r>
          </w:p>
        </w:tc>
        <w:tc>
          <w:tcPr>
            <w:tcW w:w="1650" w:type="dxa"/>
          </w:tcPr>
          <w:p w14:paraId="045A0244" w14:textId="77777777" w:rsidR="00310E69" w:rsidRPr="00E806DF" w:rsidRDefault="00310E69" w:rsidP="00AC228D">
            <w:pPr>
              <w:rPr>
                <w:rFonts w:cs="Times New Roman"/>
              </w:rPr>
            </w:pPr>
            <w:r w:rsidRPr="00E806DF">
              <w:rPr>
                <w:rFonts w:cs="Times New Roman"/>
              </w:rPr>
              <w:t>(0.02)</w:t>
            </w:r>
          </w:p>
        </w:tc>
        <w:tc>
          <w:tcPr>
            <w:tcW w:w="1650" w:type="dxa"/>
          </w:tcPr>
          <w:p w14:paraId="0C159C29" w14:textId="77777777" w:rsidR="00310E69" w:rsidRPr="00E806DF" w:rsidRDefault="00310E69" w:rsidP="00AC228D">
            <w:pPr>
              <w:rPr>
                <w:rFonts w:cs="Times New Roman"/>
              </w:rPr>
            </w:pPr>
            <w:r w:rsidRPr="00E806DF">
              <w:rPr>
                <w:rFonts w:cs="Times New Roman"/>
              </w:rPr>
              <w:t>(0.65)</w:t>
            </w:r>
          </w:p>
        </w:tc>
      </w:tr>
      <w:tr w:rsidR="00310E69" w:rsidRPr="00E806DF" w14:paraId="2B702415" w14:textId="77777777" w:rsidTr="00AC228D">
        <w:trPr>
          <w:trHeight w:val="286"/>
        </w:trPr>
        <w:tc>
          <w:tcPr>
            <w:tcW w:w="3060" w:type="dxa"/>
            <w:noWrap/>
            <w:vAlign w:val="center"/>
          </w:tcPr>
          <w:p w14:paraId="117A89F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Outside director connections</w:t>
            </w:r>
          </w:p>
        </w:tc>
        <w:tc>
          <w:tcPr>
            <w:tcW w:w="1650" w:type="dxa"/>
          </w:tcPr>
          <w:p w14:paraId="250ACD0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0.022</w:t>
            </w:r>
          </w:p>
        </w:tc>
        <w:tc>
          <w:tcPr>
            <w:tcW w:w="1650" w:type="dxa"/>
            <w:vAlign w:val="bottom"/>
          </w:tcPr>
          <w:p w14:paraId="2A683D4B" w14:textId="77777777" w:rsidR="00310E69" w:rsidRPr="00E806DF" w:rsidRDefault="00310E69" w:rsidP="00AC228D">
            <w:pPr>
              <w:rPr>
                <w:rFonts w:eastAsia="Times New Roman" w:cs="Times New Roman"/>
              </w:rPr>
            </w:pPr>
            <w:r w:rsidRPr="00E806DF">
              <w:rPr>
                <w:rFonts w:eastAsia="Times New Roman" w:cs="Times New Roman"/>
                <w:color w:val="000000"/>
              </w:rPr>
              <w:t>0.056</w:t>
            </w:r>
          </w:p>
        </w:tc>
        <w:tc>
          <w:tcPr>
            <w:tcW w:w="1650" w:type="dxa"/>
          </w:tcPr>
          <w:p w14:paraId="7C041F1D" w14:textId="77777777" w:rsidR="00310E69" w:rsidRPr="00E806DF" w:rsidRDefault="00310E69" w:rsidP="00AC228D">
            <w:pPr>
              <w:rPr>
                <w:rFonts w:eastAsia="Times New Roman" w:cs="Times New Roman"/>
                <w:b/>
              </w:rPr>
            </w:pPr>
            <w:r w:rsidRPr="00E806DF">
              <w:rPr>
                <w:rFonts w:eastAsia="Times New Roman" w:cs="Times New Roman"/>
                <w:b/>
              </w:rPr>
              <w:t>-0.073**</w:t>
            </w:r>
          </w:p>
        </w:tc>
        <w:tc>
          <w:tcPr>
            <w:tcW w:w="1650" w:type="dxa"/>
          </w:tcPr>
          <w:p w14:paraId="452A9691" w14:textId="77777777" w:rsidR="00310E69" w:rsidRPr="00E806DF" w:rsidRDefault="00310E69" w:rsidP="00AC228D">
            <w:pPr>
              <w:rPr>
                <w:rFonts w:eastAsia="Times New Roman" w:cs="Times New Roman"/>
              </w:rPr>
            </w:pPr>
            <w:r w:rsidRPr="00E806DF">
              <w:rPr>
                <w:rFonts w:eastAsia="Times New Roman" w:cs="Times New Roman"/>
              </w:rPr>
              <w:t>-0.039</w:t>
            </w:r>
          </w:p>
        </w:tc>
        <w:tc>
          <w:tcPr>
            <w:tcW w:w="1650" w:type="dxa"/>
          </w:tcPr>
          <w:p w14:paraId="0DDF1C69" w14:textId="77777777" w:rsidR="00310E69" w:rsidRPr="00E806DF" w:rsidRDefault="00310E69" w:rsidP="00AC228D">
            <w:pPr>
              <w:rPr>
                <w:rFonts w:eastAsia="Times New Roman" w:cs="Times New Roman"/>
              </w:rPr>
            </w:pPr>
            <w:r w:rsidRPr="00E806DF">
              <w:rPr>
                <w:rFonts w:eastAsia="Times New Roman" w:cs="Times New Roman"/>
              </w:rPr>
              <w:t>-0.009</w:t>
            </w:r>
          </w:p>
        </w:tc>
        <w:tc>
          <w:tcPr>
            <w:tcW w:w="1650" w:type="dxa"/>
          </w:tcPr>
          <w:p w14:paraId="4351928E" w14:textId="77777777" w:rsidR="00310E69" w:rsidRPr="00E806DF" w:rsidRDefault="00310E69" w:rsidP="00AC228D">
            <w:pPr>
              <w:rPr>
                <w:rFonts w:eastAsia="Times New Roman" w:cs="Times New Roman"/>
              </w:rPr>
            </w:pPr>
            <w:r w:rsidRPr="00E806DF">
              <w:rPr>
                <w:rFonts w:eastAsia="Times New Roman" w:cs="Times New Roman"/>
              </w:rPr>
              <w:t>0.005</w:t>
            </w:r>
          </w:p>
        </w:tc>
      </w:tr>
      <w:tr w:rsidR="00310E69" w:rsidRPr="00E806DF" w14:paraId="5FDB63FD" w14:textId="77777777" w:rsidTr="00AC228D">
        <w:trPr>
          <w:trHeight w:val="286"/>
        </w:trPr>
        <w:tc>
          <w:tcPr>
            <w:tcW w:w="3060" w:type="dxa"/>
            <w:noWrap/>
            <w:vAlign w:val="center"/>
          </w:tcPr>
          <w:p w14:paraId="082512F2" w14:textId="77777777" w:rsidR="00310E69" w:rsidRPr="00E806DF" w:rsidRDefault="00310E69" w:rsidP="00AC228D">
            <w:pPr>
              <w:rPr>
                <w:rFonts w:eastAsia="Times New Roman" w:cs="Times New Roman"/>
                <w:color w:val="000000"/>
              </w:rPr>
            </w:pPr>
          </w:p>
        </w:tc>
        <w:tc>
          <w:tcPr>
            <w:tcW w:w="1650" w:type="dxa"/>
          </w:tcPr>
          <w:p w14:paraId="1154952D"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(0.35)</w:t>
            </w:r>
          </w:p>
        </w:tc>
        <w:tc>
          <w:tcPr>
            <w:tcW w:w="1650" w:type="dxa"/>
            <w:vAlign w:val="bottom"/>
          </w:tcPr>
          <w:p w14:paraId="74EB88DB" w14:textId="77777777" w:rsidR="00310E69" w:rsidRPr="00E806DF" w:rsidRDefault="00310E69" w:rsidP="00AC228D">
            <w:pPr>
              <w:rPr>
                <w:rFonts w:eastAsia="Times New Roman" w:cs="Times New Roman"/>
              </w:rPr>
            </w:pPr>
            <w:r w:rsidRPr="00E806DF">
              <w:rPr>
                <w:rFonts w:eastAsia="Times New Roman" w:cs="Times New Roman"/>
                <w:color w:val="000000"/>
              </w:rPr>
              <w:t>(0.12)</w:t>
            </w:r>
          </w:p>
        </w:tc>
        <w:tc>
          <w:tcPr>
            <w:tcW w:w="1650" w:type="dxa"/>
          </w:tcPr>
          <w:p w14:paraId="0AEE2B87" w14:textId="77777777" w:rsidR="00310E69" w:rsidRPr="00E806DF" w:rsidRDefault="00310E69" w:rsidP="00AC228D">
            <w:pPr>
              <w:rPr>
                <w:rFonts w:eastAsia="Times New Roman" w:cs="Times New Roman"/>
              </w:rPr>
            </w:pPr>
            <w:r w:rsidRPr="00E806DF">
              <w:rPr>
                <w:rFonts w:eastAsia="Times New Roman" w:cs="Times New Roman"/>
              </w:rPr>
              <w:t>(0.03)</w:t>
            </w:r>
          </w:p>
        </w:tc>
        <w:tc>
          <w:tcPr>
            <w:tcW w:w="1650" w:type="dxa"/>
          </w:tcPr>
          <w:p w14:paraId="6E089828" w14:textId="77777777" w:rsidR="00310E69" w:rsidRPr="00E806DF" w:rsidRDefault="00310E69" w:rsidP="00AC228D">
            <w:pPr>
              <w:rPr>
                <w:rFonts w:eastAsia="Times New Roman" w:cs="Times New Roman"/>
              </w:rPr>
            </w:pPr>
            <w:r w:rsidRPr="00E806DF">
              <w:rPr>
                <w:rFonts w:eastAsia="Times New Roman" w:cs="Times New Roman"/>
              </w:rPr>
              <w:t>(0.55)</w:t>
            </w:r>
          </w:p>
        </w:tc>
        <w:tc>
          <w:tcPr>
            <w:tcW w:w="1650" w:type="dxa"/>
          </w:tcPr>
          <w:p w14:paraId="5AC2269F" w14:textId="77777777" w:rsidR="00310E69" w:rsidRPr="00E806DF" w:rsidRDefault="00310E69" w:rsidP="00AC228D">
            <w:pPr>
              <w:rPr>
                <w:rFonts w:eastAsia="Times New Roman" w:cs="Times New Roman"/>
              </w:rPr>
            </w:pPr>
            <w:r w:rsidRPr="00E806DF">
              <w:rPr>
                <w:rFonts w:eastAsia="Times New Roman" w:cs="Times New Roman"/>
              </w:rPr>
              <w:t>(0.67)</w:t>
            </w:r>
          </w:p>
        </w:tc>
        <w:tc>
          <w:tcPr>
            <w:tcW w:w="1650" w:type="dxa"/>
          </w:tcPr>
          <w:p w14:paraId="655097C6" w14:textId="77777777" w:rsidR="00310E69" w:rsidRPr="00E806DF" w:rsidRDefault="00310E69" w:rsidP="00AC228D">
            <w:pPr>
              <w:rPr>
                <w:rFonts w:eastAsia="Times New Roman" w:cs="Times New Roman"/>
              </w:rPr>
            </w:pPr>
            <w:r w:rsidRPr="00E806DF">
              <w:rPr>
                <w:rFonts w:eastAsia="Times New Roman" w:cs="Times New Roman"/>
              </w:rPr>
              <w:t>(0.86)</w:t>
            </w:r>
          </w:p>
        </w:tc>
      </w:tr>
      <w:tr w:rsidR="007A5961" w:rsidRPr="00E806DF" w14:paraId="0698B399" w14:textId="77777777" w:rsidTr="00AC228D">
        <w:trPr>
          <w:trHeight w:val="286"/>
        </w:trPr>
        <w:tc>
          <w:tcPr>
            <w:tcW w:w="3060" w:type="dxa"/>
            <w:tcBorders>
              <w:top w:val="single" w:sz="4" w:space="0" w:color="auto"/>
            </w:tcBorders>
            <w:noWrap/>
          </w:tcPr>
          <w:p w14:paraId="28545C96" w14:textId="77777777" w:rsidR="007A5961" w:rsidRPr="00E806DF" w:rsidRDefault="007A5961" w:rsidP="00AC228D">
            <w:pPr>
              <w:rPr>
                <w:rFonts w:cs="Times New Roman"/>
                <w:b/>
              </w:rPr>
            </w:pPr>
          </w:p>
        </w:tc>
        <w:tc>
          <w:tcPr>
            <w:tcW w:w="1650" w:type="dxa"/>
            <w:tcBorders>
              <w:top w:val="single" w:sz="4" w:space="0" w:color="auto"/>
              <w:bottom w:val="single" w:sz="4" w:space="0" w:color="auto"/>
            </w:tcBorders>
          </w:tcPr>
          <w:p w14:paraId="4770AA74" w14:textId="77777777" w:rsidR="007A5961" w:rsidRPr="00E806DF" w:rsidRDefault="007A5961" w:rsidP="00AC228D">
            <w:pPr>
              <w:rPr>
                <w:rFonts w:cs="Times New Roman"/>
              </w:rPr>
            </w:pPr>
          </w:p>
        </w:tc>
        <w:tc>
          <w:tcPr>
            <w:tcW w:w="1650" w:type="dxa"/>
            <w:tcBorders>
              <w:top w:val="single" w:sz="4" w:space="0" w:color="auto"/>
              <w:bottom w:val="single" w:sz="4" w:space="0" w:color="auto"/>
            </w:tcBorders>
          </w:tcPr>
          <w:p w14:paraId="4847F450" w14:textId="77777777" w:rsidR="007A5961" w:rsidRPr="00E806DF" w:rsidRDefault="007A5961" w:rsidP="00AC228D">
            <w:pPr>
              <w:rPr>
                <w:rFonts w:cs="Times New Roman"/>
              </w:rPr>
            </w:pPr>
          </w:p>
        </w:tc>
        <w:tc>
          <w:tcPr>
            <w:tcW w:w="1650" w:type="dxa"/>
            <w:tcBorders>
              <w:top w:val="single" w:sz="4" w:space="0" w:color="auto"/>
              <w:bottom w:val="single" w:sz="4" w:space="0" w:color="auto"/>
            </w:tcBorders>
          </w:tcPr>
          <w:p w14:paraId="0B74888B" w14:textId="77777777" w:rsidR="007A5961" w:rsidRPr="00E806DF" w:rsidRDefault="007A5961" w:rsidP="00AC228D">
            <w:pPr>
              <w:rPr>
                <w:rFonts w:cs="Times New Roman"/>
              </w:rPr>
            </w:pPr>
          </w:p>
        </w:tc>
        <w:tc>
          <w:tcPr>
            <w:tcW w:w="1650" w:type="dxa"/>
            <w:tcBorders>
              <w:top w:val="single" w:sz="4" w:space="0" w:color="auto"/>
              <w:bottom w:val="single" w:sz="4" w:space="0" w:color="auto"/>
            </w:tcBorders>
          </w:tcPr>
          <w:p w14:paraId="10A6EA0E" w14:textId="77777777" w:rsidR="007A5961" w:rsidRPr="00E806DF" w:rsidRDefault="007A5961" w:rsidP="00AC228D">
            <w:pPr>
              <w:rPr>
                <w:rFonts w:cs="Times New Roman"/>
              </w:rPr>
            </w:pPr>
          </w:p>
        </w:tc>
        <w:tc>
          <w:tcPr>
            <w:tcW w:w="1650" w:type="dxa"/>
            <w:tcBorders>
              <w:top w:val="single" w:sz="4" w:space="0" w:color="auto"/>
              <w:bottom w:val="single" w:sz="4" w:space="0" w:color="auto"/>
            </w:tcBorders>
          </w:tcPr>
          <w:p w14:paraId="6E6DDF58" w14:textId="77777777" w:rsidR="007A5961" w:rsidRPr="00E806DF" w:rsidRDefault="007A5961" w:rsidP="00AC228D">
            <w:pPr>
              <w:rPr>
                <w:rFonts w:cs="Times New Roman"/>
              </w:rPr>
            </w:pPr>
          </w:p>
        </w:tc>
        <w:tc>
          <w:tcPr>
            <w:tcW w:w="1650" w:type="dxa"/>
            <w:tcBorders>
              <w:top w:val="single" w:sz="4" w:space="0" w:color="auto"/>
              <w:bottom w:val="single" w:sz="4" w:space="0" w:color="auto"/>
            </w:tcBorders>
          </w:tcPr>
          <w:p w14:paraId="081E1F05" w14:textId="77777777" w:rsidR="007A5961" w:rsidRPr="00E806DF" w:rsidRDefault="007A5961" w:rsidP="00AC228D">
            <w:pPr>
              <w:rPr>
                <w:rFonts w:cs="Times New Roman"/>
              </w:rPr>
            </w:pPr>
          </w:p>
        </w:tc>
      </w:tr>
      <w:tr w:rsidR="00310E69" w:rsidRPr="00E806DF" w14:paraId="7D924C21" w14:textId="77777777" w:rsidTr="00AC228D">
        <w:trPr>
          <w:trHeight w:val="286"/>
        </w:trPr>
        <w:tc>
          <w:tcPr>
            <w:tcW w:w="3060" w:type="dxa"/>
            <w:tcBorders>
              <w:top w:val="single" w:sz="4" w:space="0" w:color="auto"/>
            </w:tcBorders>
            <w:noWrap/>
            <w:hideMark/>
          </w:tcPr>
          <w:p w14:paraId="7E97D1AC" w14:textId="1E7CCFF9" w:rsidR="00310E69" w:rsidRPr="00E806DF" w:rsidRDefault="00310E69" w:rsidP="00AC228D">
            <w:pPr>
              <w:rPr>
                <w:rFonts w:cs="Times New Roman"/>
                <w:b/>
              </w:rPr>
            </w:pPr>
            <w:r w:rsidRPr="00E806DF">
              <w:rPr>
                <w:rFonts w:cs="Times New Roman"/>
                <w:b/>
              </w:rPr>
              <w:t xml:space="preserve">(Table </w:t>
            </w:r>
            <w:r w:rsidR="00AC228D">
              <w:rPr>
                <w:rFonts w:cs="Times New Roman"/>
                <w:b/>
              </w:rPr>
              <w:t>1</w:t>
            </w:r>
            <w:r w:rsidRPr="00E806DF">
              <w:rPr>
                <w:rFonts w:cs="Times New Roman"/>
                <w:b/>
              </w:rPr>
              <w:t>7 continued)</w:t>
            </w:r>
          </w:p>
        </w:tc>
        <w:tc>
          <w:tcPr>
            <w:tcW w:w="1650" w:type="dxa"/>
            <w:tcBorders>
              <w:top w:val="single" w:sz="4" w:space="0" w:color="auto"/>
              <w:bottom w:val="single" w:sz="4" w:space="0" w:color="auto"/>
            </w:tcBorders>
          </w:tcPr>
          <w:p w14:paraId="2153C1DA" w14:textId="77777777" w:rsidR="00310E69" w:rsidRPr="00E806DF" w:rsidRDefault="00310E69" w:rsidP="00AC228D">
            <w:pPr>
              <w:rPr>
                <w:rFonts w:cs="Times New Roman"/>
              </w:rPr>
            </w:pPr>
            <w:r w:rsidRPr="00E806DF">
              <w:rPr>
                <w:rFonts w:cs="Times New Roman"/>
              </w:rPr>
              <w:t>(1)</w:t>
            </w:r>
          </w:p>
          <w:p w14:paraId="2540802B" w14:textId="77777777" w:rsidR="00310E69" w:rsidRPr="00E806DF" w:rsidRDefault="00310E69" w:rsidP="00AC228D">
            <w:pPr>
              <w:rPr>
                <w:rFonts w:cs="Times New Roman"/>
              </w:rPr>
            </w:pPr>
            <w:r w:rsidRPr="00E806DF">
              <w:rPr>
                <w:rFonts w:cs="Times New Roman"/>
              </w:rPr>
              <w:t>Big bath</w:t>
            </w:r>
            <w:r w:rsidRPr="00E806DF">
              <w:rPr>
                <w:rFonts w:cs="Times New Roman"/>
                <w:i/>
                <w:vertAlign w:val="subscript"/>
              </w:rPr>
              <w:t>t+1</w:t>
            </w:r>
          </w:p>
        </w:tc>
        <w:tc>
          <w:tcPr>
            <w:tcW w:w="1650" w:type="dxa"/>
            <w:tcBorders>
              <w:top w:val="single" w:sz="4" w:space="0" w:color="auto"/>
              <w:bottom w:val="single" w:sz="4" w:space="0" w:color="auto"/>
            </w:tcBorders>
          </w:tcPr>
          <w:p w14:paraId="3681BF66" w14:textId="77777777" w:rsidR="00310E69" w:rsidRPr="00E806DF" w:rsidRDefault="00310E69" w:rsidP="00AC228D">
            <w:pPr>
              <w:rPr>
                <w:rFonts w:cs="Times New Roman"/>
              </w:rPr>
            </w:pPr>
            <w:r w:rsidRPr="00E806DF">
              <w:rPr>
                <w:rFonts w:cs="Times New Roman"/>
              </w:rPr>
              <w:t>(2)</w:t>
            </w:r>
          </w:p>
          <w:p w14:paraId="2A98745D" w14:textId="77777777" w:rsidR="00310E69" w:rsidRPr="00E806DF" w:rsidRDefault="00310E69" w:rsidP="00AC228D">
            <w:pPr>
              <w:rPr>
                <w:rFonts w:cs="Times New Roman"/>
              </w:rPr>
            </w:pPr>
            <w:r w:rsidRPr="00E806DF">
              <w:rPr>
                <w:rFonts w:cs="Times New Roman"/>
              </w:rPr>
              <w:t>Big bath</w:t>
            </w:r>
            <w:r w:rsidRPr="00E806DF">
              <w:rPr>
                <w:rFonts w:cs="Times New Roman"/>
                <w:i/>
                <w:vertAlign w:val="subscript"/>
              </w:rPr>
              <w:t>t+1</w:t>
            </w:r>
          </w:p>
        </w:tc>
        <w:tc>
          <w:tcPr>
            <w:tcW w:w="1650" w:type="dxa"/>
            <w:tcBorders>
              <w:top w:val="single" w:sz="4" w:space="0" w:color="auto"/>
              <w:bottom w:val="single" w:sz="4" w:space="0" w:color="auto"/>
            </w:tcBorders>
          </w:tcPr>
          <w:p w14:paraId="35B4D220" w14:textId="77777777" w:rsidR="00310E69" w:rsidRPr="00E806DF" w:rsidRDefault="00310E69" w:rsidP="00AC228D">
            <w:pPr>
              <w:rPr>
                <w:rFonts w:cs="Times New Roman"/>
              </w:rPr>
            </w:pPr>
            <w:r w:rsidRPr="00E806DF">
              <w:rPr>
                <w:rFonts w:cs="Times New Roman"/>
              </w:rPr>
              <w:t>(3)</w:t>
            </w:r>
          </w:p>
          <w:p w14:paraId="74EDF442" w14:textId="77777777" w:rsidR="00310E69" w:rsidRPr="00E806DF" w:rsidRDefault="00310E69" w:rsidP="00AC228D">
            <w:pPr>
              <w:rPr>
                <w:rFonts w:cs="Times New Roman"/>
              </w:rPr>
            </w:pPr>
            <w:r w:rsidRPr="00E806DF">
              <w:rPr>
                <w:rFonts w:cs="Times New Roman"/>
              </w:rPr>
              <w:t>Big bath</w:t>
            </w:r>
            <w:r w:rsidRPr="00E806DF">
              <w:rPr>
                <w:rFonts w:cs="Times New Roman"/>
                <w:i/>
                <w:vertAlign w:val="subscript"/>
              </w:rPr>
              <w:t>t+2</w:t>
            </w:r>
          </w:p>
        </w:tc>
        <w:tc>
          <w:tcPr>
            <w:tcW w:w="1650" w:type="dxa"/>
            <w:tcBorders>
              <w:top w:val="single" w:sz="4" w:space="0" w:color="auto"/>
              <w:bottom w:val="single" w:sz="4" w:space="0" w:color="auto"/>
            </w:tcBorders>
          </w:tcPr>
          <w:p w14:paraId="67C071A0" w14:textId="77777777" w:rsidR="00310E69" w:rsidRPr="00E806DF" w:rsidRDefault="00310E69" w:rsidP="00AC228D">
            <w:pPr>
              <w:rPr>
                <w:rFonts w:cs="Times New Roman"/>
              </w:rPr>
            </w:pPr>
            <w:r w:rsidRPr="00E806DF">
              <w:rPr>
                <w:rFonts w:cs="Times New Roman"/>
              </w:rPr>
              <w:t>(4)</w:t>
            </w:r>
          </w:p>
          <w:p w14:paraId="5CD3E575" w14:textId="77777777" w:rsidR="00310E69" w:rsidRPr="00E806DF" w:rsidRDefault="00310E69" w:rsidP="00AC228D">
            <w:pPr>
              <w:rPr>
                <w:rFonts w:cs="Times New Roman"/>
              </w:rPr>
            </w:pPr>
            <w:r w:rsidRPr="00E806DF">
              <w:rPr>
                <w:rFonts w:cs="Times New Roman"/>
              </w:rPr>
              <w:t>Big bath</w:t>
            </w:r>
            <w:r w:rsidRPr="00E806DF">
              <w:rPr>
                <w:rFonts w:cs="Times New Roman"/>
                <w:i/>
                <w:vertAlign w:val="subscript"/>
              </w:rPr>
              <w:t>t+2</w:t>
            </w:r>
          </w:p>
        </w:tc>
        <w:tc>
          <w:tcPr>
            <w:tcW w:w="1650" w:type="dxa"/>
            <w:tcBorders>
              <w:top w:val="single" w:sz="4" w:space="0" w:color="auto"/>
              <w:bottom w:val="single" w:sz="4" w:space="0" w:color="auto"/>
            </w:tcBorders>
          </w:tcPr>
          <w:p w14:paraId="4816ADA5" w14:textId="77777777" w:rsidR="00310E69" w:rsidRPr="00E806DF" w:rsidRDefault="00310E69" w:rsidP="00AC228D">
            <w:pPr>
              <w:rPr>
                <w:rFonts w:cs="Times New Roman"/>
              </w:rPr>
            </w:pPr>
            <w:r w:rsidRPr="00E806DF">
              <w:rPr>
                <w:rFonts w:cs="Times New Roman"/>
              </w:rPr>
              <w:t>(5)</w:t>
            </w:r>
          </w:p>
          <w:p w14:paraId="29105B40" w14:textId="77777777" w:rsidR="00310E69" w:rsidRPr="00E806DF" w:rsidRDefault="00310E69" w:rsidP="00AC228D">
            <w:pPr>
              <w:rPr>
                <w:rFonts w:cs="Times New Roman"/>
              </w:rPr>
            </w:pPr>
            <w:r w:rsidRPr="00E806DF">
              <w:rPr>
                <w:rFonts w:cs="Times New Roman"/>
              </w:rPr>
              <w:t>Big bath</w:t>
            </w:r>
            <w:r w:rsidRPr="00E806DF">
              <w:rPr>
                <w:rFonts w:cs="Times New Roman"/>
                <w:i/>
                <w:vertAlign w:val="subscript"/>
              </w:rPr>
              <w:t>t+3</w:t>
            </w:r>
          </w:p>
        </w:tc>
        <w:tc>
          <w:tcPr>
            <w:tcW w:w="1650" w:type="dxa"/>
            <w:tcBorders>
              <w:top w:val="single" w:sz="4" w:space="0" w:color="auto"/>
              <w:bottom w:val="single" w:sz="4" w:space="0" w:color="auto"/>
            </w:tcBorders>
          </w:tcPr>
          <w:p w14:paraId="73896496" w14:textId="77777777" w:rsidR="00310E69" w:rsidRPr="00E806DF" w:rsidRDefault="00310E69" w:rsidP="00AC228D">
            <w:pPr>
              <w:rPr>
                <w:rFonts w:cs="Times New Roman"/>
              </w:rPr>
            </w:pPr>
            <w:r w:rsidRPr="00E806DF">
              <w:rPr>
                <w:rFonts w:cs="Times New Roman"/>
              </w:rPr>
              <w:t>(6)</w:t>
            </w:r>
          </w:p>
          <w:p w14:paraId="78E4D37D" w14:textId="77777777" w:rsidR="00310E69" w:rsidRPr="00E806DF" w:rsidRDefault="00310E69" w:rsidP="00AC228D">
            <w:pPr>
              <w:rPr>
                <w:rFonts w:cs="Times New Roman"/>
              </w:rPr>
            </w:pPr>
            <w:r w:rsidRPr="00E806DF">
              <w:rPr>
                <w:rFonts w:cs="Times New Roman"/>
              </w:rPr>
              <w:t>Big bath</w:t>
            </w:r>
            <w:r w:rsidRPr="00E806DF">
              <w:rPr>
                <w:rFonts w:cs="Times New Roman"/>
                <w:i/>
                <w:vertAlign w:val="subscript"/>
              </w:rPr>
              <w:t>t+3</w:t>
            </w:r>
          </w:p>
        </w:tc>
      </w:tr>
      <w:tr w:rsidR="00310E69" w:rsidRPr="00E806DF" w14:paraId="3791A5CC" w14:textId="77777777" w:rsidTr="00AC228D">
        <w:trPr>
          <w:trHeight w:val="286"/>
        </w:trPr>
        <w:tc>
          <w:tcPr>
            <w:tcW w:w="3060" w:type="dxa"/>
            <w:noWrap/>
            <w:vAlign w:val="center"/>
          </w:tcPr>
          <w:p w14:paraId="707F999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Unexpected*</w:t>
            </w:r>
          </w:p>
        </w:tc>
        <w:tc>
          <w:tcPr>
            <w:tcW w:w="1650" w:type="dxa"/>
          </w:tcPr>
          <w:p w14:paraId="6A33ABE3" w14:textId="77777777" w:rsidR="00310E69" w:rsidRPr="00E806DF" w:rsidRDefault="00310E69" w:rsidP="00AC228D">
            <w:pPr>
              <w:rPr>
                <w:rFonts w:eastAsia="Times New Roman" w:cs="Times New Roman"/>
                <w:b/>
                <w:color w:val="000000"/>
              </w:rPr>
            </w:pPr>
          </w:p>
        </w:tc>
        <w:tc>
          <w:tcPr>
            <w:tcW w:w="1650" w:type="dxa"/>
            <w:vAlign w:val="bottom"/>
          </w:tcPr>
          <w:p w14:paraId="5B561DAC" w14:textId="77777777" w:rsidR="00310E69" w:rsidRPr="00E806DF" w:rsidRDefault="00310E69" w:rsidP="00AC228D">
            <w:pPr>
              <w:rPr>
                <w:rFonts w:cs="Times New Roman"/>
                <w:b/>
              </w:rPr>
            </w:pPr>
            <w:r w:rsidRPr="00E806DF">
              <w:rPr>
                <w:rFonts w:eastAsia="Times New Roman" w:cs="Times New Roman"/>
                <w:b/>
                <w:color w:val="000000"/>
              </w:rPr>
              <w:t>-0.106**</w:t>
            </w:r>
          </w:p>
        </w:tc>
        <w:tc>
          <w:tcPr>
            <w:tcW w:w="1650" w:type="dxa"/>
          </w:tcPr>
          <w:p w14:paraId="11BD3324" w14:textId="77777777" w:rsidR="00310E69" w:rsidRPr="00E806DF" w:rsidRDefault="00310E69" w:rsidP="00AC228D">
            <w:pPr>
              <w:rPr>
                <w:rFonts w:cs="Times New Roman"/>
                <w:b/>
              </w:rPr>
            </w:pPr>
          </w:p>
        </w:tc>
        <w:tc>
          <w:tcPr>
            <w:tcW w:w="1650" w:type="dxa"/>
          </w:tcPr>
          <w:p w14:paraId="225FB5E2" w14:textId="77777777" w:rsidR="00310E69" w:rsidRPr="00E806DF" w:rsidRDefault="00310E69" w:rsidP="00AC228D">
            <w:pPr>
              <w:rPr>
                <w:rFonts w:cs="Times New Roman"/>
              </w:rPr>
            </w:pPr>
            <w:r w:rsidRPr="00E806DF">
              <w:rPr>
                <w:rFonts w:cs="Times New Roman"/>
              </w:rPr>
              <w:t>-0.011</w:t>
            </w:r>
          </w:p>
        </w:tc>
        <w:tc>
          <w:tcPr>
            <w:tcW w:w="1650" w:type="dxa"/>
          </w:tcPr>
          <w:p w14:paraId="4CD175B8" w14:textId="77777777" w:rsidR="00310E69" w:rsidRPr="00E806DF" w:rsidRDefault="00310E69" w:rsidP="00AC228D">
            <w:pPr>
              <w:rPr>
                <w:rFonts w:cs="Times New Roman"/>
                <w:b/>
              </w:rPr>
            </w:pPr>
          </w:p>
        </w:tc>
        <w:tc>
          <w:tcPr>
            <w:tcW w:w="1650" w:type="dxa"/>
          </w:tcPr>
          <w:p w14:paraId="1A9DECC9" w14:textId="77777777" w:rsidR="00310E69" w:rsidRPr="00E806DF" w:rsidRDefault="00310E69" w:rsidP="00AC228D">
            <w:pPr>
              <w:rPr>
                <w:rFonts w:cs="Times New Roman"/>
              </w:rPr>
            </w:pPr>
            <w:r w:rsidRPr="00E806DF">
              <w:rPr>
                <w:rFonts w:cs="Times New Roman"/>
              </w:rPr>
              <w:t>-0.062</w:t>
            </w:r>
          </w:p>
        </w:tc>
      </w:tr>
      <w:tr w:rsidR="00310E69" w:rsidRPr="00E806DF" w14:paraId="34D2B56C" w14:textId="77777777" w:rsidTr="00AC228D">
        <w:trPr>
          <w:trHeight w:val="286"/>
        </w:trPr>
        <w:tc>
          <w:tcPr>
            <w:tcW w:w="3060" w:type="dxa"/>
            <w:noWrap/>
            <w:vAlign w:val="center"/>
          </w:tcPr>
          <w:p w14:paraId="69926796"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Outside director connection</w:t>
            </w:r>
          </w:p>
        </w:tc>
        <w:tc>
          <w:tcPr>
            <w:tcW w:w="1650" w:type="dxa"/>
          </w:tcPr>
          <w:p w14:paraId="309CD596" w14:textId="77777777" w:rsidR="00310E69" w:rsidRPr="00E806DF" w:rsidRDefault="00310E69" w:rsidP="00AC228D">
            <w:pPr>
              <w:rPr>
                <w:rFonts w:eastAsia="Times New Roman" w:cs="Times New Roman"/>
                <w:color w:val="000000"/>
              </w:rPr>
            </w:pPr>
          </w:p>
        </w:tc>
        <w:tc>
          <w:tcPr>
            <w:tcW w:w="1650" w:type="dxa"/>
            <w:vAlign w:val="bottom"/>
          </w:tcPr>
          <w:p w14:paraId="0BBAAB25" w14:textId="77777777" w:rsidR="00310E69" w:rsidRPr="00E806DF" w:rsidRDefault="00310E69" w:rsidP="00AC228D">
            <w:pPr>
              <w:rPr>
                <w:rFonts w:cs="Times New Roman"/>
              </w:rPr>
            </w:pPr>
            <w:r w:rsidRPr="00E806DF">
              <w:rPr>
                <w:rFonts w:eastAsia="Times New Roman" w:cs="Times New Roman"/>
                <w:color w:val="000000"/>
              </w:rPr>
              <w:t>(0.03)</w:t>
            </w:r>
          </w:p>
        </w:tc>
        <w:tc>
          <w:tcPr>
            <w:tcW w:w="1650" w:type="dxa"/>
          </w:tcPr>
          <w:p w14:paraId="13446124" w14:textId="77777777" w:rsidR="00310E69" w:rsidRPr="00E806DF" w:rsidRDefault="00310E69" w:rsidP="00AC228D">
            <w:pPr>
              <w:rPr>
                <w:rFonts w:cs="Times New Roman"/>
              </w:rPr>
            </w:pPr>
          </w:p>
        </w:tc>
        <w:tc>
          <w:tcPr>
            <w:tcW w:w="1650" w:type="dxa"/>
          </w:tcPr>
          <w:p w14:paraId="414F6C7B" w14:textId="77777777" w:rsidR="00310E69" w:rsidRPr="00E806DF" w:rsidRDefault="00310E69" w:rsidP="00AC228D">
            <w:pPr>
              <w:rPr>
                <w:rFonts w:cs="Times New Roman"/>
              </w:rPr>
            </w:pPr>
            <w:r w:rsidRPr="00E806DF">
              <w:rPr>
                <w:rFonts w:cs="Times New Roman"/>
              </w:rPr>
              <w:t>(0.87)</w:t>
            </w:r>
          </w:p>
        </w:tc>
        <w:tc>
          <w:tcPr>
            <w:tcW w:w="1650" w:type="dxa"/>
          </w:tcPr>
          <w:p w14:paraId="1F0192B0" w14:textId="77777777" w:rsidR="00310E69" w:rsidRPr="00E806DF" w:rsidRDefault="00310E69" w:rsidP="00AC228D">
            <w:pPr>
              <w:rPr>
                <w:rFonts w:cs="Times New Roman"/>
              </w:rPr>
            </w:pPr>
          </w:p>
        </w:tc>
        <w:tc>
          <w:tcPr>
            <w:tcW w:w="1650" w:type="dxa"/>
          </w:tcPr>
          <w:p w14:paraId="1A6521E9" w14:textId="77777777" w:rsidR="00310E69" w:rsidRPr="00E806DF" w:rsidRDefault="00310E69" w:rsidP="00AC228D">
            <w:pPr>
              <w:rPr>
                <w:rFonts w:cs="Times New Roman"/>
              </w:rPr>
            </w:pPr>
            <w:r w:rsidRPr="00E806DF">
              <w:rPr>
                <w:rFonts w:cs="Times New Roman"/>
              </w:rPr>
              <w:t>(0.37)</w:t>
            </w:r>
          </w:p>
        </w:tc>
      </w:tr>
      <w:tr w:rsidR="00310E69" w:rsidRPr="00E806DF" w14:paraId="5DCD0363" w14:textId="77777777" w:rsidTr="00AC228D">
        <w:trPr>
          <w:trHeight w:val="286"/>
        </w:trPr>
        <w:tc>
          <w:tcPr>
            <w:tcW w:w="3060" w:type="dxa"/>
            <w:noWrap/>
            <w:vAlign w:val="center"/>
          </w:tcPr>
          <w:p w14:paraId="1286B88B" w14:textId="77777777" w:rsidR="00310E69" w:rsidRPr="00E806DF" w:rsidRDefault="00310E69" w:rsidP="00AC228D">
            <w:pPr>
              <w:rPr>
                <w:rFonts w:eastAsia="Times New Roman" w:cs="Times New Roman"/>
                <w:color w:val="000000"/>
              </w:rPr>
            </w:pPr>
          </w:p>
        </w:tc>
        <w:tc>
          <w:tcPr>
            <w:tcW w:w="1650" w:type="dxa"/>
          </w:tcPr>
          <w:p w14:paraId="55626AD6" w14:textId="77777777" w:rsidR="00310E69" w:rsidRPr="00E806DF" w:rsidRDefault="00310E69" w:rsidP="00AC228D">
            <w:pPr>
              <w:rPr>
                <w:rFonts w:eastAsia="Times New Roman" w:cs="Times New Roman"/>
                <w:color w:val="000000"/>
              </w:rPr>
            </w:pPr>
          </w:p>
        </w:tc>
        <w:tc>
          <w:tcPr>
            <w:tcW w:w="1650" w:type="dxa"/>
            <w:vAlign w:val="bottom"/>
          </w:tcPr>
          <w:p w14:paraId="3BA97261" w14:textId="77777777" w:rsidR="00310E69" w:rsidRPr="00E806DF" w:rsidRDefault="00310E69" w:rsidP="00AC228D">
            <w:pPr>
              <w:rPr>
                <w:rFonts w:eastAsia="Times New Roman" w:cs="Times New Roman"/>
                <w:color w:val="000000"/>
              </w:rPr>
            </w:pPr>
          </w:p>
        </w:tc>
        <w:tc>
          <w:tcPr>
            <w:tcW w:w="1650" w:type="dxa"/>
          </w:tcPr>
          <w:p w14:paraId="6E95B685" w14:textId="77777777" w:rsidR="00310E69" w:rsidRPr="00E806DF" w:rsidRDefault="00310E69" w:rsidP="00AC228D">
            <w:pPr>
              <w:rPr>
                <w:rFonts w:cs="Times New Roman"/>
              </w:rPr>
            </w:pPr>
          </w:p>
        </w:tc>
        <w:tc>
          <w:tcPr>
            <w:tcW w:w="1650" w:type="dxa"/>
          </w:tcPr>
          <w:p w14:paraId="008810DE" w14:textId="77777777" w:rsidR="00310E69" w:rsidRPr="00E806DF" w:rsidRDefault="00310E69" w:rsidP="00AC228D">
            <w:pPr>
              <w:rPr>
                <w:rFonts w:cs="Times New Roman"/>
                <w:b/>
              </w:rPr>
            </w:pPr>
          </w:p>
        </w:tc>
        <w:tc>
          <w:tcPr>
            <w:tcW w:w="1650" w:type="dxa"/>
          </w:tcPr>
          <w:p w14:paraId="7EFBD48F" w14:textId="77777777" w:rsidR="00310E69" w:rsidRPr="00E806DF" w:rsidRDefault="00310E69" w:rsidP="00AC228D">
            <w:pPr>
              <w:rPr>
                <w:rFonts w:cs="Times New Roman"/>
                <w:b/>
              </w:rPr>
            </w:pPr>
          </w:p>
        </w:tc>
        <w:tc>
          <w:tcPr>
            <w:tcW w:w="1650" w:type="dxa"/>
          </w:tcPr>
          <w:p w14:paraId="1E166FD5" w14:textId="77777777" w:rsidR="00310E69" w:rsidRPr="00E806DF" w:rsidRDefault="00310E69" w:rsidP="00AC228D">
            <w:pPr>
              <w:rPr>
                <w:rFonts w:cs="Times New Roman"/>
                <w:b/>
              </w:rPr>
            </w:pPr>
          </w:p>
        </w:tc>
      </w:tr>
      <w:tr w:rsidR="00310E69" w:rsidRPr="00E806DF" w14:paraId="370CB3D9" w14:textId="77777777" w:rsidTr="00AC228D">
        <w:trPr>
          <w:trHeight w:val="286"/>
        </w:trPr>
        <w:tc>
          <w:tcPr>
            <w:tcW w:w="3060" w:type="dxa"/>
            <w:noWrap/>
            <w:vAlign w:val="center"/>
          </w:tcPr>
          <w:p w14:paraId="1D07D1F8"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Unexpected*</w:t>
            </w:r>
          </w:p>
        </w:tc>
        <w:tc>
          <w:tcPr>
            <w:tcW w:w="1650" w:type="dxa"/>
          </w:tcPr>
          <w:p w14:paraId="500EEB3D" w14:textId="77777777" w:rsidR="00310E69" w:rsidRPr="00E806DF" w:rsidRDefault="00310E69" w:rsidP="00AC228D">
            <w:pPr>
              <w:rPr>
                <w:rFonts w:eastAsia="Times New Roman" w:cs="Times New Roman"/>
                <w:color w:val="000000"/>
              </w:rPr>
            </w:pPr>
          </w:p>
        </w:tc>
        <w:tc>
          <w:tcPr>
            <w:tcW w:w="1650" w:type="dxa"/>
            <w:vAlign w:val="bottom"/>
          </w:tcPr>
          <w:p w14:paraId="67635C53" w14:textId="77777777" w:rsidR="00310E69" w:rsidRPr="00E806DF" w:rsidRDefault="00310E69" w:rsidP="00AC228D">
            <w:pPr>
              <w:rPr>
                <w:rFonts w:cs="Times New Roman"/>
                <w:b/>
              </w:rPr>
            </w:pPr>
            <w:r w:rsidRPr="00E806DF">
              <w:rPr>
                <w:rFonts w:eastAsia="Times New Roman" w:cs="Times New Roman"/>
                <w:b/>
                <w:color w:val="000000"/>
              </w:rPr>
              <w:t>-1.512**</w:t>
            </w:r>
          </w:p>
        </w:tc>
        <w:tc>
          <w:tcPr>
            <w:tcW w:w="1650" w:type="dxa"/>
          </w:tcPr>
          <w:p w14:paraId="69D9BBD5" w14:textId="77777777" w:rsidR="00310E69" w:rsidRPr="00E806DF" w:rsidRDefault="00310E69" w:rsidP="00AC228D">
            <w:pPr>
              <w:rPr>
                <w:rFonts w:cs="Times New Roman"/>
              </w:rPr>
            </w:pPr>
          </w:p>
        </w:tc>
        <w:tc>
          <w:tcPr>
            <w:tcW w:w="1650" w:type="dxa"/>
          </w:tcPr>
          <w:p w14:paraId="6107D8DB" w14:textId="77777777" w:rsidR="00310E69" w:rsidRPr="00E806DF" w:rsidRDefault="00310E69" w:rsidP="00AC228D">
            <w:pPr>
              <w:rPr>
                <w:rFonts w:cs="Times New Roman"/>
                <w:b/>
              </w:rPr>
            </w:pPr>
            <w:r w:rsidRPr="00E806DF">
              <w:rPr>
                <w:rFonts w:cs="Times New Roman"/>
                <w:b/>
              </w:rPr>
              <w:t>-1.721**</w:t>
            </w:r>
          </w:p>
        </w:tc>
        <w:tc>
          <w:tcPr>
            <w:tcW w:w="1650" w:type="dxa"/>
          </w:tcPr>
          <w:p w14:paraId="05173AC7" w14:textId="77777777" w:rsidR="00310E69" w:rsidRPr="00E806DF" w:rsidRDefault="00310E69" w:rsidP="00AC228D">
            <w:pPr>
              <w:rPr>
                <w:rFonts w:cs="Times New Roman"/>
                <w:b/>
              </w:rPr>
            </w:pPr>
          </w:p>
        </w:tc>
        <w:tc>
          <w:tcPr>
            <w:tcW w:w="1650" w:type="dxa"/>
          </w:tcPr>
          <w:p w14:paraId="6736A960" w14:textId="77777777" w:rsidR="00310E69" w:rsidRPr="00E806DF" w:rsidRDefault="00310E69" w:rsidP="00AC228D">
            <w:pPr>
              <w:rPr>
                <w:rFonts w:cs="Times New Roman"/>
              </w:rPr>
            </w:pPr>
            <w:r w:rsidRPr="00E806DF">
              <w:rPr>
                <w:rFonts w:cs="Times New Roman"/>
              </w:rPr>
              <w:t>0.498</w:t>
            </w:r>
          </w:p>
        </w:tc>
      </w:tr>
      <w:tr w:rsidR="00310E69" w:rsidRPr="00E806DF" w14:paraId="67455E7E" w14:textId="77777777" w:rsidTr="00AC228D">
        <w:trPr>
          <w:trHeight w:val="286"/>
        </w:trPr>
        <w:tc>
          <w:tcPr>
            <w:tcW w:w="3060" w:type="dxa"/>
            <w:noWrap/>
            <w:vAlign w:val="center"/>
          </w:tcPr>
          <w:p w14:paraId="7D5C5BD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  &gt;=1 non-CEO inside directors</w:t>
            </w:r>
          </w:p>
        </w:tc>
        <w:tc>
          <w:tcPr>
            <w:tcW w:w="1650" w:type="dxa"/>
          </w:tcPr>
          <w:p w14:paraId="5B3CBA19" w14:textId="77777777" w:rsidR="00310E69" w:rsidRPr="00E806DF" w:rsidRDefault="00310E69" w:rsidP="00AC228D">
            <w:pPr>
              <w:rPr>
                <w:rFonts w:eastAsia="Times New Roman" w:cs="Times New Roman"/>
                <w:color w:val="000000"/>
              </w:rPr>
            </w:pPr>
          </w:p>
        </w:tc>
        <w:tc>
          <w:tcPr>
            <w:tcW w:w="1650" w:type="dxa"/>
            <w:vAlign w:val="bottom"/>
          </w:tcPr>
          <w:p w14:paraId="43BC2D52" w14:textId="77777777" w:rsidR="00310E69" w:rsidRPr="00E806DF" w:rsidRDefault="00310E69" w:rsidP="00AC228D">
            <w:pPr>
              <w:rPr>
                <w:rFonts w:cs="Times New Roman"/>
              </w:rPr>
            </w:pPr>
            <w:r w:rsidRPr="00E806DF">
              <w:rPr>
                <w:rFonts w:eastAsia="Times New Roman" w:cs="Times New Roman"/>
                <w:color w:val="000000"/>
              </w:rPr>
              <w:t>(0.03)</w:t>
            </w:r>
          </w:p>
        </w:tc>
        <w:tc>
          <w:tcPr>
            <w:tcW w:w="1650" w:type="dxa"/>
          </w:tcPr>
          <w:p w14:paraId="25236D45" w14:textId="77777777" w:rsidR="00310E69" w:rsidRPr="00E806DF" w:rsidRDefault="00310E69" w:rsidP="00AC228D">
            <w:pPr>
              <w:rPr>
                <w:rFonts w:cs="Times New Roman"/>
              </w:rPr>
            </w:pPr>
          </w:p>
        </w:tc>
        <w:tc>
          <w:tcPr>
            <w:tcW w:w="1650" w:type="dxa"/>
          </w:tcPr>
          <w:p w14:paraId="5B23B8AC" w14:textId="77777777" w:rsidR="00310E69" w:rsidRPr="00E806DF" w:rsidRDefault="00310E69" w:rsidP="00AC228D">
            <w:pPr>
              <w:rPr>
                <w:rFonts w:cs="Times New Roman"/>
              </w:rPr>
            </w:pPr>
            <w:r w:rsidRPr="00E806DF">
              <w:rPr>
                <w:rFonts w:cs="Times New Roman"/>
              </w:rPr>
              <w:t>(0.02)</w:t>
            </w:r>
          </w:p>
        </w:tc>
        <w:tc>
          <w:tcPr>
            <w:tcW w:w="1650" w:type="dxa"/>
          </w:tcPr>
          <w:p w14:paraId="047078B4" w14:textId="77777777" w:rsidR="00310E69" w:rsidRPr="00E806DF" w:rsidRDefault="00310E69" w:rsidP="00AC228D">
            <w:pPr>
              <w:rPr>
                <w:rFonts w:cs="Times New Roman"/>
                <w:b/>
              </w:rPr>
            </w:pPr>
          </w:p>
        </w:tc>
        <w:tc>
          <w:tcPr>
            <w:tcW w:w="1650" w:type="dxa"/>
          </w:tcPr>
          <w:p w14:paraId="69D3392D" w14:textId="77777777" w:rsidR="00310E69" w:rsidRPr="00E806DF" w:rsidRDefault="00310E69" w:rsidP="00AC228D">
            <w:pPr>
              <w:rPr>
                <w:rFonts w:cs="Times New Roman"/>
              </w:rPr>
            </w:pPr>
            <w:r w:rsidRPr="00E806DF">
              <w:rPr>
                <w:rFonts w:cs="Times New Roman"/>
              </w:rPr>
              <w:t>(0.54)</w:t>
            </w:r>
          </w:p>
        </w:tc>
      </w:tr>
      <w:tr w:rsidR="00310E69" w:rsidRPr="00E806DF" w14:paraId="7B442AFB" w14:textId="77777777" w:rsidTr="00AC228D">
        <w:trPr>
          <w:trHeight w:val="286"/>
        </w:trPr>
        <w:tc>
          <w:tcPr>
            <w:tcW w:w="3060" w:type="dxa"/>
            <w:noWrap/>
            <w:vAlign w:val="center"/>
          </w:tcPr>
          <w:p w14:paraId="6B46FE3C" w14:textId="77777777" w:rsidR="00310E69" w:rsidRPr="00E806DF" w:rsidRDefault="00310E69" w:rsidP="00AC228D">
            <w:pPr>
              <w:rPr>
                <w:rFonts w:eastAsia="Times New Roman" w:cs="Times New Roman"/>
                <w:color w:val="000000"/>
              </w:rPr>
            </w:pPr>
          </w:p>
        </w:tc>
        <w:tc>
          <w:tcPr>
            <w:tcW w:w="1650" w:type="dxa"/>
          </w:tcPr>
          <w:p w14:paraId="1D94244F" w14:textId="77777777" w:rsidR="00310E69" w:rsidRPr="00E806DF" w:rsidRDefault="00310E69" w:rsidP="00AC228D">
            <w:pPr>
              <w:rPr>
                <w:rFonts w:eastAsia="Times New Roman" w:cs="Times New Roman"/>
                <w:color w:val="000000"/>
              </w:rPr>
            </w:pPr>
          </w:p>
        </w:tc>
        <w:tc>
          <w:tcPr>
            <w:tcW w:w="1650" w:type="dxa"/>
            <w:vAlign w:val="bottom"/>
          </w:tcPr>
          <w:p w14:paraId="57419C60" w14:textId="77777777" w:rsidR="00310E69" w:rsidRPr="00E806DF" w:rsidRDefault="00310E69" w:rsidP="00AC228D">
            <w:pPr>
              <w:rPr>
                <w:rFonts w:eastAsia="Times New Roman" w:cs="Times New Roman"/>
                <w:color w:val="000000"/>
              </w:rPr>
            </w:pPr>
          </w:p>
        </w:tc>
        <w:tc>
          <w:tcPr>
            <w:tcW w:w="1650" w:type="dxa"/>
          </w:tcPr>
          <w:p w14:paraId="0B18F920" w14:textId="77777777" w:rsidR="00310E69" w:rsidRPr="00E806DF" w:rsidRDefault="00310E69" w:rsidP="00AC228D">
            <w:pPr>
              <w:rPr>
                <w:rFonts w:cs="Times New Roman"/>
              </w:rPr>
            </w:pPr>
          </w:p>
        </w:tc>
        <w:tc>
          <w:tcPr>
            <w:tcW w:w="1650" w:type="dxa"/>
          </w:tcPr>
          <w:p w14:paraId="581A09D4" w14:textId="77777777" w:rsidR="00310E69" w:rsidRPr="00E806DF" w:rsidRDefault="00310E69" w:rsidP="00AC228D">
            <w:pPr>
              <w:rPr>
                <w:rFonts w:cs="Times New Roman"/>
              </w:rPr>
            </w:pPr>
          </w:p>
        </w:tc>
        <w:tc>
          <w:tcPr>
            <w:tcW w:w="1650" w:type="dxa"/>
          </w:tcPr>
          <w:p w14:paraId="79F7F59C" w14:textId="77777777" w:rsidR="00310E69" w:rsidRPr="00E806DF" w:rsidRDefault="00310E69" w:rsidP="00AC228D">
            <w:pPr>
              <w:rPr>
                <w:rFonts w:cs="Times New Roman"/>
              </w:rPr>
            </w:pPr>
          </w:p>
        </w:tc>
        <w:tc>
          <w:tcPr>
            <w:tcW w:w="1650" w:type="dxa"/>
          </w:tcPr>
          <w:p w14:paraId="38965B95" w14:textId="77777777" w:rsidR="00310E69" w:rsidRPr="00E806DF" w:rsidRDefault="00310E69" w:rsidP="00AC228D">
            <w:pPr>
              <w:rPr>
                <w:rFonts w:cs="Times New Roman"/>
              </w:rPr>
            </w:pPr>
          </w:p>
        </w:tc>
      </w:tr>
      <w:tr w:rsidR="00310E69" w:rsidRPr="00E806DF" w14:paraId="5D71FC0C" w14:textId="77777777" w:rsidTr="00AC228D">
        <w:trPr>
          <w:trHeight w:val="286"/>
        </w:trPr>
        <w:tc>
          <w:tcPr>
            <w:tcW w:w="3060" w:type="dxa"/>
            <w:noWrap/>
            <w:vAlign w:val="center"/>
          </w:tcPr>
          <w:p w14:paraId="0131E6CF" w14:textId="77777777" w:rsidR="00310E69" w:rsidRPr="00E806DF" w:rsidRDefault="00310E69" w:rsidP="00AC228D">
            <w:pPr>
              <w:rPr>
                <w:rFonts w:eastAsia="Times New Roman" w:cs="Times New Roman"/>
                <w:color w:val="000000"/>
              </w:rPr>
            </w:pPr>
            <w:r w:rsidRPr="00E806DF">
              <w:rPr>
                <w:rFonts w:cs="Times New Roman"/>
              </w:rPr>
              <w:t>Free cash flow</w:t>
            </w:r>
            <w:r w:rsidRPr="00E806DF">
              <w:rPr>
                <w:rFonts w:eastAsia="Times New Roman" w:cs="Times New Roman"/>
                <w:color w:val="000000"/>
              </w:rPr>
              <w:t xml:space="preserve"> </w:t>
            </w:r>
            <w:r w:rsidRPr="00E806DF">
              <w:rPr>
                <w:rFonts w:cs="Times New Roman"/>
              </w:rPr>
              <w:t>*</w:t>
            </w:r>
          </w:p>
        </w:tc>
        <w:tc>
          <w:tcPr>
            <w:tcW w:w="1650" w:type="dxa"/>
          </w:tcPr>
          <w:p w14:paraId="72703DFB" w14:textId="77777777" w:rsidR="00310E69" w:rsidRPr="00E806DF" w:rsidRDefault="00310E69" w:rsidP="00AC228D">
            <w:pPr>
              <w:rPr>
                <w:rFonts w:eastAsia="Times New Roman" w:cs="Times New Roman"/>
                <w:b/>
              </w:rPr>
            </w:pPr>
          </w:p>
        </w:tc>
        <w:tc>
          <w:tcPr>
            <w:tcW w:w="1650" w:type="dxa"/>
            <w:vAlign w:val="bottom"/>
          </w:tcPr>
          <w:p w14:paraId="5706BB85" w14:textId="77777777" w:rsidR="00310E69" w:rsidRPr="00E806DF" w:rsidRDefault="00310E69" w:rsidP="00AC228D">
            <w:pPr>
              <w:rPr>
                <w:rFonts w:eastAsia="Times New Roman" w:cs="Times New Roman"/>
              </w:rPr>
            </w:pPr>
            <w:r w:rsidRPr="00E806DF">
              <w:rPr>
                <w:rFonts w:eastAsia="Times New Roman" w:cs="Times New Roman"/>
              </w:rPr>
              <w:t>0.177</w:t>
            </w:r>
          </w:p>
        </w:tc>
        <w:tc>
          <w:tcPr>
            <w:tcW w:w="1650" w:type="dxa"/>
          </w:tcPr>
          <w:p w14:paraId="3854D3EE" w14:textId="77777777" w:rsidR="00310E69" w:rsidRPr="00E806DF" w:rsidRDefault="00310E69" w:rsidP="00AC228D">
            <w:pPr>
              <w:rPr>
                <w:rFonts w:eastAsia="Times New Roman" w:cs="Times New Roman"/>
                <w:b/>
              </w:rPr>
            </w:pPr>
          </w:p>
        </w:tc>
        <w:tc>
          <w:tcPr>
            <w:tcW w:w="1650" w:type="dxa"/>
          </w:tcPr>
          <w:p w14:paraId="2953198B" w14:textId="77777777" w:rsidR="00310E69" w:rsidRPr="00E806DF" w:rsidRDefault="00310E69" w:rsidP="00AC228D">
            <w:pPr>
              <w:rPr>
                <w:rFonts w:eastAsia="Times New Roman" w:cs="Times New Roman"/>
              </w:rPr>
            </w:pPr>
            <w:r w:rsidRPr="00E806DF">
              <w:rPr>
                <w:rFonts w:eastAsia="Times New Roman" w:cs="Times New Roman"/>
              </w:rPr>
              <w:t>3.561</w:t>
            </w:r>
          </w:p>
        </w:tc>
        <w:tc>
          <w:tcPr>
            <w:tcW w:w="1650" w:type="dxa"/>
          </w:tcPr>
          <w:p w14:paraId="7407B94B" w14:textId="77777777" w:rsidR="00310E69" w:rsidRPr="00E806DF" w:rsidRDefault="00310E69" w:rsidP="00AC228D">
            <w:pPr>
              <w:rPr>
                <w:rFonts w:eastAsia="Times New Roman" w:cs="Times New Roman"/>
                <w:b/>
              </w:rPr>
            </w:pPr>
          </w:p>
        </w:tc>
        <w:tc>
          <w:tcPr>
            <w:tcW w:w="1650" w:type="dxa"/>
          </w:tcPr>
          <w:p w14:paraId="675C5D3E" w14:textId="77777777" w:rsidR="00310E69" w:rsidRPr="00E806DF" w:rsidRDefault="00310E69" w:rsidP="00AC228D">
            <w:pPr>
              <w:rPr>
                <w:rFonts w:eastAsia="Times New Roman" w:cs="Times New Roman"/>
              </w:rPr>
            </w:pPr>
            <w:r w:rsidRPr="00E806DF">
              <w:rPr>
                <w:rFonts w:eastAsia="Times New Roman" w:cs="Times New Roman"/>
              </w:rPr>
              <w:t>0.151</w:t>
            </w:r>
          </w:p>
        </w:tc>
      </w:tr>
      <w:tr w:rsidR="00310E69" w:rsidRPr="00E806DF" w14:paraId="0AD2B732" w14:textId="77777777" w:rsidTr="00AC228D">
        <w:trPr>
          <w:trHeight w:val="286"/>
        </w:trPr>
        <w:tc>
          <w:tcPr>
            <w:tcW w:w="3060" w:type="dxa"/>
            <w:noWrap/>
            <w:vAlign w:val="center"/>
          </w:tcPr>
          <w:p w14:paraId="78DF411B" w14:textId="77777777" w:rsidR="00310E69" w:rsidRPr="00E806DF" w:rsidRDefault="00310E69" w:rsidP="00AC228D">
            <w:pPr>
              <w:rPr>
                <w:rFonts w:cs="Times New Roman"/>
              </w:rPr>
            </w:pPr>
            <w:r w:rsidRPr="00E806DF">
              <w:rPr>
                <w:rFonts w:cs="Times New Roman"/>
              </w:rPr>
              <w:t xml:space="preserve">  </w:t>
            </w:r>
            <w:r w:rsidRPr="00E806DF">
              <w:rPr>
                <w:rFonts w:eastAsia="Times New Roman" w:cs="Times New Roman"/>
                <w:color w:val="000000"/>
              </w:rPr>
              <w:t>&gt;=1 non-CEO inside directors</w:t>
            </w:r>
          </w:p>
        </w:tc>
        <w:tc>
          <w:tcPr>
            <w:tcW w:w="1650" w:type="dxa"/>
          </w:tcPr>
          <w:p w14:paraId="27D1A677" w14:textId="77777777" w:rsidR="00310E69" w:rsidRPr="00E806DF" w:rsidRDefault="00310E69" w:rsidP="00AC228D">
            <w:pPr>
              <w:rPr>
                <w:rFonts w:cs="Times New Roman"/>
              </w:rPr>
            </w:pPr>
          </w:p>
        </w:tc>
        <w:tc>
          <w:tcPr>
            <w:tcW w:w="1650" w:type="dxa"/>
            <w:vAlign w:val="bottom"/>
          </w:tcPr>
          <w:p w14:paraId="30EBEE3C" w14:textId="77777777" w:rsidR="00310E69" w:rsidRPr="00E806DF" w:rsidRDefault="00310E69" w:rsidP="00AC228D">
            <w:pPr>
              <w:rPr>
                <w:rFonts w:cs="Times New Roman"/>
              </w:rPr>
            </w:pPr>
            <w:r w:rsidRPr="00E806DF">
              <w:rPr>
                <w:rFonts w:cs="Times New Roman"/>
              </w:rPr>
              <w:t>(0.96)</w:t>
            </w:r>
          </w:p>
        </w:tc>
        <w:tc>
          <w:tcPr>
            <w:tcW w:w="1650" w:type="dxa"/>
          </w:tcPr>
          <w:p w14:paraId="661F46D1" w14:textId="77777777" w:rsidR="00310E69" w:rsidRPr="00E806DF" w:rsidRDefault="00310E69" w:rsidP="00AC228D">
            <w:pPr>
              <w:rPr>
                <w:rFonts w:cs="Times New Roman"/>
              </w:rPr>
            </w:pPr>
          </w:p>
        </w:tc>
        <w:tc>
          <w:tcPr>
            <w:tcW w:w="1650" w:type="dxa"/>
          </w:tcPr>
          <w:p w14:paraId="58ECA3A7" w14:textId="77777777" w:rsidR="00310E69" w:rsidRPr="00E806DF" w:rsidRDefault="00310E69" w:rsidP="00AC228D">
            <w:pPr>
              <w:rPr>
                <w:rFonts w:cs="Times New Roman"/>
              </w:rPr>
            </w:pPr>
            <w:r w:rsidRPr="00E806DF">
              <w:rPr>
                <w:rFonts w:cs="Times New Roman"/>
              </w:rPr>
              <w:t>(0.16)</w:t>
            </w:r>
          </w:p>
        </w:tc>
        <w:tc>
          <w:tcPr>
            <w:tcW w:w="1650" w:type="dxa"/>
          </w:tcPr>
          <w:p w14:paraId="094F34CF" w14:textId="77777777" w:rsidR="00310E69" w:rsidRPr="00E806DF" w:rsidRDefault="00310E69" w:rsidP="00AC228D">
            <w:pPr>
              <w:rPr>
                <w:rFonts w:cs="Times New Roman"/>
              </w:rPr>
            </w:pPr>
          </w:p>
        </w:tc>
        <w:tc>
          <w:tcPr>
            <w:tcW w:w="1650" w:type="dxa"/>
          </w:tcPr>
          <w:p w14:paraId="3EA99555" w14:textId="77777777" w:rsidR="00310E69" w:rsidRPr="00E806DF" w:rsidRDefault="00310E69" w:rsidP="00AC228D">
            <w:pPr>
              <w:rPr>
                <w:rFonts w:cs="Times New Roman"/>
              </w:rPr>
            </w:pPr>
            <w:r w:rsidRPr="00E806DF">
              <w:rPr>
                <w:rFonts w:cs="Times New Roman"/>
              </w:rPr>
              <w:t>(0.97)</w:t>
            </w:r>
          </w:p>
        </w:tc>
      </w:tr>
      <w:tr w:rsidR="00310E69" w:rsidRPr="00E806DF" w14:paraId="04014690" w14:textId="77777777" w:rsidTr="00AC228D">
        <w:trPr>
          <w:trHeight w:val="286"/>
        </w:trPr>
        <w:tc>
          <w:tcPr>
            <w:tcW w:w="3060" w:type="dxa"/>
            <w:noWrap/>
            <w:vAlign w:val="center"/>
          </w:tcPr>
          <w:p w14:paraId="50CAC06C" w14:textId="77777777" w:rsidR="00310E69" w:rsidRPr="00E806DF" w:rsidRDefault="00310E69" w:rsidP="00AC228D">
            <w:pPr>
              <w:rPr>
                <w:rFonts w:cs="Times New Roman"/>
              </w:rPr>
            </w:pPr>
          </w:p>
        </w:tc>
        <w:tc>
          <w:tcPr>
            <w:tcW w:w="1650" w:type="dxa"/>
          </w:tcPr>
          <w:p w14:paraId="0D44BF1D" w14:textId="77777777" w:rsidR="00310E69" w:rsidRPr="00E806DF" w:rsidRDefault="00310E69" w:rsidP="00AC228D">
            <w:pPr>
              <w:rPr>
                <w:rFonts w:eastAsia="Times New Roman" w:cs="Times New Roman"/>
                <w:b/>
              </w:rPr>
            </w:pPr>
          </w:p>
        </w:tc>
        <w:tc>
          <w:tcPr>
            <w:tcW w:w="1650" w:type="dxa"/>
            <w:vAlign w:val="bottom"/>
          </w:tcPr>
          <w:p w14:paraId="216460C7" w14:textId="77777777" w:rsidR="00310E69" w:rsidRPr="00E806DF" w:rsidRDefault="00310E69" w:rsidP="00AC228D">
            <w:pPr>
              <w:rPr>
                <w:rFonts w:eastAsia="Times New Roman" w:cs="Times New Roman"/>
              </w:rPr>
            </w:pPr>
          </w:p>
        </w:tc>
        <w:tc>
          <w:tcPr>
            <w:tcW w:w="1650" w:type="dxa"/>
          </w:tcPr>
          <w:p w14:paraId="22E17056" w14:textId="77777777" w:rsidR="00310E69" w:rsidRPr="00E806DF" w:rsidRDefault="00310E69" w:rsidP="00AC228D">
            <w:pPr>
              <w:rPr>
                <w:rFonts w:eastAsia="Times New Roman" w:cs="Times New Roman"/>
                <w:b/>
              </w:rPr>
            </w:pPr>
          </w:p>
        </w:tc>
        <w:tc>
          <w:tcPr>
            <w:tcW w:w="1650" w:type="dxa"/>
          </w:tcPr>
          <w:p w14:paraId="3D9F5601" w14:textId="77777777" w:rsidR="00310E69" w:rsidRPr="00E806DF" w:rsidRDefault="00310E69" w:rsidP="00AC228D">
            <w:pPr>
              <w:rPr>
                <w:rFonts w:eastAsia="Times New Roman" w:cs="Times New Roman"/>
              </w:rPr>
            </w:pPr>
          </w:p>
        </w:tc>
        <w:tc>
          <w:tcPr>
            <w:tcW w:w="1650" w:type="dxa"/>
          </w:tcPr>
          <w:p w14:paraId="24B33823" w14:textId="77777777" w:rsidR="00310E69" w:rsidRPr="00E806DF" w:rsidRDefault="00310E69" w:rsidP="00AC228D">
            <w:pPr>
              <w:rPr>
                <w:rFonts w:eastAsia="Times New Roman" w:cs="Times New Roman"/>
                <w:b/>
              </w:rPr>
            </w:pPr>
          </w:p>
        </w:tc>
        <w:tc>
          <w:tcPr>
            <w:tcW w:w="1650" w:type="dxa"/>
          </w:tcPr>
          <w:p w14:paraId="0A7D4D0B" w14:textId="77777777" w:rsidR="00310E69" w:rsidRPr="00E806DF" w:rsidRDefault="00310E69" w:rsidP="00AC228D">
            <w:pPr>
              <w:rPr>
                <w:rFonts w:eastAsia="Times New Roman" w:cs="Times New Roman"/>
              </w:rPr>
            </w:pPr>
          </w:p>
        </w:tc>
      </w:tr>
      <w:tr w:rsidR="00310E69" w:rsidRPr="00E806DF" w14:paraId="41D400BE" w14:textId="77777777" w:rsidTr="00AC228D">
        <w:trPr>
          <w:trHeight w:val="286"/>
        </w:trPr>
        <w:tc>
          <w:tcPr>
            <w:tcW w:w="3060" w:type="dxa"/>
            <w:noWrap/>
            <w:vAlign w:val="center"/>
          </w:tcPr>
          <w:p w14:paraId="3FFCB231" w14:textId="77777777" w:rsidR="00310E69" w:rsidRPr="00E806DF" w:rsidRDefault="00310E69" w:rsidP="00AC228D">
            <w:pPr>
              <w:rPr>
                <w:rFonts w:eastAsia="Times New Roman" w:cs="Times New Roman"/>
                <w:color w:val="000000"/>
              </w:rPr>
            </w:pPr>
            <w:r w:rsidRPr="00E806DF">
              <w:rPr>
                <w:rFonts w:cs="Times New Roman"/>
              </w:rPr>
              <w:t>Free cash flow</w:t>
            </w:r>
            <w:r w:rsidRPr="00E806DF">
              <w:rPr>
                <w:rFonts w:eastAsia="Times New Roman" w:cs="Times New Roman"/>
                <w:color w:val="000000"/>
              </w:rPr>
              <w:t xml:space="preserve"> </w:t>
            </w:r>
            <w:r w:rsidRPr="00E806DF">
              <w:rPr>
                <w:rFonts w:cs="Times New Roman"/>
              </w:rPr>
              <w:t>*</w:t>
            </w:r>
          </w:p>
        </w:tc>
        <w:tc>
          <w:tcPr>
            <w:tcW w:w="1650" w:type="dxa"/>
          </w:tcPr>
          <w:p w14:paraId="5C4CDE43" w14:textId="77777777" w:rsidR="00310E69" w:rsidRPr="00E806DF" w:rsidRDefault="00310E69" w:rsidP="00AC228D">
            <w:pPr>
              <w:rPr>
                <w:rFonts w:eastAsia="Times New Roman" w:cs="Times New Roman"/>
                <w:b/>
              </w:rPr>
            </w:pPr>
          </w:p>
        </w:tc>
        <w:tc>
          <w:tcPr>
            <w:tcW w:w="1650" w:type="dxa"/>
            <w:vAlign w:val="bottom"/>
          </w:tcPr>
          <w:p w14:paraId="0BF78FBA" w14:textId="77777777" w:rsidR="00310E69" w:rsidRPr="00E806DF" w:rsidRDefault="00310E69" w:rsidP="00AC228D">
            <w:pPr>
              <w:rPr>
                <w:rFonts w:eastAsia="Times New Roman" w:cs="Times New Roman"/>
                <w:b/>
              </w:rPr>
            </w:pPr>
            <w:r w:rsidRPr="00E806DF">
              <w:rPr>
                <w:rFonts w:eastAsia="Times New Roman" w:cs="Times New Roman"/>
                <w:b/>
              </w:rPr>
              <w:t>11.780**</w:t>
            </w:r>
          </w:p>
        </w:tc>
        <w:tc>
          <w:tcPr>
            <w:tcW w:w="1650" w:type="dxa"/>
          </w:tcPr>
          <w:p w14:paraId="33518ED0" w14:textId="77777777" w:rsidR="00310E69" w:rsidRPr="00E806DF" w:rsidRDefault="00310E69" w:rsidP="00AC228D">
            <w:pPr>
              <w:rPr>
                <w:rFonts w:eastAsia="Times New Roman" w:cs="Times New Roman"/>
                <w:b/>
              </w:rPr>
            </w:pPr>
          </w:p>
        </w:tc>
        <w:tc>
          <w:tcPr>
            <w:tcW w:w="1650" w:type="dxa"/>
          </w:tcPr>
          <w:p w14:paraId="5AE09CE6" w14:textId="77777777" w:rsidR="00310E69" w:rsidRPr="00E806DF" w:rsidRDefault="00310E69" w:rsidP="00AC228D">
            <w:pPr>
              <w:rPr>
                <w:rFonts w:eastAsia="Times New Roman" w:cs="Times New Roman"/>
              </w:rPr>
            </w:pPr>
            <w:r w:rsidRPr="00E806DF">
              <w:rPr>
                <w:rFonts w:eastAsia="Times New Roman" w:cs="Times New Roman"/>
              </w:rPr>
              <w:t>-8.455</w:t>
            </w:r>
          </w:p>
        </w:tc>
        <w:tc>
          <w:tcPr>
            <w:tcW w:w="1650" w:type="dxa"/>
          </w:tcPr>
          <w:p w14:paraId="75F00D80" w14:textId="77777777" w:rsidR="00310E69" w:rsidRPr="00E806DF" w:rsidRDefault="00310E69" w:rsidP="00AC228D">
            <w:pPr>
              <w:rPr>
                <w:rFonts w:eastAsia="Times New Roman" w:cs="Times New Roman"/>
                <w:b/>
              </w:rPr>
            </w:pPr>
          </w:p>
        </w:tc>
        <w:tc>
          <w:tcPr>
            <w:tcW w:w="1650" w:type="dxa"/>
          </w:tcPr>
          <w:p w14:paraId="1542E190" w14:textId="77777777" w:rsidR="00310E69" w:rsidRPr="00E806DF" w:rsidRDefault="00310E69" w:rsidP="00AC228D">
            <w:pPr>
              <w:rPr>
                <w:rFonts w:eastAsia="Times New Roman" w:cs="Times New Roman"/>
              </w:rPr>
            </w:pPr>
            <w:r w:rsidRPr="00E806DF">
              <w:rPr>
                <w:rFonts w:eastAsia="Times New Roman" w:cs="Times New Roman"/>
              </w:rPr>
              <w:t>5.106</w:t>
            </w:r>
          </w:p>
        </w:tc>
      </w:tr>
      <w:tr w:rsidR="00310E69" w:rsidRPr="00E806DF" w14:paraId="040CA1B2" w14:textId="77777777" w:rsidTr="00AC228D">
        <w:trPr>
          <w:trHeight w:val="286"/>
        </w:trPr>
        <w:tc>
          <w:tcPr>
            <w:tcW w:w="3060" w:type="dxa"/>
            <w:noWrap/>
            <w:vAlign w:val="center"/>
          </w:tcPr>
          <w:p w14:paraId="7D2D5209" w14:textId="77777777" w:rsidR="00310E69" w:rsidRPr="00E806DF" w:rsidRDefault="00310E69" w:rsidP="00AC228D">
            <w:pPr>
              <w:rPr>
                <w:rFonts w:cs="Times New Roman"/>
              </w:rPr>
            </w:pPr>
            <w:r w:rsidRPr="00E806DF">
              <w:rPr>
                <w:rFonts w:eastAsia="Times New Roman" w:cs="Times New Roman"/>
                <w:color w:val="000000"/>
              </w:rPr>
              <w:t xml:space="preserve"> Outside director connection</w:t>
            </w:r>
          </w:p>
        </w:tc>
        <w:tc>
          <w:tcPr>
            <w:tcW w:w="1650" w:type="dxa"/>
          </w:tcPr>
          <w:p w14:paraId="4EB11B61" w14:textId="77777777" w:rsidR="00310E69" w:rsidRPr="00E806DF" w:rsidRDefault="00310E69" w:rsidP="00AC228D">
            <w:pPr>
              <w:rPr>
                <w:rFonts w:cs="Times New Roman"/>
              </w:rPr>
            </w:pPr>
          </w:p>
        </w:tc>
        <w:tc>
          <w:tcPr>
            <w:tcW w:w="1650" w:type="dxa"/>
            <w:vAlign w:val="bottom"/>
          </w:tcPr>
          <w:p w14:paraId="7B7438AB" w14:textId="77777777" w:rsidR="00310E69" w:rsidRPr="00E806DF" w:rsidRDefault="00310E69" w:rsidP="00AC228D">
            <w:pPr>
              <w:rPr>
                <w:rFonts w:cs="Times New Roman"/>
              </w:rPr>
            </w:pPr>
            <w:r w:rsidRPr="00E806DF">
              <w:rPr>
                <w:rFonts w:cs="Times New Roman"/>
              </w:rPr>
              <w:t>(0.02)</w:t>
            </w:r>
          </w:p>
        </w:tc>
        <w:tc>
          <w:tcPr>
            <w:tcW w:w="1650" w:type="dxa"/>
          </w:tcPr>
          <w:p w14:paraId="34AEEF8F" w14:textId="77777777" w:rsidR="00310E69" w:rsidRPr="00E806DF" w:rsidRDefault="00310E69" w:rsidP="00AC228D">
            <w:pPr>
              <w:rPr>
                <w:rFonts w:cs="Times New Roman"/>
              </w:rPr>
            </w:pPr>
          </w:p>
        </w:tc>
        <w:tc>
          <w:tcPr>
            <w:tcW w:w="1650" w:type="dxa"/>
          </w:tcPr>
          <w:p w14:paraId="3629091B" w14:textId="77777777" w:rsidR="00310E69" w:rsidRPr="00E806DF" w:rsidRDefault="00310E69" w:rsidP="00AC228D">
            <w:pPr>
              <w:rPr>
                <w:rFonts w:cs="Times New Roman"/>
              </w:rPr>
            </w:pPr>
            <w:r w:rsidRPr="00E806DF">
              <w:rPr>
                <w:rFonts w:cs="Times New Roman"/>
              </w:rPr>
              <w:t>(0.14)</w:t>
            </w:r>
          </w:p>
        </w:tc>
        <w:tc>
          <w:tcPr>
            <w:tcW w:w="1650" w:type="dxa"/>
          </w:tcPr>
          <w:p w14:paraId="5F4F2793" w14:textId="77777777" w:rsidR="00310E69" w:rsidRPr="00E806DF" w:rsidRDefault="00310E69" w:rsidP="00AC228D">
            <w:pPr>
              <w:rPr>
                <w:rFonts w:cs="Times New Roman"/>
              </w:rPr>
            </w:pPr>
          </w:p>
        </w:tc>
        <w:tc>
          <w:tcPr>
            <w:tcW w:w="1650" w:type="dxa"/>
          </w:tcPr>
          <w:p w14:paraId="7AAE1947" w14:textId="77777777" w:rsidR="00310E69" w:rsidRPr="00E806DF" w:rsidRDefault="00310E69" w:rsidP="00AC228D">
            <w:pPr>
              <w:rPr>
                <w:rFonts w:cs="Times New Roman"/>
              </w:rPr>
            </w:pPr>
            <w:r w:rsidRPr="00E806DF">
              <w:rPr>
                <w:rFonts w:cs="Times New Roman"/>
              </w:rPr>
              <w:t>(0.25)</w:t>
            </w:r>
          </w:p>
        </w:tc>
      </w:tr>
      <w:tr w:rsidR="00310E69" w:rsidRPr="00E806DF" w14:paraId="665B76DA" w14:textId="77777777" w:rsidTr="00AC228D">
        <w:trPr>
          <w:trHeight w:val="286"/>
        </w:trPr>
        <w:tc>
          <w:tcPr>
            <w:tcW w:w="3060" w:type="dxa"/>
            <w:noWrap/>
            <w:vAlign w:val="center"/>
          </w:tcPr>
          <w:p w14:paraId="73A3E887" w14:textId="77777777" w:rsidR="00310E69" w:rsidRPr="00E806DF" w:rsidRDefault="00310E69" w:rsidP="00AC228D">
            <w:pPr>
              <w:rPr>
                <w:rFonts w:eastAsia="Times New Roman" w:cs="Times New Roman"/>
                <w:color w:val="000000"/>
              </w:rPr>
            </w:pPr>
          </w:p>
        </w:tc>
        <w:tc>
          <w:tcPr>
            <w:tcW w:w="1650" w:type="dxa"/>
          </w:tcPr>
          <w:p w14:paraId="721C6C17" w14:textId="77777777" w:rsidR="00310E69" w:rsidRPr="00E806DF" w:rsidRDefault="00310E69" w:rsidP="00AC228D">
            <w:pPr>
              <w:rPr>
                <w:rFonts w:eastAsia="Times New Roman" w:cs="Times New Roman"/>
                <w:b/>
                <w:color w:val="000000"/>
              </w:rPr>
            </w:pPr>
          </w:p>
        </w:tc>
        <w:tc>
          <w:tcPr>
            <w:tcW w:w="1650" w:type="dxa"/>
            <w:vAlign w:val="bottom"/>
          </w:tcPr>
          <w:p w14:paraId="476BA1AC" w14:textId="77777777" w:rsidR="00310E69" w:rsidRPr="00E806DF" w:rsidRDefault="00310E69" w:rsidP="00AC228D">
            <w:pPr>
              <w:rPr>
                <w:rFonts w:eastAsia="Times New Roman" w:cs="Times New Roman"/>
                <w:b/>
                <w:color w:val="000000"/>
              </w:rPr>
            </w:pPr>
          </w:p>
        </w:tc>
        <w:tc>
          <w:tcPr>
            <w:tcW w:w="1650" w:type="dxa"/>
          </w:tcPr>
          <w:p w14:paraId="07260BF2" w14:textId="77777777" w:rsidR="00310E69" w:rsidRPr="00E806DF" w:rsidRDefault="00310E69" w:rsidP="00AC228D">
            <w:pPr>
              <w:rPr>
                <w:rFonts w:cs="Times New Roman"/>
                <w:b/>
              </w:rPr>
            </w:pPr>
          </w:p>
        </w:tc>
        <w:tc>
          <w:tcPr>
            <w:tcW w:w="1650" w:type="dxa"/>
          </w:tcPr>
          <w:p w14:paraId="59A4E8D4" w14:textId="77777777" w:rsidR="00310E69" w:rsidRPr="00E806DF" w:rsidRDefault="00310E69" w:rsidP="00AC228D">
            <w:pPr>
              <w:rPr>
                <w:rFonts w:cs="Times New Roman"/>
                <w:b/>
              </w:rPr>
            </w:pPr>
          </w:p>
        </w:tc>
        <w:tc>
          <w:tcPr>
            <w:tcW w:w="1650" w:type="dxa"/>
          </w:tcPr>
          <w:p w14:paraId="2684E369" w14:textId="77777777" w:rsidR="00310E69" w:rsidRPr="00E806DF" w:rsidRDefault="00310E69" w:rsidP="00AC228D">
            <w:pPr>
              <w:rPr>
                <w:rFonts w:cs="Times New Roman"/>
              </w:rPr>
            </w:pPr>
          </w:p>
        </w:tc>
        <w:tc>
          <w:tcPr>
            <w:tcW w:w="1650" w:type="dxa"/>
          </w:tcPr>
          <w:p w14:paraId="5314F72E" w14:textId="77777777" w:rsidR="00310E69" w:rsidRPr="00E806DF" w:rsidRDefault="00310E69" w:rsidP="00AC228D">
            <w:pPr>
              <w:rPr>
                <w:rFonts w:cs="Times New Roman"/>
              </w:rPr>
            </w:pPr>
          </w:p>
        </w:tc>
      </w:tr>
      <w:tr w:rsidR="00310E69" w:rsidRPr="00E806DF" w14:paraId="6415DD60" w14:textId="77777777" w:rsidTr="00AC228D">
        <w:trPr>
          <w:trHeight w:val="286"/>
        </w:trPr>
        <w:tc>
          <w:tcPr>
            <w:tcW w:w="3060" w:type="dxa"/>
            <w:noWrap/>
            <w:vAlign w:val="center"/>
          </w:tcPr>
          <w:p w14:paraId="5DEB6C8C" w14:textId="77777777" w:rsidR="00310E69" w:rsidRPr="00E806DF" w:rsidRDefault="00310E69" w:rsidP="00AC228D">
            <w:pPr>
              <w:rPr>
                <w:rFonts w:eastAsia="Times New Roman" w:cs="Times New Roman"/>
                <w:color w:val="000000"/>
              </w:rPr>
            </w:pPr>
          </w:p>
        </w:tc>
        <w:tc>
          <w:tcPr>
            <w:tcW w:w="1650" w:type="dxa"/>
          </w:tcPr>
          <w:p w14:paraId="2BB03185" w14:textId="77777777" w:rsidR="00310E69" w:rsidRPr="00E806DF" w:rsidRDefault="00310E69" w:rsidP="00AC228D">
            <w:pPr>
              <w:rPr>
                <w:rFonts w:eastAsia="Times New Roman" w:cs="Times New Roman"/>
              </w:rPr>
            </w:pPr>
          </w:p>
        </w:tc>
        <w:tc>
          <w:tcPr>
            <w:tcW w:w="1650" w:type="dxa"/>
            <w:vAlign w:val="bottom"/>
          </w:tcPr>
          <w:p w14:paraId="21687C0F" w14:textId="77777777" w:rsidR="00310E69" w:rsidRPr="00E806DF" w:rsidRDefault="00310E69" w:rsidP="00AC228D">
            <w:pPr>
              <w:rPr>
                <w:rFonts w:eastAsia="Times New Roman" w:cs="Times New Roman"/>
              </w:rPr>
            </w:pPr>
          </w:p>
        </w:tc>
        <w:tc>
          <w:tcPr>
            <w:tcW w:w="1650" w:type="dxa"/>
          </w:tcPr>
          <w:p w14:paraId="406BFC87" w14:textId="77777777" w:rsidR="00310E69" w:rsidRPr="00E806DF" w:rsidRDefault="00310E69" w:rsidP="00AC228D">
            <w:pPr>
              <w:rPr>
                <w:rFonts w:eastAsia="Times New Roman" w:cs="Times New Roman"/>
              </w:rPr>
            </w:pPr>
          </w:p>
        </w:tc>
        <w:tc>
          <w:tcPr>
            <w:tcW w:w="1650" w:type="dxa"/>
          </w:tcPr>
          <w:p w14:paraId="09C39FE9" w14:textId="77777777" w:rsidR="00310E69" w:rsidRPr="00E806DF" w:rsidRDefault="00310E69" w:rsidP="00AC228D">
            <w:pPr>
              <w:rPr>
                <w:rFonts w:eastAsia="Times New Roman" w:cs="Times New Roman"/>
              </w:rPr>
            </w:pPr>
          </w:p>
        </w:tc>
        <w:tc>
          <w:tcPr>
            <w:tcW w:w="1650" w:type="dxa"/>
          </w:tcPr>
          <w:p w14:paraId="30DA7175" w14:textId="77777777" w:rsidR="00310E69" w:rsidRPr="00E806DF" w:rsidRDefault="00310E69" w:rsidP="00AC228D">
            <w:pPr>
              <w:rPr>
                <w:rFonts w:eastAsia="Times New Roman" w:cs="Times New Roman"/>
              </w:rPr>
            </w:pPr>
          </w:p>
        </w:tc>
        <w:tc>
          <w:tcPr>
            <w:tcW w:w="1650" w:type="dxa"/>
          </w:tcPr>
          <w:p w14:paraId="473F57BE" w14:textId="77777777" w:rsidR="00310E69" w:rsidRPr="00E806DF" w:rsidRDefault="00310E69" w:rsidP="00AC228D">
            <w:pPr>
              <w:rPr>
                <w:rFonts w:eastAsia="Times New Roman" w:cs="Times New Roman"/>
              </w:rPr>
            </w:pPr>
          </w:p>
        </w:tc>
      </w:tr>
      <w:tr w:rsidR="00310E69" w:rsidRPr="00E806DF" w14:paraId="1669DEAA" w14:textId="77777777" w:rsidTr="00AC228D">
        <w:trPr>
          <w:trHeight w:val="286"/>
        </w:trPr>
        <w:tc>
          <w:tcPr>
            <w:tcW w:w="3060" w:type="dxa"/>
            <w:noWrap/>
            <w:vAlign w:val="center"/>
          </w:tcPr>
          <w:p w14:paraId="35DAA56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Constant </w:t>
            </w:r>
          </w:p>
        </w:tc>
        <w:tc>
          <w:tcPr>
            <w:tcW w:w="1650" w:type="dxa"/>
            <w:vAlign w:val="bottom"/>
          </w:tcPr>
          <w:p w14:paraId="2008787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Yes</w:t>
            </w:r>
          </w:p>
        </w:tc>
        <w:tc>
          <w:tcPr>
            <w:tcW w:w="1650" w:type="dxa"/>
            <w:vAlign w:val="bottom"/>
          </w:tcPr>
          <w:p w14:paraId="00019C50" w14:textId="77777777" w:rsidR="00310E69" w:rsidRPr="00E806DF" w:rsidRDefault="00310E69" w:rsidP="00AC228D">
            <w:pPr>
              <w:rPr>
                <w:rFonts w:eastAsia="Times New Roman" w:cs="Times New Roman"/>
              </w:rPr>
            </w:pPr>
            <w:r w:rsidRPr="00E806DF">
              <w:rPr>
                <w:rFonts w:eastAsia="Times New Roman" w:cs="Times New Roman"/>
                <w:color w:val="000000"/>
              </w:rPr>
              <w:t>Yes</w:t>
            </w:r>
          </w:p>
        </w:tc>
        <w:tc>
          <w:tcPr>
            <w:tcW w:w="1650" w:type="dxa"/>
            <w:vAlign w:val="bottom"/>
          </w:tcPr>
          <w:p w14:paraId="58D655F2" w14:textId="77777777" w:rsidR="00310E69" w:rsidRPr="00E806DF" w:rsidRDefault="00310E69" w:rsidP="00AC228D">
            <w:pPr>
              <w:rPr>
                <w:rFonts w:eastAsia="Times New Roman" w:cs="Times New Roman"/>
              </w:rPr>
            </w:pPr>
            <w:r w:rsidRPr="00E806DF">
              <w:rPr>
                <w:rFonts w:eastAsia="Times New Roman" w:cs="Times New Roman"/>
                <w:color w:val="000000"/>
              </w:rPr>
              <w:t>Yes</w:t>
            </w:r>
          </w:p>
        </w:tc>
        <w:tc>
          <w:tcPr>
            <w:tcW w:w="1650" w:type="dxa"/>
          </w:tcPr>
          <w:p w14:paraId="31ABF730" w14:textId="77777777" w:rsidR="00310E69" w:rsidRPr="00E806DF" w:rsidRDefault="00310E69" w:rsidP="00AC228D">
            <w:pPr>
              <w:rPr>
                <w:rFonts w:eastAsia="Times New Roman" w:cs="Times New Roman"/>
              </w:rPr>
            </w:pPr>
            <w:r w:rsidRPr="00E806DF">
              <w:rPr>
                <w:rFonts w:eastAsia="Times New Roman" w:cs="Times New Roman"/>
              </w:rPr>
              <w:t>Yes</w:t>
            </w:r>
          </w:p>
        </w:tc>
        <w:tc>
          <w:tcPr>
            <w:tcW w:w="1650" w:type="dxa"/>
          </w:tcPr>
          <w:p w14:paraId="2D36BEB6" w14:textId="77777777" w:rsidR="00310E69" w:rsidRPr="00E806DF" w:rsidRDefault="00310E69" w:rsidP="00AC228D">
            <w:pPr>
              <w:rPr>
                <w:rFonts w:eastAsia="Times New Roman" w:cs="Times New Roman"/>
              </w:rPr>
            </w:pPr>
            <w:r w:rsidRPr="00E806DF">
              <w:rPr>
                <w:rFonts w:eastAsia="Times New Roman" w:cs="Times New Roman"/>
              </w:rPr>
              <w:t>Yes</w:t>
            </w:r>
          </w:p>
        </w:tc>
        <w:tc>
          <w:tcPr>
            <w:tcW w:w="1650" w:type="dxa"/>
          </w:tcPr>
          <w:p w14:paraId="283F1087" w14:textId="77777777" w:rsidR="00310E69" w:rsidRPr="00E806DF" w:rsidRDefault="00310E69" w:rsidP="00AC228D">
            <w:pPr>
              <w:rPr>
                <w:rFonts w:eastAsia="Times New Roman" w:cs="Times New Roman"/>
              </w:rPr>
            </w:pPr>
            <w:r w:rsidRPr="00E806DF">
              <w:rPr>
                <w:rFonts w:eastAsia="Times New Roman" w:cs="Times New Roman"/>
              </w:rPr>
              <w:t>Yes</w:t>
            </w:r>
          </w:p>
        </w:tc>
      </w:tr>
      <w:tr w:rsidR="00310E69" w:rsidRPr="00E806DF" w14:paraId="7B026B26" w14:textId="77777777" w:rsidTr="00AC228D">
        <w:trPr>
          <w:trHeight w:val="286"/>
        </w:trPr>
        <w:tc>
          <w:tcPr>
            <w:tcW w:w="3060" w:type="dxa"/>
            <w:tcBorders>
              <w:top w:val="nil"/>
              <w:left w:val="nil"/>
              <w:bottom w:val="nil"/>
              <w:right w:val="nil"/>
            </w:tcBorders>
            <w:noWrap/>
          </w:tcPr>
          <w:p w14:paraId="768FEE81" w14:textId="77777777" w:rsidR="00310E69" w:rsidRPr="00E806DF" w:rsidRDefault="00310E69" w:rsidP="00AC228D">
            <w:pPr>
              <w:rPr>
                <w:rFonts w:eastAsia="Times New Roman" w:cs="Times New Roman"/>
                <w:color w:val="000000"/>
              </w:rPr>
            </w:pPr>
          </w:p>
        </w:tc>
        <w:tc>
          <w:tcPr>
            <w:tcW w:w="1650" w:type="dxa"/>
            <w:tcBorders>
              <w:top w:val="nil"/>
              <w:left w:val="nil"/>
              <w:bottom w:val="nil"/>
              <w:right w:val="nil"/>
            </w:tcBorders>
          </w:tcPr>
          <w:p w14:paraId="0ABDC766"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2D974356"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1EFF0553"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387BF4C7"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066A55E8"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386E5011" w14:textId="77777777" w:rsidR="00310E69" w:rsidRPr="00E806DF" w:rsidRDefault="00310E69" w:rsidP="00AC228D">
            <w:pPr>
              <w:rPr>
                <w:rFonts w:eastAsia="Times New Roman" w:cs="Times New Roman"/>
              </w:rPr>
            </w:pPr>
          </w:p>
        </w:tc>
      </w:tr>
      <w:tr w:rsidR="00310E69" w:rsidRPr="00E806DF" w14:paraId="1004F46A" w14:textId="77777777" w:rsidTr="00AC228D">
        <w:trPr>
          <w:trHeight w:val="286"/>
        </w:trPr>
        <w:tc>
          <w:tcPr>
            <w:tcW w:w="3060" w:type="dxa"/>
            <w:tcBorders>
              <w:top w:val="nil"/>
              <w:left w:val="nil"/>
              <w:bottom w:val="nil"/>
              <w:right w:val="nil"/>
            </w:tcBorders>
            <w:noWrap/>
          </w:tcPr>
          <w:p w14:paraId="26D57BE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Number of observations</w:t>
            </w:r>
          </w:p>
        </w:tc>
        <w:tc>
          <w:tcPr>
            <w:tcW w:w="1650" w:type="dxa"/>
            <w:tcBorders>
              <w:top w:val="nil"/>
              <w:left w:val="nil"/>
              <w:bottom w:val="nil"/>
              <w:right w:val="nil"/>
            </w:tcBorders>
          </w:tcPr>
          <w:p w14:paraId="66FE2FF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282</w:t>
            </w:r>
          </w:p>
        </w:tc>
        <w:tc>
          <w:tcPr>
            <w:tcW w:w="1650" w:type="dxa"/>
            <w:tcBorders>
              <w:top w:val="nil"/>
              <w:left w:val="nil"/>
              <w:bottom w:val="nil"/>
              <w:right w:val="nil"/>
            </w:tcBorders>
          </w:tcPr>
          <w:p w14:paraId="40821C26" w14:textId="77777777" w:rsidR="00310E69" w:rsidRPr="00E806DF" w:rsidRDefault="00310E69" w:rsidP="00AC228D">
            <w:pPr>
              <w:rPr>
                <w:rFonts w:eastAsia="Times New Roman" w:cs="Times New Roman"/>
              </w:rPr>
            </w:pPr>
            <w:r w:rsidRPr="00E806DF">
              <w:rPr>
                <w:rFonts w:eastAsia="Times New Roman" w:cs="Times New Roman"/>
                <w:color w:val="000000"/>
              </w:rPr>
              <w:t>282</w:t>
            </w:r>
          </w:p>
        </w:tc>
        <w:tc>
          <w:tcPr>
            <w:tcW w:w="1650" w:type="dxa"/>
            <w:tcBorders>
              <w:top w:val="nil"/>
              <w:left w:val="nil"/>
              <w:bottom w:val="nil"/>
              <w:right w:val="nil"/>
            </w:tcBorders>
          </w:tcPr>
          <w:p w14:paraId="5A7EB159" w14:textId="77777777" w:rsidR="00310E69" w:rsidRPr="00E806DF" w:rsidRDefault="00310E69" w:rsidP="00AC228D">
            <w:pPr>
              <w:rPr>
                <w:rFonts w:eastAsia="Times New Roman" w:cs="Times New Roman"/>
              </w:rPr>
            </w:pPr>
            <w:r w:rsidRPr="00E806DF">
              <w:rPr>
                <w:rFonts w:eastAsia="Times New Roman" w:cs="Times New Roman"/>
              </w:rPr>
              <w:t>283</w:t>
            </w:r>
          </w:p>
        </w:tc>
        <w:tc>
          <w:tcPr>
            <w:tcW w:w="1650" w:type="dxa"/>
            <w:tcBorders>
              <w:top w:val="nil"/>
              <w:left w:val="nil"/>
              <w:bottom w:val="nil"/>
              <w:right w:val="nil"/>
            </w:tcBorders>
          </w:tcPr>
          <w:p w14:paraId="4966917A" w14:textId="77777777" w:rsidR="00310E69" w:rsidRPr="00E806DF" w:rsidRDefault="00310E69" w:rsidP="00AC228D">
            <w:pPr>
              <w:rPr>
                <w:rFonts w:eastAsia="Times New Roman" w:cs="Times New Roman"/>
              </w:rPr>
            </w:pPr>
            <w:r w:rsidRPr="00E806DF">
              <w:rPr>
                <w:rFonts w:eastAsia="Times New Roman" w:cs="Times New Roman"/>
              </w:rPr>
              <w:t>283</w:t>
            </w:r>
          </w:p>
        </w:tc>
        <w:tc>
          <w:tcPr>
            <w:tcW w:w="1650" w:type="dxa"/>
            <w:tcBorders>
              <w:top w:val="nil"/>
              <w:left w:val="nil"/>
              <w:bottom w:val="nil"/>
              <w:right w:val="nil"/>
            </w:tcBorders>
          </w:tcPr>
          <w:p w14:paraId="7EE7CF9B" w14:textId="77777777" w:rsidR="00310E69" w:rsidRPr="00E806DF" w:rsidRDefault="00310E69" w:rsidP="00AC228D">
            <w:pPr>
              <w:rPr>
                <w:rFonts w:eastAsia="Times New Roman" w:cs="Times New Roman"/>
              </w:rPr>
            </w:pPr>
            <w:r w:rsidRPr="00E806DF">
              <w:rPr>
                <w:rFonts w:eastAsia="Times New Roman" w:cs="Times New Roman"/>
              </w:rPr>
              <w:t>254</w:t>
            </w:r>
          </w:p>
        </w:tc>
        <w:tc>
          <w:tcPr>
            <w:tcW w:w="1650" w:type="dxa"/>
            <w:tcBorders>
              <w:top w:val="nil"/>
              <w:left w:val="nil"/>
              <w:bottom w:val="nil"/>
              <w:right w:val="nil"/>
            </w:tcBorders>
          </w:tcPr>
          <w:p w14:paraId="1E1468CB" w14:textId="77777777" w:rsidR="00310E69" w:rsidRPr="00E806DF" w:rsidRDefault="00310E69" w:rsidP="00AC228D">
            <w:pPr>
              <w:rPr>
                <w:rFonts w:eastAsia="Times New Roman" w:cs="Times New Roman"/>
              </w:rPr>
            </w:pPr>
            <w:r w:rsidRPr="00E806DF">
              <w:rPr>
                <w:rFonts w:eastAsia="Times New Roman" w:cs="Times New Roman"/>
              </w:rPr>
              <w:t>254</w:t>
            </w:r>
          </w:p>
        </w:tc>
      </w:tr>
      <w:tr w:rsidR="00310E69" w:rsidRPr="00E806DF" w14:paraId="313393E5" w14:textId="77777777" w:rsidTr="00AC228D">
        <w:trPr>
          <w:trHeight w:val="286"/>
        </w:trPr>
        <w:tc>
          <w:tcPr>
            <w:tcW w:w="3060" w:type="dxa"/>
            <w:tcBorders>
              <w:top w:val="nil"/>
              <w:left w:val="nil"/>
              <w:bottom w:val="single" w:sz="4" w:space="0" w:color="auto"/>
              <w:right w:val="nil"/>
            </w:tcBorders>
            <w:noWrap/>
          </w:tcPr>
          <w:p w14:paraId="2921309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Pseudo R-</w:t>
            </w:r>
            <w:proofErr w:type="spellStart"/>
            <w:r w:rsidRPr="00E806DF">
              <w:rPr>
                <w:rFonts w:eastAsia="Times New Roman" w:cs="Times New Roman"/>
                <w:color w:val="000000"/>
              </w:rPr>
              <w:t>sq</w:t>
            </w:r>
            <w:proofErr w:type="spellEnd"/>
          </w:p>
        </w:tc>
        <w:tc>
          <w:tcPr>
            <w:tcW w:w="1650" w:type="dxa"/>
            <w:tcBorders>
              <w:top w:val="nil"/>
              <w:left w:val="nil"/>
              <w:bottom w:val="single" w:sz="4" w:space="0" w:color="auto"/>
              <w:right w:val="nil"/>
            </w:tcBorders>
          </w:tcPr>
          <w:p w14:paraId="7952FA6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0.193</w:t>
            </w:r>
          </w:p>
        </w:tc>
        <w:tc>
          <w:tcPr>
            <w:tcW w:w="1650" w:type="dxa"/>
            <w:tcBorders>
              <w:top w:val="nil"/>
              <w:left w:val="nil"/>
              <w:bottom w:val="single" w:sz="4" w:space="0" w:color="auto"/>
              <w:right w:val="nil"/>
            </w:tcBorders>
          </w:tcPr>
          <w:p w14:paraId="7F5C6B66" w14:textId="77777777" w:rsidR="00310E69" w:rsidRPr="00E806DF" w:rsidRDefault="00310E69" w:rsidP="00AC228D">
            <w:pPr>
              <w:rPr>
                <w:rFonts w:eastAsia="Times New Roman" w:cs="Times New Roman"/>
              </w:rPr>
            </w:pPr>
            <w:r w:rsidRPr="00E806DF">
              <w:rPr>
                <w:rFonts w:eastAsia="Times New Roman" w:cs="Times New Roman"/>
                <w:color w:val="000000"/>
              </w:rPr>
              <w:t>0.303</w:t>
            </w:r>
          </w:p>
        </w:tc>
        <w:tc>
          <w:tcPr>
            <w:tcW w:w="1650" w:type="dxa"/>
            <w:tcBorders>
              <w:top w:val="nil"/>
              <w:left w:val="nil"/>
              <w:bottom w:val="single" w:sz="4" w:space="0" w:color="auto"/>
              <w:right w:val="nil"/>
            </w:tcBorders>
          </w:tcPr>
          <w:p w14:paraId="1791142E" w14:textId="77777777" w:rsidR="00310E69" w:rsidRPr="00E806DF" w:rsidRDefault="00310E69" w:rsidP="00AC228D">
            <w:pPr>
              <w:rPr>
                <w:rFonts w:eastAsia="Times New Roman" w:cs="Times New Roman"/>
              </w:rPr>
            </w:pPr>
            <w:r w:rsidRPr="00E806DF">
              <w:rPr>
                <w:rFonts w:eastAsia="Times New Roman" w:cs="Times New Roman"/>
              </w:rPr>
              <w:t>0.266</w:t>
            </w:r>
          </w:p>
        </w:tc>
        <w:tc>
          <w:tcPr>
            <w:tcW w:w="1650" w:type="dxa"/>
            <w:tcBorders>
              <w:top w:val="nil"/>
              <w:left w:val="nil"/>
              <w:bottom w:val="single" w:sz="4" w:space="0" w:color="auto"/>
              <w:right w:val="nil"/>
            </w:tcBorders>
          </w:tcPr>
          <w:p w14:paraId="33BFE062" w14:textId="77777777" w:rsidR="00310E69" w:rsidRPr="00E806DF" w:rsidRDefault="00310E69" w:rsidP="00AC228D">
            <w:pPr>
              <w:rPr>
                <w:rFonts w:eastAsia="Times New Roman" w:cs="Times New Roman"/>
              </w:rPr>
            </w:pPr>
            <w:r w:rsidRPr="00E806DF">
              <w:rPr>
                <w:rFonts w:eastAsia="Times New Roman" w:cs="Times New Roman"/>
              </w:rPr>
              <w:t>0.347</w:t>
            </w:r>
          </w:p>
        </w:tc>
        <w:tc>
          <w:tcPr>
            <w:tcW w:w="1650" w:type="dxa"/>
            <w:tcBorders>
              <w:top w:val="nil"/>
              <w:left w:val="nil"/>
              <w:bottom w:val="single" w:sz="4" w:space="0" w:color="auto"/>
              <w:right w:val="nil"/>
            </w:tcBorders>
          </w:tcPr>
          <w:p w14:paraId="630FE7DE" w14:textId="77777777" w:rsidR="00310E69" w:rsidRPr="00E806DF" w:rsidRDefault="00310E69" w:rsidP="00AC228D">
            <w:pPr>
              <w:rPr>
                <w:rFonts w:eastAsia="Times New Roman" w:cs="Times New Roman"/>
              </w:rPr>
            </w:pPr>
            <w:r w:rsidRPr="00E806DF">
              <w:rPr>
                <w:rFonts w:eastAsia="Times New Roman" w:cs="Times New Roman"/>
              </w:rPr>
              <w:t>0.208</w:t>
            </w:r>
          </w:p>
        </w:tc>
        <w:tc>
          <w:tcPr>
            <w:tcW w:w="1650" w:type="dxa"/>
            <w:tcBorders>
              <w:top w:val="nil"/>
              <w:left w:val="nil"/>
              <w:bottom w:val="single" w:sz="4" w:space="0" w:color="auto"/>
              <w:right w:val="nil"/>
            </w:tcBorders>
          </w:tcPr>
          <w:p w14:paraId="743F0870" w14:textId="77777777" w:rsidR="00310E69" w:rsidRPr="00E806DF" w:rsidRDefault="00310E69" w:rsidP="00AC228D">
            <w:pPr>
              <w:rPr>
                <w:rFonts w:eastAsia="Times New Roman" w:cs="Times New Roman"/>
              </w:rPr>
            </w:pPr>
            <w:r w:rsidRPr="00E806DF">
              <w:rPr>
                <w:rFonts w:eastAsia="Times New Roman" w:cs="Times New Roman"/>
              </w:rPr>
              <w:t>0.233</w:t>
            </w:r>
          </w:p>
        </w:tc>
      </w:tr>
    </w:tbl>
    <w:p w14:paraId="22BD7E8D" w14:textId="77777777" w:rsidR="00310E69" w:rsidRPr="00E806DF" w:rsidRDefault="00310E69" w:rsidP="00310E69">
      <w:pPr>
        <w:rPr>
          <w:rFonts w:cs="Times New Roman"/>
        </w:rPr>
        <w:sectPr w:rsidR="00310E69" w:rsidRPr="00E806DF" w:rsidSect="007A5961">
          <w:pgSz w:w="15840" w:h="12240" w:orient="landscape"/>
          <w:pgMar w:top="1440" w:right="1800" w:bottom="1440" w:left="1800" w:header="720" w:footer="720" w:gutter="0"/>
          <w:cols w:space="720"/>
          <w:docGrid w:linePitch="360"/>
        </w:sectPr>
      </w:pPr>
    </w:p>
    <w:p w14:paraId="2DF09196" w14:textId="3543362F" w:rsidR="00310E69" w:rsidRPr="007A5961" w:rsidRDefault="00310E69" w:rsidP="007A5961">
      <w:pPr>
        <w:pStyle w:val="Heading1"/>
        <w:rPr>
          <w:rFonts w:ascii="Times New Roman" w:hAnsi="Times New Roman" w:cs="Times New Roman"/>
          <w:color w:val="auto"/>
          <w:sz w:val="24"/>
          <w:szCs w:val="24"/>
        </w:rPr>
      </w:pPr>
      <w:bookmarkStart w:id="163" w:name="_Toc264485067"/>
      <w:bookmarkStart w:id="164" w:name="_Toc264485662"/>
      <w:bookmarkStart w:id="165" w:name="_Toc264487032"/>
      <w:r w:rsidRPr="007A5961">
        <w:rPr>
          <w:rFonts w:ascii="Times New Roman" w:hAnsi="Times New Roman" w:cs="Times New Roman"/>
          <w:color w:val="auto"/>
          <w:sz w:val="24"/>
          <w:szCs w:val="24"/>
        </w:rPr>
        <w:t xml:space="preserve">Table </w:t>
      </w:r>
      <w:r w:rsidR="00AC228D" w:rsidRPr="007A5961">
        <w:rPr>
          <w:rFonts w:ascii="Times New Roman" w:hAnsi="Times New Roman" w:cs="Times New Roman"/>
          <w:color w:val="auto"/>
          <w:sz w:val="24"/>
          <w:szCs w:val="24"/>
        </w:rPr>
        <w:t>1</w:t>
      </w:r>
      <w:r w:rsidRPr="007A5961">
        <w:rPr>
          <w:rFonts w:ascii="Times New Roman" w:hAnsi="Times New Roman" w:cs="Times New Roman"/>
          <w:color w:val="auto"/>
          <w:sz w:val="24"/>
          <w:szCs w:val="24"/>
        </w:rPr>
        <w:t>8 Comparison of changes in stock and firm Performance around unexpected CEO departures based on inside director presence</w:t>
      </w:r>
      <w:bookmarkEnd w:id="163"/>
      <w:bookmarkEnd w:id="164"/>
      <w:bookmarkEnd w:id="165"/>
    </w:p>
    <w:p w14:paraId="010DE10B" w14:textId="77777777" w:rsidR="00310E69" w:rsidRPr="00E806DF" w:rsidRDefault="00310E69" w:rsidP="00310E69">
      <w:pPr>
        <w:jc w:val="both"/>
        <w:rPr>
          <w:rFonts w:cs="Times New Roman"/>
        </w:rPr>
      </w:pPr>
      <w:r w:rsidRPr="00E806DF">
        <w:rPr>
          <w:rFonts w:cs="Times New Roman"/>
        </w:rPr>
        <w:t xml:space="preserve">This table shows the </w:t>
      </w:r>
      <w:proofErr w:type="spellStart"/>
      <w:r w:rsidRPr="00E806DF">
        <w:rPr>
          <w:rFonts w:cs="Times New Roman"/>
        </w:rPr>
        <w:t>univariate</w:t>
      </w:r>
      <w:proofErr w:type="spellEnd"/>
      <w:r w:rsidRPr="00E806DF">
        <w:rPr>
          <w:rFonts w:cs="Times New Roman"/>
        </w:rPr>
        <w:t xml:space="preserve"> results of changes in stock and firm performance after an unexpected CEO departure. Panel A shows the comparison of market reaction (cumulative abnormal returns) at the announcement of the incumbent CEO departure. The CARs are computed in </w:t>
      </w:r>
      <w:proofErr w:type="spellStart"/>
      <w:r w:rsidRPr="00E806DF">
        <w:rPr>
          <w:rFonts w:cs="Times New Roman"/>
        </w:rPr>
        <w:t>Eventus</w:t>
      </w:r>
      <w:proofErr w:type="spellEnd"/>
      <w:r w:rsidRPr="00E806DF">
        <w:rPr>
          <w:rFonts w:cs="Times New Roman"/>
        </w:rPr>
        <w:t xml:space="preserve"> using market model. Panel B shows the comparison of firm performance. I calculate both unadjusted</w:t>
      </w:r>
      <w:r w:rsidRPr="00E806DF">
        <w:rPr>
          <w:rFonts w:cs="Times New Roman"/>
          <w:i/>
        </w:rPr>
        <w:t xml:space="preserve"> </w:t>
      </w:r>
      <w:r w:rsidRPr="00E806DF">
        <w:rPr>
          <w:rFonts w:cs="Times New Roman"/>
        </w:rPr>
        <w:t xml:space="preserve">and industry-adjusted ROAs (not tabulated, but available by request), as well as industry-and-performance adjusted ROAs. ***, **, </w:t>
      </w:r>
      <w:proofErr w:type="gramStart"/>
      <w:r w:rsidRPr="00E806DF">
        <w:rPr>
          <w:rFonts w:cs="Times New Roman"/>
        </w:rPr>
        <w:t>and</w:t>
      </w:r>
      <w:proofErr w:type="gramEnd"/>
      <w:r w:rsidRPr="00E806DF">
        <w:rPr>
          <w:rFonts w:cs="Times New Roman"/>
        </w:rPr>
        <w:t xml:space="preserve"> * indicate that the mean is significantly different from 0 at 1%, 5%, and 10% level. Bolded letters </w:t>
      </w:r>
      <w:r w:rsidRPr="00E806DF">
        <w:rPr>
          <w:rFonts w:cs="Times New Roman"/>
          <w:i/>
        </w:rPr>
        <w:t>c, b,</w:t>
      </w:r>
      <w:r w:rsidRPr="00E806DF">
        <w:rPr>
          <w:rFonts w:cs="Times New Roman"/>
        </w:rPr>
        <w:t xml:space="preserve"> and </w:t>
      </w:r>
      <w:r w:rsidRPr="00E806DF">
        <w:rPr>
          <w:rFonts w:cs="Times New Roman"/>
          <w:i/>
        </w:rPr>
        <w:t>a</w:t>
      </w:r>
      <w:r w:rsidRPr="00E806DF">
        <w:rPr>
          <w:rFonts w:cs="Times New Roman"/>
        </w:rPr>
        <w:t xml:space="preserve"> indicate a two-sided t-test for mean differences between no non-CEO inside director and at least one non-CEO inside director subsamples are significant at 1%, 5% and 10% level.</w:t>
      </w:r>
      <w:r w:rsidRPr="00E806DF">
        <w:rPr>
          <w:rFonts w:cs="Times New Roman"/>
          <w:color w:val="FF6600"/>
        </w:rPr>
        <w:t xml:space="preserve"> </w:t>
      </w:r>
      <w:proofErr w:type="gramStart"/>
      <w:r w:rsidRPr="00E806DF">
        <w:rPr>
          <w:rFonts w:cs="Times New Roman"/>
          <w:i/>
        </w:rPr>
        <w:t>t</w:t>
      </w:r>
      <w:proofErr w:type="gramEnd"/>
      <w:r w:rsidRPr="00E806DF">
        <w:rPr>
          <w:rFonts w:cs="Times New Roman"/>
          <w:i/>
        </w:rPr>
        <w:t>-stats</w:t>
      </w:r>
      <w:r w:rsidRPr="00E806DF">
        <w:rPr>
          <w:rFonts w:cs="Times New Roman"/>
        </w:rPr>
        <w:t xml:space="preserve"> are in the parentheses.</w:t>
      </w:r>
      <w:r w:rsidRPr="00E806DF">
        <w:rPr>
          <w:rFonts w:cs="Times New Roman"/>
          <w:color w:val="FF6600"/>
        </w:rPr>
        <w:t xml:space="preserve"> </w:t>
      </w:r>
      <w:r w:rsidRPr="00E806DF">
        <w:rPr>
          <w:rFonts w:cs="Times New Roman"/>
        </w:rPr>
        <w:t xml:space="preserve">Definitions of all variables are in the Appendix. Changes in performance are </w:t>
      </w:r>
      <w:proofErr w:type="spellStart"/>
      <w:r w:rsidRPr="00E806DF">
        <w:rPr>
          <w:rFonts w:cs="Times New Roman"/>
        </w:rPr>
        <w:t>winsorized</w:t>
      </w:r>
      <w:proofErr w:type="spellEnd"/>
      <w:r w:rsidRPr="00E806DF">
        <w:rPr>
          <w:rFonts w:cs="Times New Roman"/>
        </w:rPr>
        <w:t xml:space="preserve"> at 1%. </w:t>
      </w:r>
    </w:p>
    <w:p w14:paraId="0C7F034B" w14:textId="77777777" w:rsidR="00310E69" w:rsidRPr="007A5961" w:rsidRDefault="00310E69" w:rsidP="007A5961">
      <w:pPr>
        <w:pStyle w:val="Heading2"/>
        <w:rPr>
          <w:rFonts w:ascii="Times New Roman" w:hAnsi="Times New Roman" w:cs="Times New Roman"/>
          <w:b w:val="0"/>
          <w:i/>
          <w:color w:val="auto"/>
          <w:sz w:val="24"/>
          <w:szCs w:val="24"/>
        </w:rPr>
      </w:pPr>
      <w:bookmarkStart w:id="166" w:name="_Toc264485068"/>
      <w:bookmarkStart w:id="167" w:name="_Toc264485663"/>
      <w:bookmarkStart w:id="168" w:name="_Toc264487033"/>
      <w:r w:rsidRPr="007A5961">
        <w:rPr>
          <w:rFonts w:ascii="Times New Roman" w:hAnsi="Times New Roman" w:cs="Times New Roman"/>
          <w:b w:val="0"/>
          <w:i/>
          <w:color w:val="auto"/>
          <w:sz w:val="24"/>
          <w:szCs w:val="24"/>
        </w:rPr>
        <w:t>Panel A Cumulative abnormal returns around the departure announcement</w:t>
      </w:r>
      <w:bookmarkEnd w:id="166"/>
      <w:bookmarkEnd w:id="167"/>
      <w:bookmarkEnd w:id="168"/>
      <w:r w:rsidRPr="007A5961">
        <w:rPr>
          <w:rFonts w:ascii="Times New Roman" w:hAnsi="Times New Roman" w:cs="Times New Roman"/>
          <w:b w:val="0"/>
          <w:i/>
          <w:color w:val="auto"/>
          <w:sz w:val="24"/>
          <w:szCs w:val="24"/>
        </w:rPr>
        <w:t xml:space="preserve"> </w:t>
      </w:r>
    </w:p>
    <w:tbl>
      <w:tblPr>
        <w:tblW w:w="8910" w:type="dxa"/>
        <w:tblInd w:w="108" w:type="dxa"/>
        <w:tblLayout w:type="fixed"/>
        <w:tblLook w:val="04A0" w:firstRow="1" w:lastRow="0" w:firstColumn="1" w:lastColumn="0" w:noHBand="0" w:noVBand="1"/>
      </w:tblPr>
      <w:tblGrid>
        <w:gridCol w:w="3060"/>
        <w:gridCol w:w="180"/>
        <w:gridCol w:w="1740"/>
        <w:gridCol w:w="120"/>
        <w:gridCol w:w="1800"/>
        <w:gridCol w:w="60"/>
        <w:gridCol w:w="1950"/>
      </w:tblGrid>
      <w:tr w:rsidR="00310E69" w:rsidRPr="00E806DF" w14:paraId="1F2FFBFC" w14:textId="77777777" w:rsidTr="00AC228D">
        <w:trPr>
          <w:trHeight w:val="291"/>
        </w:trPr>
        <w:tc>
          <w:tcPr>
            <w:tcW w:w="3240" w:type="dxa"/>
            <w:gridSpan w:val="2"/>
            <w:tcBorders>
              <w:top w:val="single" w:sz="4" w:space="0" w:color="auto"/>
            </w:tcBorders>
            <w:noWrap/>
            <w:hideMark/>
          </w:tcPr>
          <w:p w14:paraId="7FAE12BC" w14:textId="77777777" w:rsidR="00310E69" w:rsidRPr="00E806DF" w:rsidRDefault="00310E69" w:rsidP="00AC228D">
            <w:pPr>
              <w:jc w:val="both"/>
              <w:rPr>
                <w:rFonts w:cs="Times New Roman"/>
              </w:rPr>
            </w:pPr>
          </w:p>
        </w:tc>
        <w:tc>
          <w:tcPr>
            <w:tcW w:w="1860" w:type="dxa"/>
            <w:gridSpan w:val="2"/>
            <w:tcBorders>
              <w:top w:val="single" w:sz="4" w:space="0" w:color="auto"/>
              <w:bottom w:val="single" w:sz="4" w:space="0" w:color="auto"/>
            </w:tcBorders>
            <w:noWrap/>
            <w:hideMark/>
          </w:tcPr>
          <w:p w14:paraId="5411AE5E" w14:textId="77777777" w:rsidR="00310E69" w:rsidRPr="00E806DF" w:rsidRDefault="00310E69" w:rsidP="00AC228D">
            <w:pPr>
              <w:rPr>
                <w:rFonts w:cs="Times New Roman"/>
              </w:rPr>
            </w:pPr>
            <w:r w:rsidRPr="00E806DF">
              <w:rPr>
                <w:rFonts w:cs="Times New Roman"/>
              </w:rPr>
              <w:t>(1)</w:t>
            </w:r>
          </w:p>
          <w:p w14:paraId="455B3C51" w14:textId="77777777" w:rsidR="00310E69" w:rsidRPr="00E806DF" w:rsidRDefault="00310E69" w:rsidP="00AC228D">
            <w:pPr>
              <w:rPr>
                <w:rFonts w:cs="Times New Roman"/>
              </w:rPr>
            </w:pPr>
            <w:r w:rsidRPr="00E806DF">
              <w:rPr>
                <w:rFonts w:cs="Times New Roman"/>
                <w:u w:val="single"/>
              </w:rPr>
              <w:t>Non-CEO Inside Directors &gt;0</w:t>
            </w:r>
          </w:p>
          <w:p w14:paraId="5825C60B" w14:textId="77777777" w:rsidR="00310E69" w:rsidRPr="00E806DF" w:rsidRDefault="00310E69" w:rsidP="00AC228D">
            <w:pPr>
              <w:rPr>
                <w:rFonts w:cs="Times New Roman"/>
              </w:rPr>
            </w:pPr>
            <w:r w:rsidRPr="00E806DF">
              <w:rPr>
                <w:rFonts w:cs="Times New Roman"/>
              </w:rPr>
              <w:t>(N=73)</w:t>
            </w:r>
          </w:p>
        </w:tc>
        <w:tc>
          <w:tcPr>
            <w:tcW w:w="1860" w:type="dxa"/>
            <w:gridSpan w:val="2"/>
            <w:tcBorders>
              <w:top w:val="single" w:sz="4" w:space="0" w:color="auto"/>
              <w:bottom w:val="single" w:sz="4" w:space="0" w:color="auto"/>
            </w:tcBorders>
          </w:tcPr>
          <w:p w14:paraId="3C2B6CF0" w14:textId="77777777" w:rsidR="00310E69" w:rsidRPr="00E806DF" w:rsidRDefault="00310E69" w:rsidP="00AC228D">
            <w:pPr>
              <w:rPr>
                <w:rFonts w:cs="Times New Roman"/>
              </w:rPr>
            </w:pPr>
            <w:r w:rsidRPr="00E806DF">
              <w:rPr>
                <w:rFonts w:cs="Times New Roman"/>
              </w:rPr>
              <w:t>(2)</w:t>
            </w:r>
          </w:p>
          <w:p w14:paraId="68FEFDF7" w14:textId="77777777" w:rsidR="00310E69" w:rsidRPr="00E806DF" w:rsidRDefault="00310E69" w:rsidP="00AC228D">
            <w:pPr>
              <w:rPr>
                <w:rFonts w:cs="Times New Roman"/>
              </w:rPr>
            </w:pPr>
            <w:r w:rsidRPr="00E806DF">
              <w:rPr>
                <w:rFonts w:cs="Times New Roman"/>
                <w:u w:val="single"/>
              </w:rPr>
              <w:t>Non-CEO Inside Directors =0</w:t>
            </w:r>
          </w:p>
          <w:p w14:paraId="1961D136" w14:textId="77777777" w:rsidR="00310E69" w:rsidRPr="00E806DF" w:rsidRDefault="00310E69" w:rsidP="00AC228D">
            <w:pPr>
              <w:rPr>
                <w:rFonts w:cs="Times New Roman"/>
              </w:rPr>
            </w:pPr>
            <w:r w:rsidRPr="00E806DF">
              <w:rPr>
                <w:rFonts w:cs="Times New Roman"/>
              </w:rPr>
              <w:t>(N=46)</w:t>
            </w:r>
          </w:p>
        </w:tc>
        <w:tc>
          <w:tcPr>
            <w:tcW w:w="1950" w:type="dxa"/>
            <w:tcBorders>
              <w:top w:val="single" w:sz="4" w:space="0" w:color="auto"/>
              <w:bottom w:val="single" w:sz="4" w:space="0" w:color="auto"/>
            </w:tcBorders>
            <w:noWrap/>
            <w:hideMark/>
          </w:tcPr>
          <w:p w14:paraId="58A3CE58" w14:textId="77777777" w:rsidR="00310E69" w:rsidRPr="00E806DF" w:rsidRDefault="00310E69" w:rsidP="00AC228D">
            <w:pPr>
              <w:rPr>
                <w:rFonts w:cs="Times New Roman"/>
              </w:rPr>
            </w:pPr>
            <w:r w:rsidRPr="00E806DF">
              <w:rPr>
                <w:rFonts w:cs="Times New Roman"/>
              </w:rPr>
              <w:t>Mean diff. between (1) and (2) (t-stat)</w:t>
            </w:r>
          </w:p>
        </w:tc>
      </w:tr>
      <w:tr w:rsidR="00310E69" w:rsidRPr="00E806DF" w14:paraId="68EE7076" w14:textId="77777777" w:rsidTr="00AC228D">
        <w:trPr>
          <w:trHeight w:val="291"/>
        </w:trPr>
        <w:tc>
          <w:tcPr>
            <w:tcW w:w="3240" w:type="dxa"/>
            <w:gridSpan w:val="2"/>
            <w:noWrap/>
            <w:vAlign w:val="bottom"/>
            <w:hideMark/>
          </w:tcPr>
          <w:p w14:paraId="0EE2A93F" w14:textId="77777777" w:rsidR="00310E69" w:rsidRPr="00E806DF" w:rsidRDefault="00310E69" w:rsidP="00AC228D">
            <w:pPr>
              <w:jc w:val="both"/>
              <w:rPr>
                <w:rFonts w:cs="Times New Roman"/>
                <w:u w:val="single"/>
              </w:rPr>
            </w:pPr>
            <w:r w:rsidRPr="00E806DF">
              <w:rPr>
                <w:rFonts w:eastAsia="Times New Roman" w:cs="Times New Roman"/>
                <w:color w:val="000000"/>
              </w:rPr>
              <w:t>CAR (0,0)</w:t>
            </w:r>
          </w:p>
        </w:tc>
        <w:tc>
          <w:tcPr>
            <w:tcW w:w="1860" w:type="dxa"/>
            <w:gridSpan w:val="2"/>
            <w:noWrap/>
            <w:vAlign w:val="bottom"/>
            <w:hideMark/>
          </w:tcPr>
          <w:p w14:paraId="2883A04B" w14:textId="77777777" w:rsidR="00310E69" w:rsidRPr="00E806DF" w:rsidRDefault="00310E69" w:rsidP="00AC228D">
            <w:pPr>
              <w:rPr>
                <w:rFonts w:cs="Times New Roman"/>
              </w:rPr>
            </w:pPr>
            <w:r w:rsidRPr="00E806DF">
              <w:rPr>
                <w:rFonts w:eastAsia="Times New Roman" w:cs="Times New Roman"/>
                <w:color w:val="000000"/>
              </w:rPr>
              <w:t>-1.22%**</w:t>
            </w:r>
          </w:p>
        </w:tc>
        <w:tc>
          <w:tcPr>
            <w:tcW w:w="1860" w:type="dxa"/>
            <w:gridSpan w:val="2"/>
          </w:tcPr>
          <w:p w14:paraId="5CA91EE2"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-1.20%</w:t>
            </w:r>
          </w:p>
        </w:tc>
        <w:tc>
          <w:tcPr>
            <w:tcW w:w="1950" w:type="dxa"/>
            <w:noWrap/>
            <w:vAlign w:val="bottom"/>
            <w:hideMark/>
          </w:tcPr>
          <w:p w14:paraId="5F12A26F" w14:textId="77777777" w:rsidR="00310E69" w:rsidRPr="00E806DF" w:rsidRDefault="00310E69" w:rsidP="00AC228D">
            <w:pPr>
              <w:rPr>
                <w:rFonts w:cs="Times New Roman"/>
              </w:rPr>
            </w:pPr>
            <w:r w:rsidRPr="00E806DF">
              <w:rPr>
                <w:rFonts w:eastAsia="Times New Roman" w:cs="Times New Roman"/>
                <w:color w:val="000000"/>
              </w:rPr>
              <w:t>-0.83%  (-1.15)</w:t>
            </w:r>
          </w:p>
        </w:tc>
      </w:tr>
      <w:tr w:rsidR="00310E69" w:rsidRPr="00E806DF" w14:paraId="080D2DEC" w14:textId="77777777" w:rsidTr="00AC228D">
        <w:trPr>
          <w:trHeight w:val="291"/>
        </w:trPr>
        <w:tc>
          <w:tcPr>
            <w:tcW w:w="3240" w:type="dxa"/>
            <w:gridSpan w:val="2"/>
            <w:noWrap/>
            <w:vAlign w:val="center"/>
            <w:hideMark/>
          </w:tcPr>
          <w:p w14:paraId="1E5D4D8A" w14:textId="77777777" w:rsidR="00310E69" w:rsidRPr="00E806DF" w:rsidRDefault="00310E69" w:rsidP="00AC228D">
            <w:pPr>
              <w:rPr>
                <w:rFonts w:cs="Times New Roman"/>
              </w:rPr>
            </w:pPr>
            <w:r w:rsidRPr="00E806DF">
              <w:rPr>
                <w:rFonts w:eastAsia="Times New Roman" w:cs="Times New Roman"/>
                <w:color w:val="000000"/>
              </w:rPr>
              <w:t>CAR (-1,1)</w:t>
            </w:r>
          </w:p>
        </w:tc>
        <w:tc>
          <w:tcPr>
            <w:tcW w:w="1860" w:type="dxa"/>
            <w:gridSpan w:val="2"/>
            <w:noWrap/>
            <w:vAlign w:val="bottom"/>
            <w:hideMark/>
          </w:tcPr>
          <w:p w14:paraId="7C746578" w14:textId="77777777" w:rsidR="00310E69" w:rsidRPr="00E806DF" w:rsidRDefault="00310E69" w:rsidP="00AC228D">
            <w:pPr>
              <w:rPr>
                <w:rFonts w:cs="Times New Roman"/>
                <w:color w:val="FF0000"/>
              </w:rPr>
            </w:pPr>
            <w:r w:rsidRPr="00E806DF">
              <w:rPr>
                <w:rFonts w:eastAsia="Times New Roman" w:cs="Times New Roman"/>
                <w:color w:val="000000"/>
              </w:rPr>
              <w:t>-2.28%***</w:t>
            </w:r>
          </w:p>
        </w:tc>
        <w:tc>
          <w:tcPr>
            <w:tcW w:w="1860" w:type="dxa"/>
            <w:gridSpan w:val="2"/>
          </w:tcPr>
          <w:p w14:paraId="1865B198"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-1.59%</w:t>
            </w:r>
          </w:p>
        </w:tc>
        <w:tc>
          <w:tcPr>
            <w:tcW w:w="1950" w:type="dxa"/>
            <w:noWrap/>
            <w:vAlign w:val="bottom"/>
            <w:hideMark/>
          </w:tcPr>
          <w:p w14:paraId="105AD795" w14:textId="77777777" w:rsidR="00310E69" w:rsidRPr="00E806DF" w:rsidRDefault="00310E69" w:rsidP="00AC228D">
            <w:pPr>
              <w:rPr>
                <w:rFonts w:cs="Times New Roman"/>
                <w:color w:val="FF0000"/>
              </w:rPr>
            </w:pPr>
            <w:r w:rsidRPr="00E806DF">
              <w:rPr>
                <w:rFonts w:eastAsia="Times New Roman" w:cs="Times New Roman"/>
                <w:color w:val="000000"/>
              </w:rPr>
              <w:t>-2.18%  (-1.55)</w:t>
            </w:r>
          </w:p>
        </w:tc>
      </w:tr>
      <w:tr w:rsidR="00310E69" w:rsidRPr="00E806DF" w14:paraId="0B9A4987" w14:textId="77777777" w:rsidTr="00AC228D">
        <w:trPr>
          <w:trHeight w:val="291"/>
        </w:trPr>
        <w:tc>
          <w:tcPr>
            <w:tcW w:w="3240" w:type="dxa"/>
            <w:gridSpan w:val="2"/>
            <w:noWrap/>
            <w:vAlign w:val="center"/>
            <w:hideMark/>
          </w:tcPr>
          <w:p w14:paraId="7CA77273" w14:textId="77777777" w:rsidR="00310E69" w:rsidRPr="00E806DF" w:rsidRDefault="00310E69" w:rsidP="00AC228D">
            <w:pPr>
              <w:rPr>
                <w:rFonts w:cs="Times New Roman"/>
              </w:rPr>
            </w:pPr>
            <w:r w:rsidRPr="00E806DF">
              <w:rPr>
                <w:rFonts w:eastAsia="Times New Roman" w:cs="Times New Roman"/>
                <w:color w:val="000000"/>
              </w:rPr>
              <w:t>CAR (-3,3)</w:t>
            </w:r>
          </w:p>
        </w:tc>
        <w:tc>
          <w:tcPr>
            <w:tcW w:w="1860" w:type="dxa"/>
            <w:gridSpan w:val="2"/>
            <w:noWrap/>
            <w:vAlign w:val="bottom"/>
          </w:tcPr>
          <w:p w14:paraId="3EDE9D10" w14:textId="77777777" w:rsidR="00310E69" w:rsidRPr="00E806DF" w:rsidRDefault="00310E69" w:rsidP="00AC228D">
            <w:pPr>
              <w:rPr>
                <w:rFonts w:cs="Times New Roman"/>
                <w:color w:val="FF0000"/>
              </w:rPr>
            </w:pPr>
            <w:r w:rsidRPr="00E806DF">
              <w:rPr>
                <w:rFonts w:eastAsia="Times New Roman" w:cs="Times New Roman"/>
                <w:color w:val="000000"/>
              </w:rPr>
              <w:t>-2.75%***</w:t>
            </w:r>
          </w:p>
        </w:tc>
        <w:tc>
          <w:tcPr>
            <w:tcW w:w="1860" w:type="dxa"/>
            <w:gridSpan w:val="2"/>
          </w:tcPr>
          <w:p w14:paraId="7D3C4F3E"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-2.73%*</w:t>
            </w:r>
          </w:p>
        </w:tc>
        <w:tc>
          <w:tcPr>
            <w:tcW w:w="1950" w:type="dxa"/>
            <w:noWrap/>
            <w:vAlign w:val="bottom"/>
          </w:tcPr>
          <w:p w14:paraId="0DB8F4F6" w14:textId="77777777" w:rsidR="00310E69" w:rsidRPr="00E806DF" w:rsidRDefault="00310E69" w:rsidP="00AC228D">
            <w:pPr>
              <w:rPr>
                <w:rFonts w:cs="Times New Roman"/>
                <w:color w:val="FF0000"/>
              </w:rPr>
            </w:pPr>
            <w:r w:rsidRPr="00E806DF">
              <w:rPr>
                <w:rFonts w:eastAsia="Times New Roman" w:cs="Times New Roman"/>
                <w:color w:val="000000"/>
              </w:rPr>
              <w:t>-0.37%  (-0.24)</w:t>
            </w:r>
          </w:p>
        </w:tc>
      </w:tr>
      <w:tr w:rsidR="00310E69" w:rsidRPr="007A5961" w14:paraId="53FDAC4A" w14:textId="77777777" w:rsidTr="00AC228D">
        <w:trPr>
          <w:trHeight w:val="291"/>
        </w:trPr>
        <w:tc>
          <w:tcPr>
            <w:tcW w:w="8910" w:type="dxa"/>
            <w:gridSpan w:val="7"/>
            <w:tcBorders>
              <w:top w:val="single" w:sz="4" w:space="0" w:color="auto"/>
              <w:bottom w:val="single" w:sz="4" w:space="0" w:color="auto"/>
            </w:tcBorders>
            <w:noWrap/>
          </w:tcPr>
          <w:p w14:paraId="39037073" w14:textId="77777777" w:rsidR="00310E69" w:rsidRPr="007A5961" w:rsidRDefault="00310E69" w:rsidP="007A5961">
            <w:pPr>
              <w:pStyle w:val="Heading2"/>
              <w:rPr>
                <w:rFonts w:ascii="Times New Roman" w:hAnsi="Times New Roman" w:cs="Times New Roman"/>
                <w:b w:val="0"/>
                <w:i/>
                <w:color w:val="auto"/>
                <w:sz w:val="24"/>
                <w:szCs w:val="24"/>
                <w:u w:val="single"/>
              </w:rPr>
            </w:pPr>
            <w:bookmarkStart w:id="169" w:name="_Toc264485069"/>
            <w:bookmarkStart w:id="170" w:name="_Toc264485664"/>
            <w:bookmarkStart w:id="171" w:name="_Toc264487034"/>
            <w:r w:rsidRPr="007A5961">
              <w:rPr>
                <w:rFonts w:ascii="Times New Roman" w:hAnsi="Times New Roman" w:cs="Times New Roman"/>
                <w:b w:val="0"/>
                <w:i/>
                <w:color w:val="auto"/>
                <w:sz w:val="24"/>
                <w:szCs w:val="24"/>
              </w:rPr>
              <w:t>Panel B. Change in industry and performance adjusted performance around departure</w:t>
            </w:r>
            <w:bookmarkEnd w:id="169"/>
            <w:bookmarkEnd w:id="170"/>
            <w:bookmarkEnd w:id="171"/>
            <w:r w:rsidRPr="007A5961">
              <w:rPr>
                <w:rFonts w:ascii="Times New Roman" w:hAnsi="Times New Roman" w:cs="Times New Roman"/>
                <w:b w:val="0"/>
                <w:i/>
                <w:color w:val="auto"/>
                <w:sz w:val="24"/>
                <w:szCs w:val="24"/>
              </w:rPr>
              <w:t xml:space="preserve"> </w:t>
            </w:r>
          </w:p>
        </w:tc>
      </w:tr>
      <w:tr w:rsidR="00310E69" w:rsidRPr="00E806DF" w14:paraId="6873AA22" w14:textId="77777777" w:rsidTr="00AC228D">
        <w:trPr>
          <w:trHeight w:val="291"/>
        </w:trPr>
        <w:tc>
          <w:tcPr>
            <w:tcW w:w="3240" w:type="dxa"/>
            <w:gridSpan w:val="2"/>
            <w:noWrap/>
            <w:hideMark/>
          </w:tcPr>
          <w:p w14:paraId="45C77BC8" w14:textId="77777777" w:rsidR="00310E69" w:rsidRPr="00E806DF" w:rsidRDefault="00310E69" w:rsidP="00AC228D">
            <w:pPr>
              <w:jc w:val="both"/>
              <w:rPr>
                <w:rFonts w:cs="Times New Roman"/>
              </w:rPr>
            </w:pPr>
          </w:p>
        </w:tc>
        <w:tc>
          <w:tcPr>
            <w:tcW w:w="1740" w:type="dxa"/>
            <w:tcBorders>
              <w:bottom w:val="single" w:sz="4" w:space="0" w:color="auto"/>
            </w:tcBorders>
            <w:noWrap/>
            <w:hideMark/>
          </w:tcPr>
          <w:p w14:paraId="10E48CE3" w14:textId="77777777" w:rsidR="00310E69" w:rsidRPr="00E806DF" w:rsidRDefault="00310E69" w:rsidP="00AC228D">
            <w:pPr>
              <w:rPr>
                <w:rFonts w:cs="Times New Roman"/>
              </w:rPr>
            </w:pPr>
            <w:r w:rsidRPr="00E806DF">
              <w:rPr>
                <w:rFonts w:cs="Times New Roman"/>
              </w:rPr>
              <w:t>(1)</w:t>
            </w:r>
          </w:p>
          <w:p w14:paraId="2AFDA327" w14:textId="77777777" w:rsidR="00310E69" w:rsidRPr="00E806DF" w:rsidRDefault="00310E69" w:rsidP="00AC228D">
            <w:pPr>
              <w:rPr>
                <w:rFonts w:cs="Times New Roman"/>
              </w:rPr>
            </w:pPr>
            <w:r w:rsidRPr="00E806DF">
              <w:rPr>
                <w:rFonts w:cs="Times New Roman"/>
                <w:u w:val="single"/>
              </w:rPr>
              <w:t>Non-CEO Inside Directors &gt;0</w:t>
            </w:r>
          </w:p>
          <w:p w14:paraId="5F68DBF8" w14:textId="77777777" w:rsidR="00310E69" w:rsidRPr="00E806DF" w:rsidRDefault="00310E69" w:rsidP="00AC228D">
            <w:pPr>
              <w:rPr>
                <w:rFonts w:cs="Times New Roman"/>
              </w:rPr>
            </w:pPr>
            <w:r w:rsidRPr="00E806DF">
              <w:rPr>
                <w:rFonts w:cs="Times New Roman"/>
              </w:rPr>
              <w:t>(N=73)</w:t>
            </w:r>
          </w:p>
        </w:tc>
        <w:tc>
          <w:tcPr>
            <w:tcW w:w="1920" w:type="dxa"/>
            <w:gridSpan w:val="2"/>
            <w:tcBorders>
              <w:bottom w:val="single" w:sz="4" w:space="0" w:color="auto"/>
            </w:tcBorders>
          </w:tcPr>
          <w:p w14:paraId="54CB99E6" w14:textId="77777777" w:rsidR="00310E69" w:rsidRPr="00E806DF" w:rsidRDefault="00310E69" w:rsidP="00AC228D">
            <w:pPr>
              <w:rPr>
                <w:rFonts w:cs="Times New Roman"/>
              </w:rPr>
            </w:pPr>
            <w:r w:rsidRPr="00E806DF">
              <w:rPr>
                <w:rFonts w:cs="Times New Roman"/>
              </w:rPr>
              <w:t>(2)</w:t>
            </w:r>
          </w:p>
          <w:p w14:paraId="21DC0079" w14:textId="77777777" w:rsidR="00310E69" w:rsidRPr="00E806DF" w:rsidRDefault="00310E69" w:rsidP="00AC228D">
            <w:pPr>
              <w:rPr>
                <w:rFonts w:cs="Times New Roman"/>
              </w:rPr>
            </w:pPr>
            <w:r w:rsidRPr="00E806DF">
              <w:rPr>
                <w:rFonts w:cs="Times New Roman"/>
                <w:u w:val="single"/>
              </w:rPr>
              <w:t>Non-CEO Inside Directors =0</w:t>
            </w:r>
          </w:p>
          <w:p w14:paraId="100AD55C" w14:textId="77777777" w:rsidR="00310E69" w:rsidRPr="00E806DF" w:rsidRDefault="00310E69" w:rsidP="00AC228D">
            <w:pPr>
              <w:rPr>
                <w:rFonts w:cs="Times New Roman"/>
              </w:rPr>
            </w:pPr>
            <w:r w:rsidRPr="00E806DF">
              <w:rPr>
                <w:rFonts w:cs="Times New Roman"/>
              </w:rPr>
              <w:t>(N=46)</w:t>
            </w:r>
          </w:p>
        </w:tc>
        <w:tc>
          <w:tcPr>
            <w:tcW w:w="2010" w:type="dxa"/>
            <w:gridSpan w:val="2"/>
            <w:tcBorders>
              <w:bottom w:val="single" w:sz="4" w:space="0" w:color="auto"/>
            </w:tcBorders>
            <w:noWrap/>
            <w:hideMark/>
          </w:tcPr>
          <w:p w14:paraId="0AA7F521" w14:textId="77777777" w:rsidR="00310E69" w:rsidRPr="00E806DF" w:rsidRDefault="00310E69" w:rsidP="00AC228D">
            <w:pPr>
              <w:rPr>
                <w:rFonts w:cs="Times New Roman"/>
              </w:rPr>
            </w:pPr>
            <w:r w:rsidRPr="00E806DF">
              <w:rPr>
                <w:rFonts w:cs="Times New Roman"/>
              </w:rPr>
              <w:t>Mean diff. between (1) and (2)  (t-stat)</w:t>
            </w:r>
          </w:p>
        </w:tc>
      </w:tr>
      <w:tr w:rsidR="00310E69" w:rsidRPr="00E806DF" w14:paraId="36214397" w14:textId="77777777" w:rsidTr="00AC228D">
        <w:trPr>
          <w:trHeight w:val="291"/>
        </w:trPr>
        <w:tc>
          <w:tcPr>
            <w:tcW w:w="3240" w:type="dxa"/>
            <w:gridSpan w:val="2"/>
            <w:noWrap/>
            <w:vAlign w:val="center"/>
          </w:tcPr>
          <w:p w14:paraId="3852CE91" w14:textId="77777777" w:rsidR="00310E69" w:rsidRPr="00E806DF" w:rsidRDefault="00310E69" w:rsidP="00AC228D">
            <w:pPr>
              <w:rPr>
                <w:rFonts w:cs="Times New Roman"/>
              </w:rPr>
            </w:pPr>
            <w:r w:rsidRPr="00E806DF">
              <w:rPr>
                <w:rFonts w:eastAsia="Times New Roman" w:cs="Times New Roman"/>
                <w:color w:val="000000"/>
              </w:rPr>
              <w:t>ROA</w:t>
            </w:r>
            <w:r w:rsidRPr="00E806DF">
              <w:rPr>
                <w:rFonts w:eastAsia="Times New Roman" w:cs="Times New Roman"/>
                <w:i/>
                <w:color w:val="000000"/>
                <w:vertAlign w:val="subscript"/>
              </w:rPr>
              <w:t>t-1</w:t>
            </w:r>
          </w:p>
        </w:tc>
        <w:tc>
          <w:tcPr>
            <w:tcW w:w="1740" w:type="dxa"/>
            <w:noWrap/>
            <w:vAlign w:val="bottom"/>
          </w:tcPr>
          <w:p w14:paraId="5BCB5FF3" w14:textId="77777777" w:rsidR="00310E69" w:rsidRPr="00E806DF" w:rsidRDefault="00310E69" w:rsidP="00AC228D">
            <w:pPr>
              <w:rPr>
                <w:rFonts w:cs="Times New Roman"/>
                <w:b/>
              </w:rPr>
            </w:pPr>
            <w:r w:rsidRPr="00E806DF">
              <w:rPr>
                <w:rFonts w:cs="Times New Roman"/>
                <w:b/>
              </w:rPr>
              <w:t>13.64%***</w:t>
            </w:r>
          </w:p>
        </w:tc>
        <w:tc>
          <w:tcPr>
            <w:tcW w:w="1920" w:type="dxa"/>
            <w:gridSpan w:val="2"/>
          </w:tcPr>
          <w:p w14:paraId="242CCDDD"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11.18%</w:t>
            </w:r>
            <w:r w:rsidRPr="00E806DF">
              <w:rPr>
                <w:rFonts w:cs="Times New Roman"/>
                <w:b/>
              </w:rPr>
              <w:t>***</w:t>
            </w:r>
          </w:p>
        </w:tc>
        <w:tc>
          <w:tcPr>
            <w:tcW w:w="2010" w:type="dxa"/>
            <w:gridSpan w:val="2"/>
            <w:noWrap/>
            <w:vAlign w:val="bottom"/>
          </w:tcPr>
          <w:p w14:paraId="65E24FEE" w14:textId="77777777" w:rsidR="00310E69" w:rsidRPr="00E806DF" w:rsidRDefault="00310E69" w:rsidP="00AC228D">
            <w:pPr>
              <w:rPr>
                <w:rFonts w:cs="Times New Roman"/>
                <w:b/>
                <w:color w:val="FF0000"/>
              </w:rPr>
            </w:pPr>
            <w:r w:rsidRPr="00E806DF">
              <w:rPr>
                <w:rFonts w:eastAsia="Times New Roman" w:cs="Times New Roman"/>
                <w:b/>
                <w:color w:val="000000"/>
              </w:rPr>
              <w:t>3.44%</w:t>
            </w:r>
            <w:r w:rsidRPr="00E806DF">
              <w:rPr>
                <w:rFonts w:eastAsia="Times New Roman" w:cs="Times New Roman"/>
                <w:b/>
                <w:color w:val="000000"/>
                <w:vertAlign w:val="superscript"/>
              </w:rPr>
              <w:t>a</w:t>
            </w:r>
            <w:r w:rsidRPr="00E806DF">
              <w:rPr>
                <w:rFonts w:eastAsia="Times New Roman" w:cs="Times New Roman"/>
                <w:b/>
                <w:color w:val="000000"/>
              </w:rPr>
              <w:t xml:space="preserve">  (2.47)</w:t>
            </w:r>
          </w:p>
        </w:tc>
      </w:tr>
      <w:tr w:rsidR="00310E69" w:rsidRPr="00E806DF" w14:paraId="63918FF2" w14:textId="77777777" w:rsidTr="00AC228D">
        <w:trPr>
          <w:trHeight w:val="291"/>
        </w:trPr>
        <w:tc>
          <w:tcPr>
            <w:tcW w:w="3240" w:type="dxa"/>
            <w:gridSpan w:val="2"/>
            <w:noWrap/>
            <w:vAlign w:val="center"/>
          </w:tcPr>
          <w:p w14:paraId="352AC170" w14:textId="77777777" w:rsidR="00310E69" w:rsidRPr="00E806DF" w:rsidRDefault="00310E69" w:rsidP="00AC228D">
            <w:pPr>
              <w:rPr>
                <w:rFonts w:cs="Times New Roman"/>
              </w:rPr>
            </w:pPr>
            <w:r w:rsidRPr="00E806DF">
              <w:rPr>
                <w:rFonts w:eastAsia="Times New Roman" w:cs="Times New Roman"/>
                <w:color w:val="000000"/>
              </w:rPr>
              <w:t>ROA</w:t>
            </w:r>
            <w:r w:rsidRPr="00E806DF">
              <w:rPr>
                <w:rFonts w:eastAsia="Times New Roman" w:cs="Times New Roman"/>
                <w:i/>
                <w:color w:val="000000"/>
                <w:vertAlign w:val="subscript"/>
              </w:rPr>
              <w:t>t+1</w:t>
            </w:r>
          </w:p>
        </w:tc>
        <w:tc>
          <w:tcPr>
            <w:tcW w:w="1740" w:type="dxa"/>
            <w:noWrap/>
            <w:vAlign w:val="bottom"/>
          </w:tcPr>
          <w:p w14:paraId="444BA766" w14:textId="77777777" w:rsidR="00310E69" w:rsidRPr="00E806DF" w:rsidRDefault="00310E69" w:rsidP="00AC228D">
            <w:pPr>
              <w:rPr>
                <w:rFonts w:cs="Times New Roman"/>
                <w:b/>
              </w:rPr>
            </w:pPr>
            <w:r w:rsidRPr="00E806DF">
              <w:rPr>
                <w:rFonts w:cs="Times New Roman"/>
                <w:b/>
              </w:rPr>
              <w:t>14.84%***</w:t>
            </w:r>
          </w:p>
        </w:tc>
        <w:tc>
          <w:tcPr>
            <w:tcW w:w="1920" w:type="dxa"/>
            <w:gridSpan w:val="2"/>
          </w:tcPr>
          <w:p w14:paraId="2561D95C"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12.76%</w:t>
            </w:r>
            <w:r w:rsidRPr="00E806DF">
              <w:rPr>
                <w:rFonts w:cs="Times New Roman"/>
                <w:b/>
              </w:rPr>
              <w:t>***</w:t>
            </w:r>
          </w:p>
        </w:tc>
        <w:tc>
          <w:tcPr>
            <w:tcW w:w="2010" w:type="dxa"/>
            <w:gridSpan w:val="2"/>
            <w:noWrap/>
            <w:vAlign w:val="bottom"/>
          </w:tcPr>
          <w:p w14:paraId="35DC6814" w14:textId="77777777" w:rsidR="00310E69" w:rsidRPr="00E806DF" w:rsidRDefault="00310E69" w:rsidP="00AC228D">
            <w:pPr>
              <w:rPr>
                <w:rFonts w:cs="Times New Roman"/>
                <w:b/>
                <w:color w:val="FF0000"/>
              </w:rPr>
            </w:pPr>
            <w:r w:rsidRPr="00E806DF">
              <w:rPr>
                <w:rFonts w:eastAsia="Times New Roman" w:cs="Times New Roman"/>
                <w:b/>
                <w:color w:val="000000"/>
              </w:rPr>
              <w:t>3.44%</w:t>
            </w:r>
            <w:r w:rsidRPr="00E806DF">
              <w:rPr>
                <w:rFonts w:eastAsia="Times New Roman" w:cs="Times New Roman"/>
                <w:b/>
                <w:color w:val="000000"/>
                <w:vertAlign w:val="superscript"/>
              </w:rPr>
              <w:t>b</w:t>
            </w:r>
            <w:r w:rsidRPr="00E806DF">
              <w:rPr>
                <w:rFonts w:eastAsia="Times New Roman" w:cs="Times New Roman"/>
                <w:b/>
                <w:color w:val="000000"/>
              </w:rPr>
              <w:t xml:space="preserve"> (2.80)</w:t>
            </w:r>
          </w:p>
        </w:tc>
      </w:tr>
      <w:tr w:rsidR="00310E69" w:rsidRPr="00E806DF" w14:paraId="155E156E" w14:textId="77777777" w:rsidTr="00AC228D">
        <w:trPr>
          <w:trHeight w:val="291"/>
        </w:trPr>
        <w:tc>
          <w:tcPr>
            <w:tcW w:w="3240" w:type="dxa"/>
            <w:gridSpan w:val="2"/>
            <w:noWrap/>
            <w:vAlign w:val="center"/>
          </w:tcPr>
          <w:p w14:paraId="624C1818"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ROA</w:t>
            </w:r>
            <w:r w:rsidRPr="00E806DF">
              <w:rPr>
                <w:rFonts w:eastAsia="Times New Roman" w:cs="Times New Roman"/>
                <w:i/>
                <w:color w:val="000000"/>
                <w:vertAlign w:val="subscript"/>
              </w:rPr>
              <w:t>t+2</w:t>
            </w:r>
          </w:p>
        </w:tc>
        <w:tc>
          <w:tcPr>
            <w:tcW w:w="1740" w:type="dxa"/>
            <w:noWrap/>
            <w:vAlign w:val="bottom"/>
          </w:tcPr>
          <w:p w14:paraId="1C45411D"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14.39%</w:t>
            </w:r>
            <w:r w:rsidRPr="00E806DF">
              <w:rPr>
                <w:rFonts w:cs="Times New Roman"/>
                <w:b/>
              </w:rPr>
              <w:t>***</w:t>
            </w:r>
          </w:p>
        </w:tc>
        <w:tc>
          <w:tcPr>
            <w:tcW w:w="1920" w:type="dxa"/>
            <w:gridSpan w:val="2"/>
          </w:tcPr>
          <w:p w14:paraId="27DFBAB2"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10.06%</w:t>
            </w:r>
            <w:r w:rsidRPr="00E806DF">
              <w:rPr>
                <w:rFonts w:cs="Times New Roman"/>
                <w:b/>
              </w:rPr>
              <w:t>***</w:t>
            </w:r>
          </w:p>
        </w:tc>
        <w:tc>
          <w:tcPr>
            <w:tcW w:w="2010" w:type="dxa"/>
            <w:gridSpan w:val="2"/>
            <w:noWrap/>
            <w:vAlign w:val="bottom"/>
          </w:tcPr>
          <w:p w14:paraId="4D0A0B3E"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2.56%</w:t>
            </w:r>
            <w:r w:rsidRPr="00E806DF">
              <w:rPr>
                <w:rFonts w:eastAsia="Times New Roman" w:cs="Times New Roman"/>
                <w:b/>
                <w:color w:val="000000"/>
                <w:vertAlign w:val="superscript"/>
              </w:rPr>
              <w:t xml:space="preserve">a </w:t>
            </w:r>
            <w:r w:rsidRPr="00E806DF">
              <w:rPr>
                <w:rFonts w:eastAsia="Times New Roman" w:cs="Times New Roman"/>
                <w:b/>
                <w:color w:val="000000"/>
              </w:rPr>
              <w:t xml:space="preserve"> (1.88)</w:t>
            </w:r>
          </w:p>
        </w:tc>
      </w:tr>
      <w:tr w:rsidR="00310E69" w:rsidRPr="00E806DF" w14:paraId="53646181" w14:textId="77777777" w:rsidTr="00AC228D">
        <w:trPr>
          <w:trHeight w:val="291"/>
        </w:trPr>
        <w:tc>
          <w:tcPr>
            <w:tcW w:w="3240" w:type="dxa"/>
            <w:gridSpan w:val="2"/>
            <w:noWrap/>
            <w:vAlign w:val="center"/>
          </w:tcPr>
          <w:p w14:paraId="5568D08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ROA</w:t>
            </w:r>
            <w:r w:rsidRPr="00E806DF">
              <w:rPr>
                <w:rFonts w:eastAsia="Times New Roman" w:cs="Times New Roman"/>
                <w:i/>
                <w:color w:val="000000"/>
                <w:vertAlign w:val="subscript"/>
              </w:rPr>
              <w:t>t+3</w:t>
            </w:r>
          </w:p>
        </w:tc>
        <w:tc>
          <w:tcPr>
            <w:tcW w:w="1740" w:type="dxa"/>
            <w:noWrap/>
            <w:vAlign w:val="bottom"/>
          </w:tcPr>
          <w:p w14:paraId="31140A3B"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15.12%</w:t>
            </w:r>
            <w:r w:rsidRPr="00E806DF">
              <w:rPr>
                <w:rFonts w:cs="Times New Roman"/>
                <w:b/>
              </w:rPr>
              <w:t>***</w:t>
            </w:r>
          </w:p>
        </w:tc>
        <w:tc>
          <w:tcPr>
            <w:tcW w:w="1920" w:type="dxa"/>
            <w:gridSpan w:val="2"/>
          </w:tcPr>
          <w:p w14:paraId="68D94EB3"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10.30%</w:t>
            </w:r>
            <w:r w:rsidRPr="00E806DF">
              <w:rPr>
                <w:rFonts w:cs="Times New Roman"/>
                <w:b/>
              </w:rPr>
              <w:t>***</w:t>
            </w:r>
          </w:p>
        </w:tc>
        <w:tc>
          <w:tcPr>
            <w:tcW w:w="2010" w:type="dxa"/>
            <w:gridSpan w:val="2"/>
            <w:noWrap/>
            <w:vAlign w:val="bottom"/>
          </w:tcPr>
          <w:p w14:paraId="73AD1DFD"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2.54%</w:t>
            </w:r>
            <w:r w:rsidRPr="00E806DF">
              <w:rPr>
                <w:rFonts w:eastAsia="Times New Roman" w:cs="Times New Roman"/>
                <w:b/>
                <w:color w:val="000000"/>
                <w:vertAlign w:val="superscript"/>
              </w:rPr>
              <w:t>a</w:t>
            </w:r>
            <w:r w:rsidRPr="00E806DF">
              <w:rPr>
                <w:rFonts w:eastAsia="Times New Roman" w:cs="Times New Roman"/>
                <w:b/>
                <w:color w:val="000000"/>
              </w:rPr>
              <w:t xml:space="preserve">  (1.75)</w:t>
            </w:r>
          </w:p>
        </w:tc>
      </w:tr>
      <w:tr w:rsidR="00310E69" w:rsidRPr="00E806DF" w14:paraId="7ABA67D6" w14:textId="77777777" w:rsidTr="00AC228D">
        <w:trPr>
          <w:trHeight w:val="291"/>
        </w:trPr>
        <w:tc>
          <w:tcPr>
            <w:tcW w:w="3240" w:type="dxa"/>
            <w:gridSpan w:val="2"/>
            <w:noWrap/>
            <w:vAlign w:val="center"/>
          </w:tcPr>
          <w:p w14:paraId="4CFD6F99" w14:textId="77777777" w:rsidR="00310E69" w:rsidRPr="00E806DF" w:rsidRDefault="00310E69" w:rsidP="00AC228D">
            <w:pPr>
              <w:rPr>
                <w:rFonts w:cs="Times New Roman"/>
              </w:rPr>
            </w:pPr>
            <w:proofErr w:type="spellStart"/>
            <w:r w:rsidRPr="00E806DF">
              <w:rPr>
                <w:rFonts w:eastAsia="Times New Roman" w:cs="Times New Roman"/>
                <w:color w:val="000000"/>
              </w:rPr>
              <w:t>Indperf_adj</w:t>
            </w:r>
            <w:proofErr w:type="spellEnd"/>
            <w:r w:rsidRPr="00E806DF">
              <w:rPr>
                <w:rFonts w:eastAsia="Times New Roman" w:cs="Times New Roman"/>
                <w:color w:val="000000"/>
              </w:rPr>
              <w:t xml:space="preserve"> ROA</w:t>
            </w:r>
            <w:r w:rsidRPr="00E806DF">
              <w:rPr>
                <w:rFonts w:eastAsia="Times New Roman" w:cs="Times New Roman"/>
                <w:i/>
                <w:color w:val="000000"/>
                <w:vertAlign w:val="subscript"/>
              </w:rPr>
              <w:t>t-1</w:t>
            </w:r>
          </w:p>
        </w:tc>
        <w:tc>
          <w:tcPr>
            <w:tcW w:w="1740" w:type="dxa"/>
            <w:noWrap/>
            <w:vAlign w:val="bottom"/>
          </w:tcPr>
          <w:p w14:paraId="31AF2357" w14:textId="77777777" w:rsidR="00310E69" w:rsidRPr="00E806DF" w:rsidRDefault="00310E69" w:rsidP="00AC228D">
            <w:pPr>
              <w:rPr>
                <w:rFonts w:cs="Times New Roman"/>
              </w:rPr>
            </w:pPr>
            <w:r w:rsidRPr="00E806DF">
              <w:rPr>
                <w:rFonts w:cs="Times New Roman"/>
              </w:rPr>
              <w:t>-0.11%</w:t>
            </w:r>
          </w:p>
        </w:tc>
        <w:tc>
          <w:tcPr>
            <w:tcW w:w="1920" w:type="dxa"/>
            <w:gridSpan w:val="2"/>
          </w:tcPr>
          <w:p w14:paraId="26EB8385"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0.21%</w:t>
            </w:r>
          </w:p>
        </w:tc>
        <w:tc>
          <w:tcPr>
            <w:tcW w:w="2010" w:type="dxa"/>
            <w:gridSpan w:val="2"/>
            <w:noWrap/>
            <w:vAlign w:val="bottom"/>
          </w:tcPr>
          <w:p w14:paraId="342140A9" w14:textId="77777777" w:rsidR="00310E69" w:rsidRPr="00E806DF" w:rsidRDefault="00310E69" w:rsidP="00AC228D">
            <w:pPr>
              <w:rPr>
                <w:rFonts w:cs="Times New Roman"/>
                <w:color w:val="FF0000"/>
              </w:rPr>
            </w:pPr>
            <w:r w:rsidRPr="00E806DF">
              <w:rPr>
                <w:rFonts w:eastAsia="Times New Roman" w:cs="Times New Roman"/>
                <w:color w:val="000000"/>
              </w:rPr>
              <w:t>-0.32% (-1.60)</w:t>
            </w:r>
          </w:p>
        </w:tc>
      </w:tr>
      <w:tr w:rsidR="00310E69" w:rsidRPr="00E806DF" w14:paraId="08CEB470" w14:textId="77777777" w:rsidTr="00AC228D">
        <w:trPr>
          <w:trHeight w:val="291"/>
        </w:trPr>
        <w:tc>
          <w:tcPr>
            <w:tcW w:w="3240" w:type="dxa"/>
            <w:gridSpan w:val="2"/>
            <w:noWrap/>
            <w:vAlign w:val="center"/>
          </w:tcPr>
          <w:p w14:paraId="5C2E71C7" w14:textId="77777777" w:rsidR="00310E69" w:rsidRPr="00E806DF" w:rsidRDefault="00310E69" w:rsidP="00AC228D">
            <w:pPr>
              <w:rPr>
                <w:rFonts w:cs="Times New Roman"/>
              </w:rPr>
            </w:pPr>
            <w:r w:rsidRPr="00E806DF">
              <w:rPr>
                <w:rFonts w:eastAsia="Times New Roman" w:cs="Times New Roman"/>
                <w:color w:val="000000"/>
              </w:rPr>
              <w:t xml:space="preserve">Change in </w:t>
            </w:r>
            <w:proofErr w:type="spellStart"/>
            <w:r w:rsidRPr="00E806DF">
              <w:rPr>
                <w:rFonts w:eastAsia="Times New Roman" w:cs="Times New Roman"/>
                <w:color w:val="000000"/>
              </w:rPr>
              <w:t>indperf_adj</w:t>
            </w:r>
            <w:proofErr w:type="spellEnd"/>
            <w:r w:rsidRPr="00E806DF">
              <w:rPr>
                <w:rFonts w:eastAsia="Times New Roman" w:cs="Times New Roman"/>
                <w:color w:val="000000"/>
              </w:rPr>
              <w:t xml:space="preserve"> ROA</w:t>
            </w:r>
            <w:r w:rsidRPr="00E806DF">
              <w:rPr>
                <w:rFonts w:eastAsia="Times New Roman" w:cs="Times New Roman"/>
                <w:i/>
                <w:color w:val="000000"/>
                <w:vertAlign w:val="subscript"/>
              </w:rPr>
              <w:t>t+1</w:t>
            </w:r>
          </w:p>
        </w:tc>
        <w:tc>
          <w:tcPr>
            <w:tcW w:w="1740" w:type="dxa"/>
            <w:noWrap/>
            <w:vAlign w:val="bottom"/>
          </w:tcPr>
          <w:p w14:paraId="7CCFD500" w14:textId="77777777" w:rsidR="00310E69" w:rsidRPr="00E806DF" w:rsidRDefault="00310E69" w:rsidP="00AC228D">
            <w:pPr>
              <w:rPr>
                <w:rFonts w:cs="Times New Roman"/>
              </w:rPr>
            </w:pPr>
            <w:r w:rsidRPr="00E806DF">
              <w:rPr>
                <w:rFonts w:cs="Times New Roman"/>
              </w:rPr>
              <w:t>2.75%**</w:t>
            </w:r>
          </w:p>
        </w:tc>
        <w:tc>
          <w:tcPr>
            <w:tcW w:w="1920" w:type="dxa"/>
            <w:gridSpan w:val="2"/>
          </w:tcPr>
          <w:p w14:paraId="4C2B6EE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4.50%*</w:t>
            </w:r>
          </w:p>
        </w:tc>
        <w:tc>
          <w:tcPr>
            <w:tcW w:w="2010" w:type="dxa"/>
            <w:gridSpan w:val="2"/>
            <w:noWrap/>
            <w:vAlign w:val="bottom"/>
          </w:tcPr>
          <w:p w14:paraId="394AE20C" w14:textId="77777777" w:rsidR="00310E69" w:rsidRPr="00E806DF" w:rsidRDefault="00310E69" w:rsidP="00AC228D">
            <w:pPr>
              <w:rPr>
                <w:rFonts w:cs="Times New Roman"/>
                <w:color w:val="FF0000"/>
              </w:rPr>
            </w:pPr>
            <w:r w:rsidRPr="00E806DF">
              <w:rPr>
                <w:rFonts w:eastAsia="Times New Roman" w:cs="Times New Roman"/>
                <w:color w:val="000000"/>
              </w:rPr>
              <w:t>-1.77%  (-0.68)</w:t>
            </w:r>
          </w:p>
        </w:tc>
      </w:tr>
      <w:tr w:rsidR="00310E69" w:rsidRPr="00E806DF" w14:paraId="08DC4FE9" w14:textId="77777777" w:rsidTr="00AC228D">
        <w:trPr>
          <w:trHeight w:val="291"/>
        </w:trPr>
        <w:tc>
          <w:tcPr>
            <w:tcW w:w="3240" w:type="dxa"/>
            <w:gridSpan w:val="2"/>
            <w:noWrap/>
            <w:vAlign w:val="center"/>
          </w:tcPr>
          <w:p w14:paraId="7CECEA80"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Change in </w:t>
            </w:r>
            <w:proofErr w:type="spellStart"/>
            <w:r w:rsidRPr="00E806DF">
              <w:rPr>
                <w:rFonts w:eastAsia="Times New Roman" w:cs="Times New Roman"/>
                <w:color w:val="000000"/>
              </w:rPr>
              <w:t>indperf_adj</w:t>
            </w:r>
            <w:proofErr w:type="spellEnd"/>
            <w:r w:rsidRPr="00E806DF">
              <w:rPr>
                <w:rFonts w:eastAsia="Times New Roman" w:cs="Times New Roman"/>
                <w:color w:val="000000"/>
              </w:rPr>
              <w:t xml:space="preserve"> ROA</w:t>
            </w:r>
            <w:r w:rsidRPr="00E806DF">
              <w:rPr>
                <w:rFonts w:eastAsia="Times New Roman" w:cs="Times New Roman"/>
                <w:i/>
                <w:color w:val="000000"/>
                <w:vertAlign w:val="subscript"/>
              </w:rPr>
              <w:t>t+2</w:t>
            </w:r>
          </w:p>
        </w:tc>
        <w:tc>
          <w:tcPr>
            <w:tcW w:w="1740" w:type="dxa"/>
            <w:noWrap/>
            <w:vAlign w:val="bottom"/>
          </w:tcPr>
          <w:p w14:paraId="27ED2B16"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3.97%**</w:t>
            </w:r>
          </w:p>
        </w:tc>
        <w:tc>
          <w:tcPr>
            <w:tcW w:w="1920" w:type="dxa"/>
            <w:gridSpan w:val="2"/>
          </w:tcPr>
          <w:p w14:paraId="509AA4C3"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-1.09%</w:t>
            </w:r>
          </w:p>
        </w:tc>
        <w:tc>
          <w:tcPr>
            <w:tcW w:w="2010" w:type="dxa"/>
            <w:gridSpan w:val="2"/>
            <w:noWrap/>
            <w:vAlign w:val="bottom"/>
          </w:tcPr>
          <w:p w14:paraId="57AFA867"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5.08%</w:t>
            </w:r>
            <w:r w:rsidRPr="00E806DF">
              <w:rPr>
                <w:rFonts w:eastAsia="Times New Roman" w:cs="Times New Roman"/>
                <w:b/>
                <w:color w:val="000000"/>
                <w:vertAlign w:val="superscript"/>
              </w:rPr>
              <w:t xml:space="preserve">a </w:t>
            </w:r>
            <w:r w:rsidRPr="00E806DF">
              <w:rPr>
                <w:rFonts w:eastAsia="Times New Roman" w:cs="Times New Roman"/>
                <w:b/>
                <w:color w:val="000000"/>
              </w:rPr>
              <w:t xml:space="preserve"> (1.97)</w:t>
            </w:r>
          </w:p>
        </w:tc>
      </w:tr>
      <w:tr w:rsidR="00310E69" w:rsidRPr="00E806DF" w14:paraId="42AAF2DE" w14:textId="77777777" w:rsidTr="00AC228D">
        <w:trPr>
          <w:trHeight w:val="291"/>
        </w:trPr>
        <w:tc>
          <w:tcPr>
            <w:tcW w:w="3240" w:type="dxa"/>
            <w:gridSpan w:val="2"/>
            <w:tcBorders>
              <w:bottom w:val="single" w:sz="4" w:space="0" w:color="auto"/>
            </w:tcBorders>
            <w:noWrap/>
            <w:vAlign w:val="center"/>
          </w:tcPr>
          <w:p w14:paraId="06F264F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xml:space="preserve">Change in </w:t>
            </w:r>
            <w:proofErr w:type="spellStart"/>
            <w:r w:rsidRPr="00E806DF">
              <w:rPr>
                <w:rFonts w:eastAsia="Times New Roman" w:cs="Times New Roman"/>
                <w:color w:val="000000"/>
              </w:rPr>
              <w:t>indperf_adj</w:t>
            </w:r>
            <w:proofErr w:type="spellEnd"/>
            <w:r w:rsidRPr="00E806DF">
              <w:rPr>
                <w:rFonts w:eastAsia="Times New Roman" w:cs="Times New Roman"/>
                <w:color w:val="000000"/>
              </w:rPr>
              <w:t xml:space="preserve"> ROA</w:t>
            </w:r>
            <w:r w:rsidRPr="00E806DF">
              <w:rPr>
                <w:rFonts w:eastAsia="Times New Roman" w:cs="Times New Roman"/>
                <w:i/>
                <w:color w:val="000000"/>
                <w:vertAlign w:val="subscript"/>
              </w:rPr>
              <w:t>t+3</w:t>
            </w:r>
          </w:p>
        </w:tc>
        <w:tc>
          <w:tcPr>
            <w:tcW w:w="1740" w:type="dxa"/>
            <w:tcBorders>
              <w:bottom w:val="single" w:sz="4" w:space="0" w:color="auto"/>
            </w:tcBorders>
            <w:noWrap/>
            <w:vAlign w:val="bottom"/>
          </w:tcPr>
          <w:p w14:paraId="1C18A1AA"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4.70%*</w:t>
            </w:r>
          </w:p>
        </w:tc>
        <w:tc>
          <w:tcPr>
            <w:tcW w:w="1920" w:type="dxa"/>
            <w:gridSpan w:val="2"/>
            <w:tcBorders>
              <w:bottom w:val="single" w:sz="4" w:space="0" w:color="auto"/>
            </w:tcBorders>
          </w:tcPr>
          <w:p w14:paraId="77FEBE3C"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-1.26%</w:t>
            </w:r>
          </w:p>
        </w:tc>
        <w:tc>
          <w:tcPr>
            <w:tcW w:w="2010" w:type="dxa"/>
            <w:gridSpan w:val="2"/>
            <w:tcBorders>
              <w:bottom w:val="single" w:sz="4" w:space="0" w:color="auto"/>
            </w:tcBorders>
            <w:noWrap/>
            <w:vAlign w:val="bottom"/>
          </w:tcPr>
          <w:p w14:paraId="02D50EF1" w14:textId="77777777" w:rsidR="00310E69" w:rsidRPr="00E806DF" w:rsidRDefault="00310E69" w:rsidP="00AC228D">
            <w:pPr>
              <w:rPr>
                <w:rFonts w:eastAsia="Times New Roman" w:cs="Times New Roman"/>
                <w:color w:val="000000"/>
              </w:rPr>
            </w:pPr>
            <w:r w:rsidRPr="00E806DF">
              <w:rPr>
                <w:rFonts w:eastAsia="Times New Roman" w:cs="Times New Roman"/>
                <w:b/>
                <w:color w:val="000000"/>
              </w:rPr>
              <w:t>5.97%</w:t>
            </w:r>
            <w:r w:rsidRPr="00E806DF">
              <w:rPr>
                <w:rFonts w:eastAsia="Times New Roman" w:cs="Times New Roman"/>
                <w:b/>
                <w:color w:val="000000"/>
                <w:vertAlign w:val="superscript"/>
              </w:rPr>
              <w:t>a</w:t>
            </w:r>
            <w:r w:rsidRPr="00E806DF">
              <w:rPr>
                <w:rFonts w:eastAsia="Times New Roman" w:cs="Times New Roman"/>
                <w:b/>
                <w:color w:val="000000"/>
              </w:rPr>
              <w:t xml:space="preserve">  (1.69)</w:t>
            </w:r>
          </w:p>
        </w:tc>
      </w:tr>
      <w:tr w:rsidR="00310E69" w:rsidRPr="007A5961" w14:paraId="6B428E18" w14:textId="77777777" w:rsidTr="00AC228D">
        <w:trPr>
          <w:trHeight w:val="291"/>
        </w:trPr>
        <w:tc>
          <w:tcPr>
            <w:tcW w:w="8910" w:type="dxa"/>
            <w:gridSpan w:val="7"/>
            <w:tcBorders>
              <w:top w:val="single" w:sz="4" w:space="0" w:color="auto"/>
              <w:bottom w:val="single" w:sz="4" w:space="0" w:color="auto"/>
            </w:tcBorders>
            <w:noWrap/>
          </w:tcPr>
          <w:p w14:paraId="3333F4C9" w14:textId="77777777" w:rsidR="00310E69" w:rsidRPr="007A5961" w:rsidRDefault="00310E69" w:rsidP="007A5961">
            <w:pPr>
              <w:pStyle w:val="Heading2"/>
              <w:rPr>
                <w:rFonts w:ascii="Times New Roman" w:hAnsi="Times New Roman" w:cs="Times New Roman"/>
                <w:b w:val="0"/>
                <w:i/>
                <w:color w:val="auto"/>
                <w:sz w:val="24"/>
                <w:szCs w:val="24"/>
                <w:u w:val="single"/>
              </w:rPr>
            </w:pPr>
            <w:bookmarkStart w:id="172" w:name="_Toc264485070"/>
            <w:bookmarkStart w:id="173" w:name="_Toc264485665"/>
            <w:bookmarkStart w:id="174" w:name="_Toc264487035"/>
            <w:r w:rsidRPr="007A5961">
              <w:rPr>
                <w:rFonts w:ascii="Times New Roman" w:hAnsi="Times New Roman" w:cs="Times New Roman"/>
                <w:b w:val="0"/>
                <w:i/>
                <w:color w:val="auto"/>
                <w:sz w:val="24"/>
                <w:szCs w:val="24"/>
              </w:rPr>
              <w:t>Panel C. Big bath hypothesis</w:t>
            </w:r>
            <w:bookmarkEnd w:id="172"/>
            <w:bookmarkEnd w:id="173"/>
            <w:bookmarkEnd w:id="174"/>
            <w:r w:rsidRPr="007A5961">
              <w:rPr>
                <w:rFonts w:ascii="Times New Roman" w:hAnsi="Times New Roman" w:cs="Times New Roman"/>
                <w:b w:val="0"/>
                <w:i/>
                <w:color w:val="auto"/>
                <w:sz w:val="24"/>
                <w:szCs w:val="24"/>
              </w:rPr>
              <w:t xml:space="preserve"> </w:t>
            </w:r>
          </w:p>
        </w:tc>
      </w:tr>
      <w:tr w:rsidR="00310E69" w:rsidRPr="00E806DF" w14:paraId="2A87EFCC" w14:textId="77777777" w:rsidTr="00AC228D">
        <w:trPr>
          <w:trHeight w:val="291"/>
        </w:trPr>
        <w:tc>
          <w:tcPr>
            <w:tcW w:w="3060" w:type="dxa"/>
            <w:tcBorders>
              <w:top w:val="single" w:sz="4" w:space="0" w:color="auto"/>
            </w:tcBorders>
            <w:noWrap/>
            <w:hideMark/>
          </w:tcPr>
          <w:p w14:paraId="73522F11" w14:textId="77777777" w:rsidR="00310E69" w:rsidRPr="00E806DF" w:rsidRDefault="00310E69" w:rsidP="00AC228D">
            <w:pPr>
              <w:jc w:val="both"/>
              <w:rPr>
                <w:rFonts w:cs="Times New Roman"/>
              </w:rPr>
            </w:pPr>
          </w:p>
        </w:tc>
        <w:tc>
          <w:tcPr>
            <w:tcW w:w="1920" w:type="dxa"/>
            <w:gridSpan w:val="2"/>
            <w:tcBorders>
              <w:top w:val="single" w:sz="4" w:space="0" w:color="auto"/>
              <w:bottom w:val="single" w:sz="4" w:space="0" w:color="auto"/>
            </w:tcBorders>
            <w:noWrap/>
            <w:hideMark/>
          </w:tcPr>
          <w:p w14:paraId="32E4A539" w14:textId="77777777" w:rsidR="00310E69" w:rsidRPr="00E806DF" w:rsidRDefault="00310E69" w:rsidP="00AC228D">
            <w:pPr>
              <w:rPr>
                <w:rFonts w:cs="Times New Roman"/>
              </w:rPr>
            </w:pPr>
            <w:r w:rsidRPr="00E806DF">
              <w:rPr>
                <w:rFonts w:cs="Times New Roman"/>
              </w:rPr>
              <w:t>(1)</w:t>
            </w:r>
          </w:p>
          <w:p w14:paraId="08A353E7" w14:textId="77777777" w:rsidR="00310E69" w:rsidRPr="00E806DF" w:rsidRDefault="00310E69" w:rsidP="00AC228D">
            <w:pPr>
              <w:rPr>
                <w:rFonts w:cs="Times New Roman"/>
              </w:rPr>
            </w:pPr>
            <w:r w:rsidRPr="00E806DF">
              <w:rPr>
                <w:rFonts w:cs="Times New Roman"/>
                <w:u w:val="single"/>
              </w:rPr>
              <w:t>Non-CEO Inside Directors &gt;0</w:t>
            </w:r>
          </w:p>
          <w:p w14:paraId="7CD6705F" w14:textId="77777777" w:rsidR="00310E69" w:rsidRPr="00E806DF" w:rsidRDefault="00310E69" w:rsidP="00AC228D">
            <w:pPr>
              <w:rPr>
                <w:rFonts w:cs="Times New Roman"/>
              </w:rPr>
            </w:pPr>
            <w:r w:rsidRPr="00E806DF">
              <w:rPr>
                <w:rFonts w:cs="Times New Roman"/>
              </w:rPr>
              <w:t>(N=73)</w:t>
            </w:r>
          </w:p>
        </w:tc>
        <w:tc>
          <w:tcPr>
            <w:tcW w:w="1920" w:type="dxa"/>
            <w:gridSpan w:val="2"/>
            <w:tcBorders>
              <w:top w:val="single" w:sz="4" w:space="0" w:color="auto"/>
              <w:bottom w:val="single" w:sz="4" w:space="0" w:color="auto"/>
            </w:tcBorders>
          </w:tcPr>
          <w:p w14:paraId="49A1FA33" w14:textId="77777777" w:rsidR="00310E69" w:rsidRPr="00E806DF" w:rsidRDefault="00310E69" w:rsidP="00AC228D">
            <w:pPr>
              <w:rPr>
                <w:rFonts w:cs="Times New Roman"/>
              </w:rPr>
            </w:pPr>
            <w:r w:rsidRPr="00E806DF">
              <w:rPr>
                <w:rFonts w:cs="Times New Roman"/>
              </w:rPr>
              <w:t>(2)</w:t>
            </w:r>
          </w:p>
          <w:p w14:paraId="660862F2" w14:textId="77777777" w:rsidR="00310E69" w:rsidRPr="00E806DF" w:rsidRDefault="00310E69" w:rsidP="00AC228D">
            <w:pPr>
              <w:rPr>
                <w:rFonts w:cs="Times New Roman"/>
              </w:rPr>
            </w:pPr>
            <w:r w:rsidRPr="00E806DF">
              <w:rPr>
                <w:rFonts w:cs="Times New Roman"/>
                <w:u w:val="single"/>
              </w:rPr>
              <w:t>Non-CEO Inside Directors =0</w:t>
            </w:r>
          </w:p>
          <w:p w14:paraId="6AC8D7BF" w14:textId="77777777" w:rsidR="00310E69" w:rsidRPr="00E806DF" w:rsidRDefault="00310E69" w:rsidP="00AC228D">
            <w:pPr>
              <w:rPr>
                <w:rFonts w:cs="Times New Roman"/>
              </w:rPr>
            </w:pPr>
            <w:r w:rsidRPr="00E806DF">
              <w:rPr>
                <w:rFonts w:cs="Times New Roman"/>
              </w:rPr>
              <w:t>(N=46)</w:t>
            </w:r>
          </w:p>
        </w:tc>
        <w:tc>
          <w:tcPr>
            <w:tcW w:w="2010" w:type="dxa"/>
            <w:gridSpan w:val="2"/>
            <w:tcBorders>
              <w:top w:val="single" w:sz="4" w:space="0" w:color="auto"/>
              <w:bottom w:val="single" w:sz="4" w:space="0" w:color="auto"/>
            </w:tcBorders>
            <w:noWrap/>
            <w:hideMark/>
          </w:tcPr>
          <w:p w14:paraId="3609A190" w14:textId="77777777" w:rsidR="00310E69" w:rsidRPr="00E806DF" w:rsidRDefault="00310E69" w:rsidP="00AC228D">
            <w:pPr>
              <w:rPr>
                <w:rFonts w:cs="Times New Roman"/>
              </w:rPr>
            </w:pPr>
            <w:r w:rsidRPr="00E806DF">
              <w:rPr>
                <w:rFonts w:cs="Times New Roman"/>
              </w:rPr>
              <w:t>Mean diff. between (1) and (2)  (t-stat)</w:t>
            </w:r>
          </w:p>
        </w:tc>
      </w:tr>
      <w:tr w:rsidR="00310E69" w:rsidRPr="00E806DF" w14:paraId="522D400D" w14:textId="77777777" w:rsidTr="00AC228D">
        <w:trPr>
          <w:trHeight w:val="291"/>
        </w:trPr>
        <w:tc>
          <w:tcPr>
            <w:tcW w:w="3060" w:type="dxa"/>
            <w:noWrap/>
            <w:vAlign w:val="center"/>
          </w:tcPr>
          <w:p w14:paraId="3C0740D2" w14:textId="77777777" w:rsidR="00310E69" w:rsidRPr="00E806DF" w:rsidRDefault="00310E69" w:rsidP="00AC228D">
            <w:pPr>
              <w:rPr>
                <w:rFonts w:cs="Times New Roman"/>
              </w:rPr>
            </w:pPr>
            <w:r w:rsidRPr="00E806DF">
              <w:rPr>
                <w:rFonts w:eastAsia="Times New Roman" w:cs="Times New Roman"/>
                <w:color w:val="000000"/>
              </w:rPr>
              <w:t>% Firms Taking Big bath</w:t>
            </w:r>
            <w:r w:rsidRPr="00E806DF">
              <w:rPr>
                <w:rFonts w:eastAsia="Times New Roman" w:cs="Times New Roman"/>
                <w:i/>
                <w:color w:val="000000"/>
                <w:vertAlign w:val="subscript"/>
              </w:rPr>
              <w:t>t-1</w:t>
            </w:r>
          </w:p>
        </w:tc>
        <w:tc>
          <w:tcPr>
            <w:tcW w:w="1920" w:type="dxa"/>
            <w:gridSpan w:val="2"/>
            <w:noWrap/>
            <w:vAlign w:val="bottom"/>
          </w:tcPr>
          <w:p w14:paraId="7D4E9EB6" w14:textId="77777777" w:rsidR="00310E69" w:rsidRPr="00E806DF" w:rsidRDefault="00310E69" w:rsidP="00AC228D">
            <w:pPr>
              <w:rPr>
                <w:rFonts w:cs="Times New Roman"/>
              </w:rPr>
            </w:pPr>
            <w:r w:rsidRPr="00E806DF">
              <w:rPr>
                <w:rFonts w:cs="Times New Roman"/>
              </w:rPr>
              <w:t>2.63%</w:t>
            </w:r>
          </w:p>
        </w:tc>
        <w:tc>
          <w:tcPr>
            <w:tcW w:w="1920" w:type="dxa"/>
            <w:gridSpan w:val="2"/>
          </w:tcPr>
          <w:p w14:paraId="4C2BB7E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8.69%</w:t>
            </w:r>
          </w:p>
        </w:tc>
        <w:tc>
          <w:tcPr>
            <w:tcW w:w="2010" w:type="dxa"/>
            <w:gridSpan w:val="2"/>
            <w:noWrap/>
            <w:vAlign w:val="bottom"/>
          </w:tcPr>
          <w:p w14:paraId="443C2391" w14:textId="77777777" w:rsidR="00310E69" w:rsidRPr="00E806DF" w:rsidRDefault="00310E69" w:rsidP="00AC228D">
            <w:pPr>
              <w:rPr>
                <w:rFonts w:cs="Times New Roman"/>
                <w:color w:val="FF0000"/>
              </w:rPr>
            </w:pPr>
            <w:r w:rsidRPr="00E806DF">
              <w:rPr>
                <w:rFonts w:eastAsia="Times New Roman" w:cs="Times New Roman"/>
                <w:color w:val="000000"/>
              </w:rPr>
              <w:t>-6.06%  (-1.50)</w:t>
            </w:r>
          </w:p>
        </w:tc>
      </w:tr>
      <w:tr w:rsidR="00310E69" w:rsidRPr="00E806DF" w14:paraId="4759D186" w14:textId="77777777" w:rsidTr="00AC228D">
        <w:trPr>
          <w:trHeight w:val="291"/>
        </w:trPr>
        <w:tc>
          <w:tcPr>
            <w:tcW w:w="3060" w:type="dxa"/>
            <w:noWrap/>
            <w:vAlign w:val="center"/>
          </w:tcPr>
          <w:p w14:paraId="2CFF0C6A" w14:textId="77777777" w:rsidR="00310E69" w:rsidRPr="00E806DF" w:rsidRDefault="00310E69" w:rsidP="00AC228D">
            <w:pPr>
              <w:rPr>
                <w:rFonts w:cs="Times New Roman"/>
              </w:rPr>
            </w:pPr>
            <w:r w:rsidRPr="00E806DF">
              <w:rPr>
                <w:rFonts w:eastAsia="Times New Roman" w:cs="Times New Roman"/>
                <w:color w:val="000000"/>
              </w:rPr>
              <w:t>% Firms Taking Big bath</w:t>
            </w:r>
            <w:r w:rsidRPr="00E806DF">
              <w:rPr>
                <w:rFonts w:eastAsia="Times New Roman" w:cs="Times New Roman"/>
                <w:i/>
                <w:color w:val="000000"/>
                <w:vertAlign w:val="subscript"/>
              </w:rPr>
              <w:t>t+1</w:t>
            </w:r>
          </w:p>
        </w:tc>
        <w:tc>
          <w:tcPr>
            <w:tcW w:w="1920" w:type="dxa"/>
            <w:gridSpan w:val="2"/>
            <w:noWrap/>
            <w:vAlign w:val="bottom"/>
          </w:tcPr>
          <w:p w14:paraId="4F8C023E" w14:textId="77777777" w:rsidR="00310E69" w:rsidRPr="00E806DF" w:rsidRDefault="00310E69" w:rsidP="00AC228D">
            <w:pPr>
              <w:rPr>
                <w:rFonts w:cs="Times New Roman"/>
                <w:b/>
              </w:rPr>
            </w:pPr>
            <w:r w:rsidRPr="00E806DF">
              <w:rPr>
                <w:rFonts w:cs="Times New Roman"/>
                <w:b/>
              </w:rPr>
              <w:t>2.94%</w:t>
            </w:r>
          </w:p>
        </w:tc>
        <w:tc>
          <w:tcPr>
            <w:tcW w:w="1920" w:type="dxa"/>
            <w:gridSpan w:val="2"/>
          </w:tcPr>
          <w:p w14:paraId="493EE628"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13.63%</w:t>
            </w:r>
          </w:p>
        </w:tc>
        <w:tc>
          <w:tcPr>
            <w:tcW w:w="2010" w:type="dxa"/>
            <w:gridSpan w:val="2"/>
            <w:noWrap/>
            <w:vAlign w:val="bottom"/>
          </w:tcPr>
          <w:p w14:paraId="0D105A03" w14:textId="77777777" w:rsidR="00310E69" w:rsidRPr="00E806DF" w:rsidRDefault="00310E69" w:rsidP="00AC228D">
            <w:pPr>
              <w:rPr>
                <w:rFonts w:cs="Times New Roman"/>
                <w:b/>
                <w:color w:val="FF0000"/>
              </w:rPr>
            </w:pPr>
            <w:r w:rsidRPr="00E806DF">
              <w:rPr>
                <w:rFonts w:eastAsia="Times New Roman" w:cs="Times New Roman"/>
                <w:b/>
                <w:color w:val="000000"/>
              </w:rPr>
              <w:t>-10.70%</w:t>
            </w:r>
            <w:r w:rsidRPr="00E806DF">
              <w:rPr>
                <w:rFonts w:eastAsia="Times New Roman" w:cs="Times New Roman"/>
                <w:b/>
                <w:color w:val="000000"/>
                <w:vertAlign w:val="superscript"/>
              </w:rPr>
              <w:t>a</w:t>
            </w:r>
            <w:r w:rsidRPr="00E806DF">
              <w:rPr>
                <w:rFonts w:eastAsia="Times New Roman" w:cs="Times New Roman"/>
                <w:b/>
                <w:color w:val="000000"/>
              </w:rPr>
              <w:t xml:space="preserve">  (-2.17)</w:t>
            </w:r>
          </w:p>
        </w:tc>
      </w:tr>
      <w:tr w:rsidR="00310E69" w:rsidRPr="00E806DF" w14:paraId="54955E0A" w14:textId="77777777" w:rsidTr="00AC228D">
        <w:trPr>
          <w:trHeight w:val="291"/>
        </w:trPr>
        <w:tc>
          <w:tcPr>
            <w:tcW w:w="3060" w:type="dxa"/>
            <w:noWrap/>
            <w:vAlign w:val="center"/>
          </w:tcPr>
          <w:p w14:paraId="5BC7D08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Firms Taking Big bath</w:t>
            </w:r>
            <w:r w:rsidRPr="00E806DF">
              <w:rPr>
                <w:rFonts w:eastAsia="Times New Roman" w:cs="Times New Roman"/>
                <w:i/>
                <w:color w:val="000000"/>
                <w:vertAlign w:val="subscript"/>
              </w:rPr>
              <w:t>t+2</w:t>
            </w:r>
          </w:p>
        </w:tc>
        <w:tc>
          <w:tcPr>
            <w:tcW w:w="1920" w:type="dxa"/>
            <w:gridSpan w:val="2"/>
            <w:noWrap/>
            <w:vAlign w:val="bottom"/>
          </w:tcPr>
          <w:p w14:paraId="1B96C200"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1.52%</w:t>
            </w:r>
          </w:p>
        </w:tc>
        <w:tc>
          <w:tcPr>
            <w:tcW w:w="1920" w:type="dxa"/>
            <w:gridSpan w:val="2"/>
          </w:tcPr>
          <w:p w14:paraId="019D4B60" w14:textId="77777777" w:rsidR="00310E69" w:rsidRPr="00E806DF" w:rsidRDefault="00310E69" w:rsidP="00AC228D">
            <w:pPr>
              <w:rPr>
                <w:rFonts w:eastAsia="Times New Roman" w:cs="Times New Roman"/>
                <w:b/>
                <w:color w:val="000000"/>
                <w:vertAlign w:val="superscript"/>
              </w:rPr>
            </w:pPr>
            <w:r w:rsidRPr="00E806DF">
              <w:rPr>
                <w:rFonts w:eastAsia="Times New Roman" w:cs="Times New Roman"/>
                <w:b/>
                <w:color w:val="000000"/>
              </w:rPr>
              <w:t>15.00%</w:t>
            </w:r>
          </w:p>
        </w:tc>
        <w:tc>
          <w:tcPr>
            <w:tcW w:w="2010" w:type="dxa"/>
            <w:gridSpan w:val="2"/>
            <w:noWrap/>
            <w:vAlign w:val="bottom"/>
          </w:tcPr>
          <w:p w14:paraId="0A615F65" w14:textId="77777777" w:rsidR="00310E69" w:rsidRPr="00E806DF" w:rsidRDefault="00310E69" w:rsidP="00AC228D">
            <w:pPr>
              <w:rPr>
                <w:rFonts w:eastAsia="Times New Roman" w:cs="Times New Roman"/>
                <w:b/>
                <w:color w:val="000000"/>
              </w:rPr>
            </w:pPr>
            <w:r w:rsidRPr="00E806DF">
              <w:rPr>
                <w:rFonts w:eastAsia="Times New Roman" w:cs="Times New Roman"/>
                <w:b/>
                <w:color w:val="000000"/>
              </w:rPr>
              <w:t>-13.50%</w:t>
            </w:r>
            <w:r w:rsidRPr="00E806DF">
              <w:rPr>
                <w:rFonts w:eastAsia="Times New Roman" w:cs="Times New Roman"/>
                <w:b/>
                <w:color w:val="000000"/>
                <w:vertAlign w:val="superscript"/>
              </w:rPr>
              <w:t xml:space="preserve">b </w:t>
            </w:r>
            <w:r w:rsidRPr="00E806DF">
              <w:rPr>
                <w:rFonts w:eastAsia="Times New Roman" w:cs="Times New Roman"/>
                <w:b/>
                <w:color w:val="000000"/>
              </w:rPr>
              <w:t xml:space="preserve"> (-2.78)</w:t>
            </w:r>
          </w:p>
        </w:tc>
      </w:tr>
      <w:tr w:rsidR="00310E69" w:rsidRPr="00E806DF" w14:paraId="7E1B2A2F" w14:textId="77777777" w:rsidTr="00AC228D">
        <w:trPr>
          <w:trHeight w:val="291"/>
        </w:trPr>
        <w:tc>
          <w:tcPr>
            <w:tcW w:w="3060" w:type="dxa"/>
            <w:tcBorders>
              <w:bottom w:val="single" w:sz="4" w:space="0" w:color="auto"/>
            </w:tcBorders>
            <w:noWrap/>
            <w:vAlign w:val="center"/>
          </w:tcPr>
          <w:p w14:paraId="01457B6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 Firms Taking Big bath</w:t>
            </w:r>
            <w:r w:rsidRPr="00E806DF">
              <w:rPr>
                <w:rFonts w:eastAsia="Times New Roman" w:cs="Times New Roman"/>
                <w:i/>
                <w:color w:val="000000"/>
                <w:vertAlign w:val="subscript"/>
              </w:rPr>
              <w:t>t+3</w:t>
            </w:r>
          </w:p>
        </w:tc>
        <w:tc>
          <w:tcPr>
            <w:tcW w:w="1920" w:type="dxa"/>
            <w:gridSpan w:val="2"/>
            <w:tcBorders>
              <w:bottom w:val="single" w:sz="4" w:space="0" w:color="auto"/>
            </w:tcBorders>
            <w:noWrap/>
            <w:vAlign w:val="bottom"/>
          </w:tcPr>
          <w:p w14:paraId="619B6DB6"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1.61%</w:t>
            </w:r>
          </w:p>
        </w:tc>
        <w:tc>
          <w:tcPr>
            <w:tcW w:w="1920" w:type="dxa"/>
            <w:gridSpan w:val="2"/>
            <w:tcBorders>
              <w:bottom w:val="single" w:sz="4" w:space="0" w:color="auto"/>
            </w:tcBorders>
          </w:tcPr>
          <w:p w14:paraId="22CCDCC6"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2.63%</w:t>
            </w:r>
          </w:p>
        </w:tc>
        <w:tc>
          <w:tcPr>
            <w:tcW w:w="2010" w:type="dxa"/>
            <w:gridSpan w:val="2"/>
            <w:tcBorders>
              <w:bottom w:val="single" w:sz="4" w:space="0" w:color="auto"/>
            </w:tcBorders>
            <w:noWrap/>
            <w:vAlign w:val="bottom"/>
          </w:tcPr>
          <w:p w14:paraId="283E6E5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-1.02% (-0.35)</w:t>
            </w:r>
          </w:p>
        </w:tc>
      </w:tr>
    </w:tbl>
    <w:p w14:paraId="732E4A94" w14:textId="77777777" w:rsidR="00310E69" w:rsidRPr="00E806DF" w:rsidRDefault="00310E69" w:rsidP="00310E69">
      <w:pPr>
        <w:rPr>
          <w:rFonts w:cs="Times New Roman"/>
        </w:rPr>
        <w:sectPr w:rsidR="00310E69" w:rsidRPr="00E806DF" w:rsidSect="007A5961">
          <w:pgSz w:w="12240" w:h="15840"/>
          <w:pgMar w:top="1440" w:right="1800" w:bottom="1440" w:left="1800" w:header="720" w:footer="720" w:gutter="0"/>
          <w:cols w:space="720"/>
          <w:docGrid w:linePitch="360"/>
        </w:sectPr>
      </w:pPr>
    </w:p>
    <w:p w14:paraId="51EFF332" w14:textId="6E8281C9" w:rsidR="00310E69" w:rsidRPr="007A5961" w:rsidRDefault="00310E69" w:rsidP="007A5961">
      <w:pPr>
        <w:pStyle w:val="Heading1"/>
        <w:rPr>
          <w:rFonts w:ascii="Times New Roman" w:hAnsi="Times New Roman" w:cs="Times New Roman"/>
          <w:color w:val="auto"/>
          <w:sz w:val="24"/>
          <w:szCs w:val="24"/>
        </w:rPr>
      </w:pPr>
      <w:bookmarkStart w:id="175" w:name="_Toc264485071"/>
      <w:bookmarkStart w:id="176" w:name="_Toc264485666"/>
      <w:bookmarkStart w:id="177" w:name="_Toc264487036"/>
      <w:r w:rsidRPr="007A5961">
        <w:rPr>
          <w:rFonts w:ascii="Times New Roman" w:hAnsi="Times New Roman" w:cs="Times New Roman"/>
          <w:color w:val="auto"/>
          <w:sz w:val="24"/>
          <w:szCs w:val="24"/>
        </w:rPr>
        <w:t xml:space="preserve">Table </w:t>
      </w:r>
      <w:r w:rsidR="00AC228D" w:rsidRPr="007A5961">
        <w:rPr>
          <w:rFonts w:ascii="Times New Roman" w:hAnsi="Times New Roman" w:cs="Times New Roman"/>
          <w:color w:val="auto"/>
          <w:sz w:val="24"/>
          <w:szCs w:val="24"/>
        </w:rPr>
        <w:t>1</w:t>
      </w:r>
      <w:r w:rsidRPr="007A5961">
        <w:rPr>
          <w:rFonts w:ascii="Times New Roman" w:hAnsi="Times New Roman" w:cs="Times New Roman"/>
          <w:color w:val="auto"/>
          <w:sz w:val="24"/>
          <w:szCs w:val="24"/>
        </w:rPr>
        <w:t>9 Multivariate analysis: Change in firm performance around unexpected CEO departures</w:t>
      </w:r>
      <w:bookmarkEnd w:id="175"/>
      <w:bookmarkEnd w:id="176"/>
      <w:bookmarkEnd w:id="177"/>
    </w:p>
    <w:p w14:paraId="7D51A080" w14:textId="77777777" w:rsidR="00310E69" w:rsidRPr="00E806DF" w:rsidRDefault="00310E69" w:rsidP="00310E69">
      <w:pPr>
        <w:ind w:right="180"/>
        <w:jc w:val="both"/>
        <w:rPr>
          <w:rFonts w:cs="Times New Roman"/>
        </w:rPr>
      </w:pPr>
      <w:r w:rsidRPr="00E806DF">
        <w:rPr>
          <w:rFonts w:cs="Times New Roman"/>
        </w:rPr>
        <w:t xml:space="preserve">This table shows the estimate of OLS regressions of changes in firm operating performance from one year before to three years after the unexpected CEO departure announcement. It only contains firms with at least three consecutive years of operation after the incumbent CEO departure. The dependent variables are changes in industry-and-performance adjusted ROAs. ***, **, </w:t>
      </w:r>
      <w:proofErr w:type="gramStart"/>
      <w:r w:rsidRPr="00E806DF">
        <w:rPr>
          <w:rFonts w:cs="Times New Roman"/>
        </w:rPr>
        <w:t>and</w:t>
      </w:r>
      <w:proofErr w:type="gramEnd"/>
      <w:r w:rsidRPr="00E806DF">
        <w:rPr>
          <w:rFonts w:cs="Times New Roman"/>
        </w:rPr>
        <w:t xml:space="preserve"> * indicate statistical significance at the 1%, 5%, and 10% level, respectively. </w:t>
      </w:r>
      <w:proofErr w:type="gramStart"/>
      <w:r w:rsidRPr="00E806DF">
        <w:rPr>
          <w:rFonts w:cs="Times New Roman"/>
          <w:i/>
        </w:rPr>
        <w:t>p</w:t>
      </w:r>
      <w:proofErr w:type="gramEnd"/>
      <w:r w:rsidRPr="00E806DF">
        <w:rPr>
          <w:rFonts w:cs="Times New Roman"/>
        </w:rPr>
        <w:t xml:space="preserve">-values are reported in the parentheses.  Definitions of all variables are in the Appendix. Changes in performance are </w:t>
      </w:r>
      <w:proofErr w:type="spellStart"/>
      <w:r w:rsidRPr="00E806DF">
        <w:rPr>
          <w:rFonts w:cs="Times New Roman"/>
        </w:rPr>
        <w:t>winsorized</w:t>
      </w:r>
      <w:proofErr w:type="spellEnd"/>
      <w:r w:rsidRPr="00E806DF">
        <w:rPr>
          <w:rFonts w:cs="Times New Roman"/>
        </w:rPr>
        <w:t xml:space="preserve"> at 1%.</w:t>
      </w:r>
    </w:p>
    <w:p w14:paraId="3F873873" w14:textId="77777777" w:rsidR="00310E69" w:rsidRPr="00E806DF" w:rsidRDefault="00310E69" w:rsidP="00310E69">
      <w:pPr>
        <w:jc w:val="both"/>
        <w:rPr>
          <w:rFonts w:cs="Times New Roman"/>
        </w:rPr>
      </w:pPr>
    </w:p>
    <w:tbl>
      <w:tblPr>
        <w:tblW w:w="12960" w:type="dxa"/>
        <w:tblInd w:w="108" w:type="dxa"/>
        <w:tblLayout w:type="fixed"/>
        <w:tblLook w:val="04A0" w:firstRow="1" w:lastRow="0" w:firstColumn="1" w:lastColumn="0" w:noHBand="0" w:noVBand="1"/>
      </w:tblPr>
      <w:tblGrid>
        <w:gridCol w:w="3060"/>
        <w:gridCol w:w="1650"/>
        <w:gridCol w:w="1650"/>
        <w:gridCol w:w="1650"/>
        <w:gridCol w:w="1650"/>
        <w:gridCol w:w="1650"/>
        <w:gridCol w:w="1650"/>
      </w:tblGrid>
      <w:tr w:rsidR="00310E69" w:rsidRPr="00E806DF" w14:paraId="20AE2CAD" w14:textId="77777777" w:rsidTr="00AC228D">
        <w:trPr>
          <w:trHeight w:val="286"/>
        </w:trPr>
        <w:tc>
          <w:tcPr>
            <w:tcW w:w="3060" w:type="dxa"/>
            <w:tcBorders>
              <w:top w:val="single" w:sz="4" w:space="0" w:color="auto"/>
            </w:tcBorders>
            <w:noWrap/>
          </w:tcPr>
          <w:p w14:paraId="418D679F" w14:textId="77777777" w:rsidR="00310E69" w:rsidRPr="00E806DF" w:rsidRDefault="00310E69" w:rsidP="00AC228D">
            <w:pPr>
              <w:rPr>
                <w:rFonts w:cs="Times New Roman"/>
              </w:rPr>
            </w:pPr>
          </w:p>
        </w:tc>
        <w:tc>
          <w:tcPr>
            <w:tcW w:w="9900" w:type="dxa"/>
            <w:gridSpan w:val="6"/>
            <w:tcBorders>
              <w:top w:val="single" w:sz="4" w:space="0" w:color="auto"/>
            </w:tcBorders>
          </w:tcPr>
          <w:p w14:paraId="68CD226A" w14:textId="77777777" w:rsidR="00310E69" w:rsidRPr="00E806DF" w:rsidRDefault="00310E69" w:rsidP="00AC228D">
            <w:pPr>
              <w:jc w:val="center"/>
              <w:rPr>
                <w:rFonts w:cs="Times New Roman"/>
                <w:i/>
              </w:rPr>
            </w:pPr>
            <w:r w:rsidRPr="00E806DF">
              <w:rPr>
                <w:rFonts w:cs="Times New Roman"/>
                <w:i/>
              </w:rPr>
              <w:t>Change in performance one year before to up to three years after the unexpected departure</w:t>
            </w:r>
          </w:p>
        </w:tc>
      </w:tr>
      <w:tr w:rsidR="00310E69" w:rsidRPr="00E806DF" w14:paraId="786A2813" w14:textId="77777777" w:rsidTr="00AC228D">
        <w:trPr>
          <w:trHeight w:val="286"/>
        </w:trPr>
        <w:tc>
          <w:tcPr>
            <w:tcW w:w="3060" w:type="dxa"/>
            <w:tcBorders>
              <w:top w:val="single" w:sz="4" w:space="0" w:color="auto"/>
            </w:tcBorders>
            <w:noWrap/>
            <w:hideMark/>
          </w:tcPr>
          <w:p w14:paraId="54F4BF77" w14:textId="77777777" w:rsidR="00310E69" w:rsidRPr="00E806DF" w:rsidRDefault="00310E69" w:rsidP="00AC228D">
            <w:pPr>
              <w:rPr>
                <w:rFonts w:cs="Times New Roman"/>
              </w:rPr>
            </w:pPr>
            <w:r w:rsidRPr="00E806DF">
              <w:rPr>
                <w:rFonts w:cs="Times New Roman"/>
              </w:rPr>
              <w:t>Independent variables</w:t>
            </w:r>
          </w:p>
        </w:tc>
        <w:tc>
          <w:tcPr>
            <w:tcW w:w="1650" w:type="dxa"/>
            <w:tcBorders>
              <w:top w:val="single" w:sz="4" w:space="0" w:color="auto"/>
              <w:bottom w:val="single" w:sz="4" w:space="0" w:color="auto"/>
            </w:tcBorders>
          </w:tcPr>
          <w:p w14:paraId="4C62112B" w14:textId="77777777" w:rsidR="00310E69" w:rsidRPr="00E806DF" w:rsidRDefault="00310E69" w:rsidP="00AC228D">
            <w:pPr>
              <w:rPr>
                <w:rFonts w:cs="Times New Roman"/>
              </w:rPr>
            </w:pPr>
            <w:r w:rsidRPr="00E806DF">
              <w:rPr>
                <w:rFonts w:cs="Times New Roman"/>
              </w:rPr>
              <w:t>(1)</w:t>
            </w:r>
          </w:p>
          <w:p w14:paraId="69398FC3"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t+1</w:t>
            </w:r>
          </w:p>
        </w:tc>
        <w:tc>
          <w:tcPr>
            <w:tcW w:w="1650" w:type="dxa"/>
            <w:tcBorders>
              <w:top w:val="single" w:sz="4" w:space="0" w:color="auto"/>
              <w:bottom w:val="single" w:sz="4" w:space="0" w:color="auto"/>
            </w:tcBorders>
          </w:tcPr>
          <w:p w14:paraId="604D1051" w14:textId="77777777" w:rsidR="00310E69" w:rsidRPr="00E806DF" w:rsidRDefault="00310E69" w:rsidP="00AC228D">
            <w:pPr>
              <w:rPr>
                <w:rFonts w:cs="Times New Roman"/>
              </w:rPr>
            </w:pPr>
            <w:r w:rsidRPr="00E806DF">
              <w:rPr>
                <w:rFonts w:cs="Times New Roman"/>
              </w:rPr>
              <w:t>(2)</w:t>
            </w:r>
          </w:p>
          <w:p w14:paraId="0777E386"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t+1</w:t>
            </w:r>
          </w:p>
        </w:tc>
        <w:tc>
          <w:tcPr>
            <w:tcW w:w="1650" w:type="dxa"/>
            <w:tcBorders>
              <w:top w:val="single" w:sz="4" w:space="0" w:color="auto"/>
              <w:bottom w:val="single" w:sz="4" w:space="0" w:color="auto"/>
            </w:tcBorders>
          </w:tcPr>
          <w:p w14:paraId="1D6034F8" w14:textId="77777777" w:rsidR="00310E69" w:rsidRPr="00E806DF" w:rsidRDefault="00310E69" w:rsidP="00AC228D">
            <w:pPr>
              <w:rPr>
                <w:rFonts w:cs="Times New Roman"/>
              </w:rPr>
            </w:pPr>
            <w:r w:rsidRPr="00E806DF">
              <w:rPr>
                <w:rFonts w:cs="Times New Roman"/>
              </w:rPr>
              <w:t>(3)</w:t>
            </w:r>
          </w:p>
          <w:p w14:paraId="0EDCC4CB"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t+2</w:t>
            </w:r>
          </w:p>
        </w:tc>
        <w:tc>
          <w:tcPr>
            <w:tcW w:w="1650" w:type="dxa"/>
            <w:tcBorders>
              <w:top w:val="single" w:sz="4" w:space="0" w:color="auto"/>
              <w:bottom w:val="single" w:sz="4" w:space="0" w:color="auto"/>
            </w:tcBorders>
          </w:tcPr>
          <w:p w14:paraId="46766A26" w14:textId="77777777" w:rsidR="00310E69" w:rsidRPr="00E806DF" w:rsidRDefault="00310E69" w:rsidP="00AC228D">
            <w:pPr>
              <w:rPr>
                <w:rFonts w:cs="Times New Roman"/>
              </w:rPr>
            </w:pPr>
            <w:r w:rsidRPr="00E806DF">
              <w:rPr>
                <w:rFonts w:cs="Times New Roman"/>
              </w:rPr>
              <w:t>(4)</w:t>
            </w:r>
          </w:p>
          <w:p w14:paraId="47D31BCE"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t+2</w:t>
            </w:r>
          </w:p>
        </w:tc>
        <w:tc>
          <w:tcPr>
            <w:tcW w:w="1650" w:type="dxa"/>
            <w:tcBorders>
              <w:top w:val="single" w:sz="4" w:space="0" w:color="auto"/>
              <w:bottom w:val="single" w:sz="4" w:space="0" w:color="auto"/>
            </w:tcBorders>
          </w:tcPr>
          <w:p w14:paraId="08DE8C2D" w14:textId="77777777" w:rsidR="00310E69" w:rsidRPr="00E806DF" w:rsidRDefault="00310E69" w:rsidP="00AC228D">
            <w:pPr>
              <w:rPr>
                <w:rFonts w:cs="Times New Roman"/>
              </w:rPr>
            </w:pPr>
            <w:r w:rsidRPr="00E806DF">
              <w:rPr>
                <w:rFonts w:cs="Times New Roman"/>
              </w:rPr>
              <w:t>(5)</w:t>
            </w:r>
          </w:p>
          <w:p w14:paraId="5CB441C2"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t+3</w:t>
            </w:r>
          </w:p>
        </w:tc>
        <w:tc>
          <w:tcPr>
            <w:tcW w:w="1650" w:type="dxa"/>
            <w:tcBorders>
              <w:top w:val="single" w:sz="4" w:space="0" w:color="auto"/>
              <w:bottom w:val="single" w:sz="4" w:space="0" w:color="auto"/>
            </w:tcBorders>
          </w:tcPr>
          <w:p w14:paraId="0A4B9E26" w14:textId="77777777" w:rsidR="00310E69" w:rsidRPr="00E806DF" w:rsidRDefault="00310E69" w:rsidP="00AC228D">
            <w:pPr>
              <w:rPr>
                <w:rFonts w:cs="Times New Roman"/>
              </w:rPr>
            </w:pPr>
            <w:r w:rsidRPr="00E806DF">
              <w:rPr>
                <w:rFonts w:cs="Times New Roman"/>
              </w:rPr>
              <w:t>(6)</w:t>
            </w:r>
          </w:p>
          <w:p w14:paraId="11FED626"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t+3</w:t>
            </w:r>
          </w:p>
        </w:tc>
      </w:tr>
      <w:tr w:rsidR="00310E69" w:rsidRPr="00E806DF" w14:paraId="3FFAA813" w14:textId="77777777" w:rsidTr="00AC228D">
        <w:trPr>
          <w:trHeight w:val="286"/>
        </w:trPr>
        <w:tc>
          <w:tcPr>
            <w:tcW w:w="3060" w:type="dxa"/>
            <w:noWrap/>
            <w:vAlign w:val="center"/>
          </w:tcPr>
          <w:p w14:paraId="1B904A8E" w14:textId="77777777" w:rsidR="00310E69" w:rsidRPr="00E806DF" w:rsidRDefault="00310E69" w:rsidP="00AC228D">
            <w:pPr>
              <w:rPr>
                <w:rFonts w:cs="Times New Roman"/>
              </w:rPr>
            </w:pPr>
            <w:r w:rsidRPr="00E806DF">
              <w:rPr>
                <w:rFonts w:eastAsia="Times New Roman" w:cs="Times New Roman"/>
                <w:color w:val="000000"/>
              </w:rPr>
              <w:t>Log (Market cap)</w:t>
            </w:r>
          </w:p>
        </w:tc>
        <w:tc>
          <w:tcPr>
            <w:tcW w:w="1650" w:type="dxa"/>
          </w:tcPr>
          <w:p w14:paraId="0988E190" w14:textId="77777777" w:rsidR="00310E69" w:rsidRPr="00E806DF" w:rsidRDefault="00310E69" w:rsidP="00AC228D">
            <w:pPr>
              <w:rPr>
                <w:rFonts w:cs="Times New Roman"/>
              </w:rPr>
            </w:pPr>
            <w:r w:rsidRPr="00E806DF">
              <w:rPr>
                <w:rFonts w:cs="Times New Roman"/>
              </w:rPr>
              <w:t>-0.007</w:t>
            </w:r>
          </w:p>
        </w:tc>
        <w:tc>
          <w:tcPr>
            <w:tcW w:w="1650" w:type="dxa"/>
            <w:vAlign w:val="bottom"/>
          </w:tcPr>
          <w:p w14:paraId="6341F8B9" w14:textId="77777777" w:rsidR="00310E69" w:rsidRPr="00E806DF" w:rsidRDefault="00310E69" w:rsidP="00AC228D">
            <w:pPr>
              <w:rPr>
                <w:rFonts w:eastAsia="Times New Roman" w:cs="Times New Roman"/>
              </w:rPr>
            </w:pPr>
            <w:r w:rsidRPr="00E806DF">
              <w:rPr>
                <w:rFonts w:cs="Times New Roman"/>
              </w:rPr>
              <w:t>-0.011</w:t>
            </w:r>
          </w:p>
        </w:tc>
        <w:tc>
          <w:tcPr>
            <w:tcW w:w="1650" w:type="dxa"/>
          </w:tcPr>
          <w:p w14:paraId="74EFBFE0" w14:textId="77777777" w:rsidR="00310E69" w:rsidRPr="00E806DF" w:rsidRDefault="00310E69" w:rsidP="00AC228D">
            <w:pPr>
              <w:rPr>
                <w:rFonts w:eastAsia="Times New Roman" w:cs="Times New Roman"/>
              </w:rPr>
            </w:pPr>
            <w:r w:rsidRPr="00E806DF">
              <w:rPr>
                <w:rFonts w:eastAsia="Times New Roman" w:cs="Times New Roman"/>
              </w:rPr>
              <w:t>-0.000</w:t>
            </w:r>
          </w:p>
        </w:tc>
        <w:tc>
          <w:tcPr>
            <w:tcW w:w="1650" w:type="dxa"/>
          </w:tcPr>
          <w:p w14:paraId="2CA0D915" w14:textId="77777777" w:rsidR="00310E69" w:rsidRPr="00E806DF" w:rsidRDefault="00310E69" w:rsidP="00AC228D">
            <w:pPr>
              <w:rPr>
                <w:rFonts w:eastAsia="Times New Roman" w:cs="Times New Roman"/>
              </w:rPr>
            </w:pPr>
            <w:r w:rsidRPr="00E806DF">
              <w:rPr>
                <w:rFonts w:eastAsia="Times New Roman" w:cs="Times New Roman"/>
              </w:rPr>
              <w:t>-0.007</w:t>
            </w:r>
          </w:p>
        </w:tc>
        <w:tc>
          <w:tcPr>
            <w:tcW w:w="1650" w:type="dxa"/>
          </w:tcPr>
          <w:p w14:paraId="31B4B2E7" w14:textId="77777777" w:rsidR="00310E69" w:rsidRPr="00E806DF" w:rsidRDefault="00310E69" w:rsidP="00AC228D">
            <w:pPr>
              <w:rPr>
                <w:rFonts w:eastAsia="Times New Roman" w:cs="Times New Roman"/>
              </w:rPr>
            </w:pPr>
            <w:r w:rsidRPr="00E806DF">
              <w:rPr>
                <w:rFonts w:eastAsia="Times New Roman" w:cs="Times New Roman"/>
              </w:rPr>
              <w:t>0.015</w:t>
            </w:r>
          </w:p>
        </w:tc>
        <w:tc>
          <w:tcPr>
            <w:tcW w:w="1650" w:type="dxa"/>
          </w:tcPr>
          <w:p w14:paraId="7C400B33" w14:textId="77777777" w:rsidR="00310E69" w:rsidRPr="00E806DF" w:rsidRDefault="00310E69" w:rsidP="00AC228D">
            <w:pPr>
              <w:rPr>
                <w:rFonts w:eastAsia="Times New Roman" w:cs="Times New Roman"/>
              </w:rPr>
            </w:pPr>
            <w:r w:rsidRPr="00E806DF">
              <w:rPr>
                <w:rFonts w:eastAsia="Times New Roman" w:cs="Times New Roman"/>
              </w:rPr>
              <w:t>0.010</w:t>
            </w:r>
          </w:p>
        </w:tc>
      </w:tr>
      <w:tr w:rsidR="00310E69" w:rsidRPr="00E806DF" w14:paraId="05F0423B" w14:textId="77777777" w:rsidTr="00AC228D">
        <w:trPr>
          <w:trHeight w:val="286"/>
        </w:trPr>
        <w:tc>
          <w:tcPr>
            <w:tcW w:w="3060" w:type="dxa"/>
            <w:noWrap/>
            <w:vAlign w:val="center"/>
          </w:tcPr>
          <w:p w14:paraId="0E0EC72F" w14:textId="77777777" w:rsidR="00310E69" w:rsidRPr="00E806DF" w:rsidRDefault="00310E69" w:rsidP="00AC228D">
            <w:pPr>
              <w:rPr>
                <w:rFonts w:eastAsia="Times New Roman" w:cs="Times New Roman"/>
                <w:color w:val="000000"/>
              </w:rPr>
            </w:pPr>
          </w:p>
        </w:tc>
        <w:tc>
          <w:tcPr>
            <w:tcW w:w="1650" w:type="dxa"/>
          </w:tcPr>
          <w:p w14:paraId="67FC073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(0.64)</w:t>
            </w:r>
          </w:p>
        </w:tc>
        <w:tc>
          <w:tcPr>
            <w:tcW w:w="1650" w:type="dxa"/>
            <w:vAlign w:val="bottom"/>
          </w:tcPr>
          <w:p w14:paraId="4AAE1BE7" w14:textId="77777777" w:rsidR="00310E69" w:rsidRPr="00E806DF" w:rsidRDefault="00310E69" w:rsidP="00AC228D">
            <w:pPr>
              <w:rPr>
                <w:rFonts w:eastAsia="Times New Roman" w:cs="Times New Roman"/>
              </w:rPr>
            </w:pPr>
            <w:r w:rsidRPr="00E806DF">
              <w:rPr>
                <w:rFonts w:eastAsia="Times New Roman" w:cs="Times New Roman"/>
                <w:color w:val="000000"/>
              </w:rPr>
              <w:t>(0.46)</w:t>
            </w:r>
          </w:p>
        </w:tc>
        <w:tc>
          <w:tcPr>
            <w:tcW w:w="1650" w:type="dxa"/>
          </w:tcPr>
          <w:p w14:paraId="147152F9" w14:textId="77777777" w:rsidR="00310E69" w:rsidRPr="00E806DF" w:rsidRDefault="00310E69" w:rsidP="00AC228D">
            <w:pPr>
              <w:rPr>
                <w:rFonts w:eastAsia="Times New Roman" w:cs="Times New Roman"/>
              </w:rPr>
            </w:pPr>
            <w:r w:rsidRPr="00E806DF">
              <w:rPr>
                <w:rFonts w:eastAsia="Times New Roman" w:cs="Times New Roman"/>
              </w:rPr>
              <w:t>(0.98)</w:t>
            </w:r>
          </w:p>
        </w:tc>
        <w:tc>
          <w:tcPr>
            <w:tcW w:w="1650" w:type="dxa"/>
          </w:tcPr>
          <w:p w14:paraId="5A88DD11" w14:textId="77777777" w:rsidR="00310E69" w:rsidRPr="00E806DF" w:rsidRDefault="00310E69" w:rsidP="00AC228D">
            <w:pPr>
              <w:rPr>
                <w:rFonts w:eastAsia="Times New Roman" w:cs="Times New Roman"/>
              </w:rPr>
            </w:pPr>
            <w:r w:rsidRPr="00E806DF">
              <w:rPr>
                <w:rFonts w:eastAsia="Times New Roman" w:cs="Times New Roman"/>
              </w:rPr>
              <w:t>(0.68)</w:t>
            </w:r>
          </w:p>
        </w:tc>
        <w:tc>
          <w:tcPr>
            <w:tcW w:w="1650" w:type="dxa"/>
          </w:tcPr>
          <w:p w14:paraId="4F95C15F" w14:textId="77777777" w:rsidR="00310E69" w:rsidRPr="00E806DF" w:rsidRDefault="00310E69" w:rsidP="00AC228D">
            <w:pPr>
              <w:rPr>
                <w:rFonts w:eastAsia="Times New Roman" w:cs="Times New Roman"/>
              </w:rPr>
            </w:pPr>
            <w:r w:rsidRPr="00E806DF">
              <w:rPr>
                <w:rFonts w:eastAsia="Times New Roman" w:cs="Times New Roman"/>
              </w:rPr>
              <w:t>(0.24)</w:t>
            </w:r>
          </w:p>
        </w:tc>
        <w:tc>
          <w:tcPr>
            <w:tcW w:w="1650" w:type="dxa"/>
          </w:tcPr>
          <w:p w14:paraId="3F283E71" w14:textId="77777777" w:rsidR="00310E69" w:rsidRPr="00E806DF" w:rsidRDefault="00310E69" w:rsidP="00AC228D">
            <w:pPr>
              <w:rPr>
                <w:rFonts w:eastAsia="Times New Roman" w:cs="Times New Roman"/>
              </w:rPr>
            </w:pPr>
            <w:r w:rsidRPr="00E806DF">
              <w:rPr>
                <w:rFonts w:eastAsia="Times New Roman" w:cs="Times New Roman"/>
              </w:rPr>
              <w:t>(0.36)</w:t>
            </w:r>
          </w:p>
        </w:tc>
      </w:tr>
      <w:tr w:rsidR="00310E69" w:rsidRPr="00E806DF" w14:paraId="43DAB922" w14:textId="77777777" w:rsidTr="00AC228D">
        <w:trPr>
          <w:trHeight w:val="286"/>
        </w:trPr>
        <w:tc>
          <w:tcPr>
            <w:tcW w:w="3060" w:type="dxa"/>
            <w:noWrap/>
            <w:vAlign w:val="center"/>
          </w:tcPr>
          <w:p w14:paraId="6D29885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Log (Firm age)</w:t>
            </w:r>
          </w:p>
        </w:tc>
        <w:tc>
          <w:tcPr>
            <w:tcW w:w="1650" w:type="dxa"/>
          </w:tcPr>
          <w:p w14:paraId="6D60EA5D"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-0.001</w:t>
            </w:r>
          </w:p>
        </w:tc>
        <w:tc>
          <w:tcPr>
            <w:tcW w:w="1650" w:type="dxa"/>
            <w:vAlign w:val="bottom"/>
          </w:tcPr>
          <w:p w14:paraId="3A0BF3C9" w14:textId="77777777" w:rsidR="00310E69" w:rsidRPr="00E806DF" w:rsidRDefault="00310E69" w:rsidP="00AC228D">
            <w:pPr>
              <w:rPr>
                <w:rFonts w:eastAsia="Times New Roman" w:cs="Times New Roman"/>
              </w:rPr>
            </w:pPr>
            <w:r w:rsidRPr="00E806DF">
              <w:rPr>
                <w:rFonts w:eastAsia="Times New Roman" w:cs="Times New Roman"/>
                <w:color w:val="000000"/>
              </w:rPr>
              <w:t>-0.013</w:t>
            </w:r>
          </w:p>
        </w:tc>
        <w:tc>
          <w:tcPr>
            <w:tcW w:w="1650" w:type="dxa"/>
          </w:tcPr>
          <w:p w14:paraId="7794458D" w14:textId="77777777" w:rsidR="00310E69" w:rsidRPr="00E806DF" w:rsidRDefault="00310E69" w:rsidP="00AC228D">
            <w:pPr>
              <w:rPr>
                <w:rFonts w:eastAsia="Times New Roman" w:cs="Times New Roman"/>
              </w:rPr>
            </w:pPr>
            <w:r w:rsidRPr="00E806DF">
              <w:rPr>
                <w:rFonts w:eastAsia="Times New Roman" w:cs="Times New Roman"/>
              </w:rPr>
              <w:t>-0.003</w:t>
            </w:r>
          </w:p>
        </w:tc>
        <w:tc>
          <w:tcPr>
            <w:tcW w:w="1650" w:type="dxa"/>
          </w:tcPr>
          <w:p w14:paraId="0E3D22C5" w14:textId="77777777" w:rsidR="00310E69" w:rsidRPr="00E806DF" w:rsidRDefault="00310E69" w:rsidP="00AC228D">
            <w:pPr>
              <w:rPr>
                <w:rFonts w:eastAsia="Times New Roman" w:cs="Times New Roman"/>
              </w:rPr>
            </w:pPr>
            <w:r w:rsidRPr="00E806DF">
              <w:rPr>
                <w:rFonts w:eastAsia="Times New Roman" w:cs="Times New Roman"/>
              </w:rPr>
              <w:t>-0.022</w:t>
            </w:r>
          </w:p>
        </w:tc>
        <w:tc>
          <w:tcPr>
            <w:tcW w:w="1650" w:type="dxa"/>
          </w:tcPr>
          <w:p w14:paraId="5A6B8C72" w14:textId="77777777" w:rsidR="00310E69" w:rsidRPr="00E806DF" w:rsidRDefault="00310E69" w:rsidP="00AC228D">
            <w:pPr>
              <w:rPr>
                <w:rFonts w:eastAsia="Times New Roman" w:cs="Times New Roman"/>
              </w:rPr>
            </w:pPr>
            <w:r w:rsidRPr="00E806DF">
              <w:rPr>
                <w:rFonts w:eastAsia="Times New Roman" w:cs="Times New Roman"/>
              </w:rPr>
              <w:t>0.013</w:t>
            </w:r>
          </w:p>
        </w:tc>
        <w:tc>
          <w:tcPr>
            <w:tcW w:w="1650" w:type="dxa"/>
          </w:tcPr>
          <w:p w14:paraId="6AF7EA0C" w14:textId="77777777" w:rsidR="00310E69" w:rsidRPr="00E806DF" w:rsidRDefault="00310E69" w:rsidP="00AC228D">
            <w:pPr>
              <w:rPr>
                <w:rFonts w:eastAsia="Times New Roman" w:cs="Times New Roman"/>
              </w:rPr>
            </w:pPr>
            <w:r w:rsidRPr="00E806DF">
              <w:rPr>
                <w:rFonts w:eastAsia="Times New Roman" w:cs="Times New Roman"/>
              </w:rPr>
              <w:t>0.001</w:t>
            </w:r>
          </w:p>
        </w:tc>
      </w:tr>
      <w:tr w:rsidR="00310E69" w:rsidRPr="00E806DF" w14:paraId="0C471FCF" w14:textId="77777777" w:rsidTr="00AC228D">
        <w:trPr>
          <w:trHeight w:val="286"/>
        </w:trPr>
        <w:tc>
          <w:tcPr>
            <w:tcW w:w="3060" w:type="dxa"/>
            <w:noWrap/>
            <w:vAlign w:val="center"/>
          </w:tcPr>
          <w:p w14:paraId="38FD210C" w14:textId="77777777" w:rsidR="00310E69" w:rsidRPr="00E806DF" w:rsidRDefault="00310E69" w:rsidP="00AC228D">
            <w:pPr>
              <w:rPr>
                <w:rFonts w:eastAsia="Times New Roman" w:cs="Times New Roman"/>
                <w:color w:val="000000"/>
              </w:rPr>
            </w:pPr>
          </w:p>
        </w:tc>
        <w:tc>
          <w:tcPr>
            <w:tcW w:w="1650" w:type="dxa"/>
          </w:tcPr>
          <w:p w14:paraId="61E99F1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(0.95)</w:t>
            </w:r>
          </w:p>
        </w:tc>
        <w:tc>
          <w:tcPr>
            <w:tcW w:w="1650" w:type="dxa"/>
            <w:vAlign w:val="bottom"/>
          </w:tcPr>
          <w:p w14:paraId="5A889450" w14:textId="77777777" w:rsidR="00310E69" w:rsidRPr="00E806DF" w:rsidRDefault="00310E69" w:rsidP="00AC228D">
            <w:pPr>
              <w:rPr>
                <w:rFonts w:eastAsia="Times New Roman" w:cs="Times New Roman"/>
              </w:rPr>
            </w:pPr>
            <w:r w:rsidRPr="00E806DF">
              <w:rPr>
                <w:rFonts w:eastAsia="Times New Roman" w:cs="Times New Roman"/>
                <w:color w:val="000000"/>
              </w:rPr>
              <w:t>(0.50)</w:t>
            </w:r>
          </w:p>
        </w:tc>
        <w:tc>
          <w:tcPr>
            <w:tcW w:w="1650" w:type="dxa"/>
          </w:tcPr>
          <w:p w14:paraId="44AE96EE" w14:textId="77777777" w:rsidR="00310E69" w:rsidRPr="00E806DF" w:rsidRDefault="00310E69" w:rsidP="00AC228D">
            <w:pPr>
              <w:rPr>
                <w:rFonts w:eastAsia="Times New Roman" w:cs="Times New Roman"/>
              </w:rPr>
            </w:pPr>
            <w:r w:rsidRPr="00E806DF">
              <w:rPr>
                <w:rFonts w:eastAsia="Times New Roman" w:cs="Times New Roman"/>
              </w:rPr>
              <w:t>(0.87)</w:t>
            </w:r>
          </w:p>
        </w:tc>
        <w:tc>
          <w:tcPr>
            <w:tcW w:w="1650" w:type="dxa"/>
          </w:tcPr>
          <w:p w14:paraId="78E10871" w14:textId="77777777" w:rsidR="00310E69" w:rsidRPr="00E806DF" w:rsidRDefault="00310E69" w:rsidP="00AC228D">
            <w:pPr>
              <w:rPr>
                <w:rFonts w:eastAsia="Times New Roman" w:cs="Times New Roman"/>
              </w:rPr>
            </w:pPr>
            <w:r w:rsidRPr="00E806DF">
              <w:rPr>
                <w:rFonts w:eastAsia="Times New Roman" w:cs="Times New Roman"/>
              </w:rPr>
              <w:t>(0.35)</w:t>
            </w:r>
          </w:p>
        </w:tc>
        <w:tc>
          <w:tcPr>
            <w:tcW w:w="1650" w:type="dxa"/>
          </w:tcPr>
          <w:p w14:paraId="6C0DCB0A" w14:textId="77777777" w:rsidR="00310E69" w:rsidRPr="00E806DF" w:rsidRDefault="00310E69" w:rsidP="00AC228D">
            <w:pPr>
              <w:rPr>
                <w:rFonts w:eastAsia="Times New Roman" w:cs="Times New Roman"/>
              </w:rPr>
            </w:pPr>
            <w:r w:rsidRPr="00E806DF">
              <w:rPr>
                <w:rFonts w:eastAsia="Times New Roman" w:cs="Times New Roman"/>
              </w:rPr>
              <w:t>(0.48)</w:t>
            </w:r>
          </w:p>
        </w:tc>
        <w:tc>
          <w:tcPr>
            <w:tcW w:w="1650" w:type="dxa"/>
          </w:tcPr>
          <w:p w14:paraId="68331F5D" w14:textId="77777777" w:rsidR="00310E69" w:rsidRPr="00E806DF" w:rsidRDefault="00310E69" w:rsidP="00AC228D">
            <w:pPr>
              <w:rPr>
                <w:rFonts w:eastAsia="Times New Roman" w:cs="Times New Roman"/>
              </w:rPr>
            </w:pPr>
            <w:r w:rsidRPr="00E806DF">
              <w:rPr>
                <w:rFonts w:eastAsia="Times New Roman" w:cs="Times New Roman"/>
              </w:rPr>
              <w:t>(0.97)</w:t>
            </w:r>
          </w:p>
        </w:tc>
      </w:tr>
      <w:tr w:rsidR="00310E69" w:rsidRPr="00E806DF" w14:paraId="39E6814B" w14:textId="77777777" w:rsidTr="00AC228D">
        <w:trPr>
          <w:trHeight w:val="286"/>
        </w:trPr>
        <w:tc>
          <w:tcPr>
            <w:tcW w:w="3060" w:type="dxa"/>
            <w:noWrap/>
            <w:vAlign w:val="center"/>
          </w:tcPr>
          <w:p w14:paraId="1F9C06B1" w14:textId="77777777" w:rsidR="00310E69" w:rsidRPr="00E806DF" w:rsidRDefault="00310E69" w:rsidP="00AC228D">
            <w:pPr>
              <w:rPr>
                <w:rFonts w:cs="Times New Roman"/>
              </w:rPr>
            </w:pPr>
            <w:r w:rsidRPr="00E806DF">
              <w:rPr>
                <w:rFonts w:eastAsia="Times New Roman" w:cs="Times New Roman"/>
                <w:color w:val="000000"/>
              </w:rPr>
              <w:t>Log (board size)</w:t>
            </w:r>
          </w:p>
        </w:tc>
        <w:tc>
          <w:tcPr>
            <w:tcW w:w="1650" w:type="dxa"/>
          </w:tcPr>
          <w:p w14:paraId="3FB97A82" w14:textId="77777777" w:rsidR="00310E69" w:rsidRPr="00E806DF" w:rsidRDefault="00310E69" w:rsidP="00AC228D">
            <w:pPr>
              <w:rPr>
                <w:rFonts w:cs="Times New Roman"/>
              </w:rPr>
            </w:pPr>
            <w:r w:rsidRPr="00E806DF">
              <w:rPr>
                <w:rFonts w:cs="Times New Roman"/>
              </w:rPr>
              <w:t>0.030</w:t>
            </w:r>
          </w:p>
        </w:tc>
        <w:tc>
          <w:tcPr>
            <w:tcW w:w="1650" w:type="dxa"/>
            <w:vAlign w:val="bottom"/>
          </w:tcPr>
          <w:p w14:paraId="499DAEA2" w14:textId="77777777" w:rsidR="00310E69" w:rsidRPr="00E806DF" w:rsidRDefault="00310E69" w:rsidP="00AC228D">
            <w:pPr>
              <w:rPr>
                <w:rFonts w:eastAsia="Times New Roman" w:cs="Times New Roman"/>
              </w:rPr>
            </w:pPr>
            <w:r w:rsidRPr="00E806DF">
              <w:rPr>
                <w:rFonts w:cs="Times New Roman"/>
              </w:rPr>
              <w:t>0.041</w:t>
            </w:r>
          </w:p>
        </w:tc>
        <w:tc>
          <w:tcPr>
            <w:tcW w:w="1650" w:type="dxa"/>
          </w:tcPr>
          <w:p w14:paraId="41415BC9" w14:textId="77777777" w:rsidR="00310E69" w:rsidRPr="00E806DF" w:rsidRDefault="00310E69" w:rsidP="00AC228D">
            <w:pPr>
              <w:rPr>
                <w:rFonts w:eastAsia="Times New Roman" w:cs="Times New Roman"/>
              </w:rPr>
            </w:pPr>
            <w:r w:rsidRPr="00E806DF">
              <w:rPr>
                <w:rFonts w:eastAsia="Times New Roman" w:cs="Times New Roman"/>
              </w:rPr>
              <w:t>0.001</w:t>
            </w:r>
          </w:p>
        </w:tc>
        <w:tc>
          <w:tcPr>
            <w:tcW w:w="1650" w:type="dxa"/>
          </w:tcPr>
          <w:p w14:paraId="036B0D2F" w14:textId="77777777" w:rsidR="00310E69" w:rsidRPr="00E806DF" w:rsidRDefault="00310E69" w:rsidP="00AC228D">
            <w:pPr>
              <w:rPr>
                <w:rFonts w:eastAsia="Times New Roman" w:cs="Times New Roman"/>
              </w:rPr>
            </w:pPr>
            <w:r w:rsidRPr="00E806DF">
              <w:rPr>
                <w:rFonts w:eastAsia="Times New Roman" w:cs="Times New Roman"/>
              </w:rPr>
              <w:t>0.022</w:t>
            </w:r>
          </w:p>
        </w:tc>
        <w:tc>
          <w:tcPr>
            <w:tcW w:w="1650" w:type="dxa"/>
          </w:tcPr>
          <w:p w14:paraId="3CE56B69" w14:textId="77777777" w:rsidR="00310E69" w:rsidRPr="00E806DF" w:rsidRDefault="00310E69" w:rsidP="00AC228D">
            <w:pPr>
              <w:rPr>
                <w:rFonts w:eastAsia="Times New Roman" w:cs="Times New Roman"/>
              </w:rPr>
            </w:pPr>
            <w:r w:rsidRPr="00E806DF">
              <w:rPr>
                <w:rFonts w:eastAsia="Times New Roman" w:cs="Times New Roman"/>
              </w:rPr>
              <w:t>-0.059</w:t>
            </w:r>
          </w:p>
        </w:tc>
        <w:tc>
          <w:tcPr>
            <w:tcW w:w="1650" w:type="dxa"/>
          </w:tcPr>
          <w:p w14:paraId="485682D8" w14:textId="77777777" w:rsidR="00310E69" w:rsidRPr="00E806DF" w:rsidRDefault="00310E69" w:rsidP="00AC228D">
            <w:pPr>
              <w:rPr>
                <w:rFonts w:eastAsia="Times New Roman" w:cs="Times New Roman"/>
              </w:rPr>
            </w:pPr>
            <w:r w:rsidRPr="00E806DF">
              <w:rPr>
                <w:rFonts w:eastAsia="Times New Roman" w:cs="Times New Roman"/>
              </w:rPr>
              <w:t>-0.028</w:t>
            </w:r>
          </w:p>
        </w:tc>
      </w:tr>
      <w:tr w:rsidR="00310E69" w:rsidRPr="00E806DF" w14:paraId="22C227E1" w14:textId="77777777" w:rsidTr="00AC228D">
        <w:trPr>
          <w:trHeight w:val="286"/>
        </w:trPr>
        <w:tc>
          <w:tcPr>
            <w:tcW w:w="3060" w:type="dxa"/>
            <w:noWrap/>
            <w:vAlign w:val="center"/>
          </w:tcPr>
          <w:p w14:paraId="5AFAF881" w14:textId="77777777" w:rsidR="00310E69" w:rsidRPr="00E806DF" w:rsidRDefault="00310E69" w:rsidP="00AC228D">
            <w:pPr>
              <w:rPr>
                <w:rFonts w:eastAsia="Times New Roman" w:cs="Times New Roman"/>
                <w:color w:val="000000"/>
              </w:rPr>
            </w:pPr>
          </w:p>
        </w:tc>
        <w:tc>
          <w:tcPr>
            <w:tcW w:w="1650" w:type="dxa"/>
          </w:tcPr>
          <w:p w14:paraId="691C5A08"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(0.68)</w:t>
            </w:r>
          </w:p>
        </w:tc>
        <w:tc>
          <w:tcPr>
            <w:tcW w:w="1650" w:type="dxa"/>
            <w:vAlign w:val="bottom"/>
          </w:tcPr>
          <w:p w14:paraId="7FB6D7B1" w14:textId="77777777" w:rsidR="00310E69" w:rsidRPr="00E806DF" w:rsidRDefault="00310E69" w:rsidP="00AC228D">
            <w:pPr>
              <w:rPr>
                <w:rFonts w:eastAsia="Times New Roman" w:cs="Times New Roman"/>
              </w:rPr>
            </w:pPr>
            <w:r w:rsidRPr="00E806DF">
              <w:rPr>
                <w:rFonts w:eastAsia="Times New Roman" w:cs="Times New Roman"/>
                <w:color w:val="000000"/>
              </w:rPr>
              <w:t>(0.59)</w:t>
            </w:r>
          </w:p>
        </w:tc>
        <w:tc>
          <w:tcPr>
            <w:tcW w:w="1650" w:type="dxa"/>
          </w:tcPr>
          <w:p w14:paraId="247DABFF" w14:textId="77777777" w:rsidR="00310E69" w:rsidRPr="00E806DF" w:rsidRDefault="00310E69" w:rsidP="00AC228D">
            <w:pPr>
              <w:rPr>
                <w:rFonts w:eastAsia="Times New Roman" w:cs="Times New Roman"/>
              </w:rPr>
            </w:pPr>
            <w:r w:rsidRPr="00E806DF">
              <w:rPr>
                <w:rFonts w:eastAsia="Times New Roman" w:cs="Times New Roman"/>
              </w:rPr>
              <w:t>(0.99)</w:t>
            </w:r>
          </w:p>
        </w:tc>
        <w:tc>
          <w:tcPr>
            <w:tcW w:w="1650" w:type="dxa"/>
          </w:tcPr>
          <w:p w14:paraId="043C1182" w14:textId="77777777" w:rsidR="00310E69" w:rsidRPr="00E806DF" w:rsidRDefault="00310E69" w:rsidP="00AC228D">
            <w:pPr>
              <w:rPr>
                <w:rFonts w:eastAsia="Times New Roman" w:cs="Times New Roman"/>
              </w:rPr>
            </w:pPr>
            <w:r w:rsidRPr="00E806DF">
              <w:rPr>
                <w:rFonts w:eastAsia="Times New Roman" w:cs="Times New Roman"/>
              </w:rPr>
              <w:t>(0.81)</w:t>
            </w:r>
          </w:p>
        </w:tc>
        <w:tc>
          <w:tcPr>
            <w:tcW w:w="1650" w:type="dxa"/>
          </w:tcPr>
          <w:p w14:paraId="0F7860BA" w14:textId="77777777" w:rsidR="00310E69" w:rsidRPr="00E806DF" w:rsidRDefault="00310E69" w:rsidP="00AC228D">
            <w:pPr>
              <w:rPr>
                <w:rFonts w:eastAsia="Times New Roman" w:cs="Times New Roman"/>
              </w:rPr>
            </w:pPr>
            <w:r w:rsidRPr="00E806DF">
              <w:rPr>
                <w:rFonts w:eastAsia="Times New Roman" w:cs="Times New Roman"/>
              </w:rPr>
              <w:t>(0.37)</w:t>
            </w:r>
          </w:p>
        </w:tc>
        <w:tc>
          <w:tcPr>
            <w:tcW w:w="1650" w:type="dxa"/>
          </w:tcPr>
          <w:p w14:paraId="18237166" w14:textId="77777777" w:rsidR="00310E69" w:rsidRPr="00E806DF" w:rsidRDefault="00310E69" w:rsidP="00AC228D">
            <w:pPr>
              <w:rPr>
                <w:rFonts w:eastAsia="Times New Roman" w:cs="Times New Roman"/>
              </w:rPr>
            </w:pPr>
            <w:r w:rsidRPr="00E806DF">
              <w:rPr>
                <w:rFonts w:eastAsia="Times New Roman" w:cs="Times New Roman"/>
              </w:rPr>
              <w:t>(0.58)</w:t>
            </w:r>
          </w:p>
        </w:tc>
      </w:tr>
      <w:tr w:rsidR="00310E69" w:rsidRPr="00E806DF" w14:paraId="555D0F13" w14:textId="77777777" w:rsidTr="00AC228D">
        <w:trPr>
          <w:trHeight w:val="286"/>
        </w:trPr>
        <w:tc>
          <w:tcPr>
            <w:tcW w:w="3060" w:type="dxa"/>
            <w:noWrap/>
            <w:vAlign w:val="center"/>
          </w:tcPr>
          <w:p w14:paraId="0D80A3B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Founder CEO</w:t>
            </w:r>
          </w:p>
        </w:tc>
        <w:tc>
          <w:tcPr>
            <w:tcW w:w="1650" w:type="dxa"/>
          </w:tcPr>
          <w:p w14:paraId="1B14F660"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0.129</w:t>
            </w:r>
          </w:p>
        </w:tc>
        <w:tc>
          <w:tcPr>
            <w:tcW w:w="1650" w:type="dxa"/>
            <w:vAlign w:val="bottom"/>
          </w:tcPr>
          <w:p w14:paraId="0E3C8D61" w14:textId="77777777" w:rsidR="00310E69" w:rsidRPr="00E806DF" w:rsidRDefault="00310E69" w:rsidP="00AC228D">
            <w:pPr>
              <w:rPr>
                <w:rFonts w:eastAsia="Times New Roman" w:cs="Times New Roman"/>
              </w:rPr>
            </w:pPr>
            <w:r w:rsidRPr="00E806DF">
              <w:rPr>
                <w:rFonts w:eastAsia="Times New Roman" w:cs="Times New Roman"/>
                <w:color w:val="000000"/>
              </w:rPr>
              <w:t>0.105</w:t>
            </w:r>
          </w:p>
        </w:tc>
        <w:tc>
          <w:tcPr>
            <w:tcW w:w="1650" w:type="dxa"/>
          </w:tcPr>
          <w:p w14:paraId="4408872C" w14:textId="77777777" w:rsidR="00310E69" w:rsidRPr="00E806DF" w:rsidRDefault="00310E69" w:rsidP="00AC228D">
            <w:pPr>
              <w:rPr>
                <w:rFonts w:eastAsia="Times New Roman" w:cs="Times New Roman"/>
              </w:rPr>
            </w:pPr>
            <w:r w:rsidRPr="00E806DF">
              <w:rPr>
                <w:rFonts w:eastAsia="Times New Roman" w:cs="Times New Roman"/>
              </w:rPr>
              <w:t>0.071</w:t>
            </w:r>
          </w:p>
        </w:tc>
        <w:tc>
          <w:tcPr>
            <w:tcW w:w="1650" w:type="dxa"/>
          </w:tcPr>
          <w:p w14:paraId="16368106" w14:textId="77777777" w:rsidR="00310E69" w:rsidRPr="00E806DF" w:rsidRDefault="00310E69" w:rsidP="00AC228D">
            <w:pPr>
              <w:rPr>
                <w:rFonts w:eastAsia="Times New Roman" w:cs="Times New Roman"/>
              </w:rPr>
            </w:pPr>
            <w:r w:rsidRPr="00E806DF">
              <w:rPr>
                <w:rFonts w:eastAsia="Times New Roman" w:cs="Times New Roman"/>
              </w:rPr>
              <w:t>0.036</w:t>
            </w:r>
          </w:p>
        </w:tc>
        <w:tc>
          <w:tcPr>
            <w:tcW w:w="1650" w:type="dxa"/>
          </w:tcPr>
          <w:p w14:paraId="44007515" w14:textId="77777777" w:rsidR="00310E69" w:rsidRPr="00E806DF" w:rsidRDefault="00310E69" w:rsidP="00AC228D">
            <w:pPr>
              <w:rPr>
                <w:rFonts w:eastAsia="Times New Roman" w:cs="Times New Roman"/>
              </w:rPr>
            </w:pPr>
            <w:r w:rsidRPr="00E806DF">
              <w:rPr>
                <w:rFonts w:eastAsia="Times New Roman" w:cs="Times New Roman"/>
              </w:rPr>
              <w:t>0.066</w:t>
            </w:r>
          </w:p>
        </w:tc>
        <w:tc>
          <w:tcPr>
            <w:tcW w:w="1650" w:type="dxa"/>
          </w:tcPr>
          <w:p w14:paraId="60987F6B" w14:textId="77777777" w:rsidR="00310E69" w:rsidRPr="00E806DF" w:rsidRDefault="00310E69" w:rsidP="00AC228D">
            <w:pPr>
              <w:rPr>
                <w:rFonts w:eastAsia="Times New Roman" w:cs="Times New Roman"/>
              </w:rPr>
            </w:pPr>
            <w:r w:rsidRPr="00E806DF">
              <w:rPr>
                <w:rFonts w:eastAsia="Times New Roman" w:cs="Times New Roman"/>
              </w:rPr>
              <w:t>0.043</w:t>
            </w:r>
          </w:p>
        </w:tc>
      </w:tr>
      <w:tr w:rsidR="00310E69" w:rsidRPr="00E806DF" w14:paraId="16CBBD6F" w14:textId="77777777" w:rsidTr="00AC228D">
        <w:trPr>
          <w:trHeight w:val="286"/>
        </w:trPr>
        <w:tc>
          <w:tcPr>
            <w:tcW w:w="3060" w:type="dxa"/>
            <w:noWrap/>
            <w:vAlign w:val="center"/>
          </w:tcPr>
          <w:p w14:paraId="6E18389F" w14:textId="77777777" w:rsidR="00310E69" w:rsidRPr="00E806DF" w:rsidRDefault="00310E69" w:rsidP="00AC228D">
            <w:pPr>
              <w:rPr>
                <w:rFonts w:eastAsia="Times New Roman" w:cs="Times New Roman"/>
                <w:color w:val="000000"/>
              </w:rPr>
            </w:pPr>
          </w:p>
        </w:tc>
        <w:tc>
          <w:tcPr>
            <w:tcW w:w="1650" w:type="dxa"/>
          </w:tcPr>
          <w:p w14:paraId="32411B1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(0.37)</w:t>
            </w:r>
          </w:p>
        </w:tc>
        <w:tc>
          <w:tcPr>
            <w:tcW w:w="1650" w:type="dxa"/>
            <w:vAlign w:val="bottom"/>
          </w:tcPr>
          <w:p w14:paraId="06B9B1A8" w14:textId="77777777" w:rsidR="00310E69" w:rsidRPr="00E806DF" w:rsidRDefault="00310E69" w:rsidP="00AC228D">
            <w:pPr>
              <w:rPr>
                <w:rFonts w:eastAsia="Times New Roman" w:cs="Times New Roman"/>
              </w:rPr>
            </w:pPr>
            <w:r w:rsidRPr="00E806DF">
              <w:rPr>
                <w:rFonts w:eastAsia="Times New Roman" w:cs="Times New Roman"/>
                <w:color w:val="000000"/>
              </w:rPr>
              <w:t>(0.39)</w:t>
            </w:r>
          </w:p>
        </w:tc>
        <w:tc>
          <w:tcPr>
            <w:tcW w:w="1650" w:type="dxa"/>
          </w:tcPr>
          <w:p w14:paraId="1CE11B27" w14:textId="77777777" w:rsidR="00310E69" w:rsidRPr="00E806DF" w:rsidRDefault="00310E69" w:rsidP="00AC228D">
            <w:pPr>
              <w:rPr>
                <w:rFonts w:eastAsia="Times New Roman" w:cs="Times New Roman"/>
              </w:rPr>
            </w:pPr>
            <w:r w:rsidRPr="00E806DF">
              <w:rPr>
                <w:rFonts w:eastAsia="Times New Roman" w:cs="Times New Roman"/>
              </w:rPr>
              <w:t>(0.61)</w:t>
            </w:r>
          </w:p>
        </w:tc>
        <w:tc>
          <w:tcPr>
            <w:tcW w:w="1650" w:type="dxa"/>
          </w:tcPr>
          <w:p w14:paraId="02DB6596" w14:textId="77777777" w:rsidR="00310E69" w:rsidRPr="00E806DF" w:rsidRDefault="00310E69" w:rsidP="00AC228D">
            <w:pPr>
              <w:rPr>
                <w:rFonts w:eastAsia="Times New Roman" w:cs="Times New Roman"/>
              </w:rPr>
            </w:pPr>
            <w:r w:rsidRPr="00E806DF">
              <w:rPr>
                <w:rFonts w:eastAsia="Times New Roman" w:cs="Times New Roman"/>
              </w:rPr>
              <w:t>(0.76)</w:t>
            </w:r>
          </w:p>
        </w:tc>
        <w:tc>
          <w:tcPr>
            <w:tcW w:w="1650" w:type="dxa"/>
          </w:tcPr>
          <w:p w14:paraId="35D4EABC" w14:textId="77777777" w:rsidR="00310E69" w:rsidRPr="00E806DF" w:rsidRDefault="00310E69" w:rsidP="00AC228D">
            <w:pPr>
              <w:rPr>
                <w:rFonts w:eastAsia="Times New Roman" w:cs="Times New Roman"/>
              </w:rPr>
            </w:pPr>
            <w:r w:rsidRPr="00E806DF">
              <w:rPr>
                <w:rFonts w:eastAsia="Times New Roman" w:cs="Times New Roman"/>
              </w:rPr>
              <w:t>(0.36)</w:t>
            </w:r>
          </w:p>
        </w:tc>
        <w:tc>
          <w:tcPr>
            <w:tcW w:w="1650" w:type="dxa"/>
          </w:tcPr>
          <w:p w14:paraId="443DED77" w14:textId="77777777" w:rsidR="00310E69" w:rsidRPr="00E806DF" w:rsidRDefault="00310E69" w:rsidP="00AC228D">
            <w:pPr>
              <w:rPr>
                <w:rFonts w:eastAsia="Times New Roman" w:cs="Times New Roman"/>
              </w:rPr>
            </w:pPr>
            <w:r w:rsidRPr="00E806DF">
              <w:rPr>
                <w:rFonts w:eastAsia="Times New Roman" w:cs="Times New Roman"/>
              </w:rPr>
              <w:t>(0.52)</w:t>
            </w:r>
          </w:p>
        </w:tc>
      </w:tr>
      <w:tr w:rsidR="00310E69" w:rsidRPr="00E806DF" w14:paraId="6DBD509A" w14:textId="77777777" w:rsidTr="00AC228D">
        <w:trPr>
          <w:trHeight w:val="286"/>
        </w:trPr>
        <w:tc>
          <w:tcPr>
            <w:tcW w:w="3060" w:type="dxa"/>
            <w:noWrap/>
            <w:vAlign w:val="center"/>
          </w:tcPr>
          <w:p w14:paraId="212EFE94" w14:textId="77777777" w:rsidR="00310E69" w:rsidRPr="00E806DF" w:rsidRDefault="00310E69" w:rsidP="00AC228D">
            <w:pPr>
              <w:rPr>
                <w:rFonts w:cs="Times New Roman"/>
              </w:rPr>
            </w:pPr>
            <w:r w:rsidRPr="00E806DF">
              <w:rPr>
                <w:rFonts w:eastAsia="Times New Roman" w:cs="Times New Roman"/>
                <w:color w:val="000000"/>
              </w:rPr>
              <w:t>Post 2001 period</w:t>
            </w:r>
          </w:p>
        </w:tc>
        <w:tc>
          <w:tcPr>
            <w:tcW w:w="1650" w:type="dxa"/>
          </w:tcPr>
          <w:p w14:paraId="22E93089" w14:textId="77777777" w:rsidR="00310E69" w:rsidRPr="00E806DF" w:rsidRDefault="00310E69" w:rsidP="00AC228D">
            <w:pPr>
              <w:rPr>
                <w:rFonts w:cs="Times New Roman"/>
              </w:rPr>
            </w:pPr>
            <w:r w:rsidRPr="00E806DF">
              <w:rPr>
                <w:rFonts w:cs="Times New Roman"/>
              </w:rPr>
              <w:t>-0.026</w:t>
            </w:r>
          </w:p>
        </w:tc>
        <w:tc>
          <w:tcPr>
            <w:tcW w:w="1650" w:type="dxa"/>
            <w:vAlign w:val="bottom"/>
          </w:tcPr>
          <w:p w14:paraId="66F7B728" w14:textId="77777777" w:rsidR="00310E69" w:rsidRPr="00E806DF" w:rsidRDefault="00310E69" w:rsidP="00AC228D">
            <w:pPr>
              <w:rPr>
                <w:rFonts w:eastAsia="Times New Roman" w:cs="Times New Roman"/>
              </w:rPr>
            </w:pPr>
            <w:r w:rsidRPr="00E806DF">
              <w:rPr>
                <w:rFonts w:cs="Times New Roman"/>
              </w:rPr>
              <w:t>-0.042</w:t>
            </w:r>
          </w:p>
        </w:tc>
        <w:tc>
          <w:tcPr>
            <w:tcW w:w="1650" w:type="dxa"/>
          </w:tcPr>
          <w:p w14:paraId="483A6CFF" w14:textId="77777777" w:rsidR="00310E69" w:rsidRPr="00E806DF" w:rsidRDefault="00310E69" w:rsidP="00AC228D">
            <w:pPr>
              <w:rPr>
                <w:rFonts w:eastAsia="Times New Roman" w:cs="Times New Roman"/>
              </w:rPr>
            </w:pPr>
            <w:r w:rsidRPr="00E806DF">
              <w:rPr>
                <w:rFonts w:eastAsia="Times New Roman" w:cs="Times New Roman"/>
              </w:rPr>
              <w:t>-0.003</w:t>
            </w:r>
          </w:p>
        </w:tc>
        <w:tc>
          <w:tcPr>
            <w:tcW w:w="1650" w:type="dxa"/>
          </w:tcPr>
          <w:p w14:paraId="047448F5" w14:textId="77777777" w:rsidR="00310E69" w:rsidRPr="00E806DF" w:rsidRDefault="00310E69" w:rsidP="00AC228D">
            <w:pPr>
              <w:rPr>
                <w:rFonts w:eastAsia="Times New Roman" w:cs="Times New Roman"/>
              </w:rPr>
            </w:pPr>
            <w:r w:rsidRPr="00E806DF">
              <w:rPr>
                <w:rFonts w:eastAsia="Times New Roman" w:cs="Times New Roman"/>
              </w:rPr>
              <w:t>-0.028</w:t>
            </w:r>
          </w:p>
        </w:tc>
        <w:tc>
          <w:tcPr>
            <w:tcW w:w="1650" w:type="dxa"/>
          </w:tcPr>
          <w:p w14:paraId="7C1F9C11" w14:textId="77777777" w:rsidR="00310E69" w:rsidRPr="00E806DF" w:rsidRDefault="00310E69" w:rsidP="00AC228D">
            <w:pPr>
              <w:rPr>
                <w:rFonts w:eastAsia="Times New Roman" w:cs="Times New Roman"/>
              </w:rPr>
            </w:pPr>
            <w:r w:rsidRPr="00E806DF">
              <w:rPr>
                <w:rFonts w:eastAsia="Times New Roman" w:cs="Times New Roman"/>
              </w:rPr>
              <w:t>-0.010</w:t>
            </w:r>
          </w:p>
        </w:tc>
        <w:tc>
          <w:tcPr>
            <w:tcW w:w="1650" w:type="dxa"/>
          </w:tcPr>
          <w:p w14:paraId="63B339CD" w14:textId="77777777" w:rsidR="00310E69" w:rsidRPr="00E806DF" w:rsidRDefault="00310E69" w:rsidP="00AC228D">
            <w:pPr>
              <w:rPr>
                <w:rFonts w:eastAsia="Times New Roman" w:cs="Times New Roman"/>
              </w:rPr>
            </w:pPr>
            <w:r w:rsidRPr="00E806DF">
              <w:rPr>
                <w:rFonts w:eastAsia="Times New Roman" w:cs="Times New Roman"/>
              </w:rPr>
              <w:t>-0.025</w:t>
            </w:r>
          </w:p>
        </w:tc>
      </w:tr>
      <w:tr w:rsidR="00310E69" w:rsidRPr="00E806DF" w14:paraId="74C6EBEB" w14:textId="77777777" w:rsidTr="00AC228D">
        <w:trPr>
          <w:trHeight w:val="286"/>
        </w:trPr>
        <w:tc>
          <w:tcPr>
            <w:tcW w:w="3060" w:type="dxa"/>
            <w:noWrap/>
            <w:vAlign w:val="center"/>
          </w:tcPr>
          <w:p w14:paraId="12CA09B3" w14:textId="77777777" w:rsidR="00310E69" w:rsidRPr="00E806DF" w:rsidRDefault="00310E69" w:rsidP="00AC228D">
            <w:pPr>
              <w:rPr>
                <w:rFonts w:eastAsia="Times New Roman" w:cs="Times New Roman"/>
                <w:color w:val="000000"/>
              </w:rPr>
            </w:pPr>
          </w:p>
        </w:tc>
        <w:tc>
          <w:tcPr>
            <w:tcW w:w="1650" w:type="dxa"/>
          </w:tcPr>
          <w:p w14:paraId="6BE2E547"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(0.49)</w:t>
            </w:r>
          </w:p>
        </w:tc>
        <w:tc>
          <w:tcPr>
            <w:tcW w:w="1650" w:type="dxa"/>
            <w:vAlign w:val="bottom"/>
          </w:tcPr>
          <w:p w14:paraId="7A82B90B" w14:textId="77777777" w:rsidR="00310E69" w:rsidRPr="00E806DF" w:rsidRDefault="00310E69" w:rsidP="00AC228D">
            <w:pPr>
              <w:rPr>
                <w:rFonts w:eastAsia="Times New Roman" w:cs="Times New Roman"/>
              </w:rPr>
            </w:pPr>
            <w:r w:rsidRPr="00E806DF">
              <w:rPr>
                <w:rFonts w:eastAsia="Times New Roman" w:cs="Times New Roman"/>
                <w:color w:val="000000"/>
              </w:rPr>
              <w:t>(0.26)</w:t>
            </w:r>
          </w:p>
        </w:tc>
        <w:tc>
          <w:tcPr>
            <w:tcW w:w="1650" w:type="dxa"/>
          </w:tcPr>
          <w:p w14:paraId="0401DCB3" w14:textId="77777777" w:rsidR="00310E69" w:rsidRPr="00E806DF" w:rsidRDefault="00310E69" w:rsidP="00AC228D">
            <w:pPr>
              <w:rPr>
                <w:rFonts w:eastAsia="Times New Roman" w:cs="Times New Roman"/>
              </w:rPr>
            </w:pPr>
            <w:r w:rsidRPr="00E806DF">
              <w:rPr>
                <w:rFonts w:eastAsia="Times New Roman" w:cs="Times New Roman"/>
              </w:rPr>
              <w:t>(0.95)</w:t>
            </w:r>
          </w:p>
        </w:tc>
        <w:tc>
          <w:tcPr>
            <w:tcW w:w="1650" w:type="dxa"/>
          </w:tcPr>
          <w:p w14:paraId="567C82B0" w14:textId="77777777" w:rsidR="00310E69" w:rsidRPr="00E806DF" w:rsidRDefault="00310E69" w:rsidP="00AC228D">
            <w:pPr>
              <w:rPr>
                <w:rFonts w:eastAsia="Times New Roman" w:cs="Times New Roman"/>
              </w:rPr>
            </w:pPr>
            <w:r w:rsidRPr="00E806DF">
              <w:rPr>
                <w:rFonts w:eastAsia="Times New Roman" w:cs="Times New Roman"/>
              </w:rPr>
              <w:t>(0.54)</w:t>
            </w:r>
          </w:p>
        </w:tc>
        <w:tc>
          <w:tcPr>
            <w:tcW w:w="1650" w:type="dxa"/>
          </w:tcPr>
          <w:p w14:paraId="01AE749B" w14:textId="77777777" w:rsidR="00310E69" w:rsidRPr="00E806DF" w:rsidRDefault="00310E69" w:rsidP="00AC228D">
            <w:pPr>
              <w:rPr>
                <w:rFonts w:eastAsia="Times New Roman" w:cs="Times New Roman"/>
              </w:rPr>
            </w:pPr>
            <w:r w:rsidRPr="00E806DF">
              <w:rPr>
                <w:rFonts w:eastAsia="Times New Roman" w:cs="Times New Roman"/>
              </w:rPr>
              <w:t>(0.78)</w:t>
            </w:r>
          </w:p>
        </w:tc>
        <w:tc>
          <w:tcPr>
            <w:tcW w:w="1650" w:type="dxa"/>
          </w:tcPr>
          <w:p w14:paraId="1CBC098B" w14:textId="77777777" w:rsidR="00310E69" w:rsidRPr="00E806DF" w:rsidRDefault="00310E69" w:rsidP="00AC228D">
            <w:pPr>
              <w:rPr>
                <w:rFonts w:eastAsia="Times New Roman" w:cs="Times New Roman"/>
              </w:rPr>
            </w:pPr>
            <w:r w:rsidRPr="00E806DF">
              <w:rPr>
                <w:rFonts w:eastAsia="Times New Roman" w:cs="Times New Roman"/>
              </w:rPr>
              <w:t>(0.39)</w:t>
            </w:r>
          </w:p>
        </w:tc>
      </w:tr>
      <w:tr w:rsidR="00310E69" w:rsidRPr="00E806DF" w14:paraId="5088417B" w14:textId="77777777" w:rsidTr="00AC228D">
        <w:trPr>
          <w:trHeight w:val="286"/>
        </w:trPr>
        <w:tc>
          <w:tcPr>
            <w:tcW w:w="3060" w:type="dxa"/>
            <w:noWrap/>
            <w:vAlign w:val="center"/>
          </w:tcPr>
          <w:p w14:paraId="0E557FB9" w14:textId="77777777" w:rsidR="00310E69" w:rsidRPr="00E806DF" w:rsidRDefault="00310E69" w:rsidP="00AC228D">
            <w:pPr>
              <w:rPr>
                <w:rFonts w:cs="Times New Roman"/>
              </w:rPr>
            </w:pPr>
            <w:r w:rsidRPr="00E806DF">
              <w:rPr>
                <w:rFonts w:eastAsia="Times New Roman" w:cs="Times New Roman"/>
                <w:color w:val="000000"/>
              </w:rPr>
              <w:t>Firm risk</w:t>
            </w:r>
          </w:p>
        </w:tc>
        <w:tc>
          <w:tcPr>
            <w:tcW w:w="1650" w:type="dxa"/>
          </w:tcPr>
          <w:p w14:paraId="01119EA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1.534</w:t>
            </w:r>
          </w:p>
        </w:tc>
        <w:tc>
          <w:tcPr>
            <w:tcW w:w="1650" w:type="dxa"/>
            <w:vAlign w:val="bottom"/>
          </w:tcPr>
          <w:p w14:paraId="1C00E462" w14:textId="77777777" w:rsidR="00310E69" w:rsidRPr="00E806DF" w:rsidRDefault="00310E69" w:rsidP="00AC228D">
            <w:pPr>
              <w:rPr>
                <w:rFonts w:eastAsia="Times New Roman" w:cs="Times New Roman"/>
              </w:rPr>
            </w:pPr>
            <w:r w:rsidRPr="00E806DF">
              <w:rPr>
                <w:rFonts w:eastAsia="Times New Roman" w:cs="Times New Roman"/>
                <w:color w:val="000000"/>
              </w:rPr>
              <w:t>1.823</w:t>
            </w:r>
          </w:p>
        </w:tc>
        <w:tc>
          <w:tcPr>
            <w:tcW w:w="1650" w:type="dxa"/>
          </w:tcPr>
          <w:p w14:paraId="69464A68" w14:textId="77777777" w:rsidR="00310E69" w:rsidRPr="00E806DF" w:rsidRDefault="00310E69" w:rsidP="00AC228D">
            <w:pPr>
              <w:rPr>
                <w:rFonts w:eastAsia="Times New Roman" w:cs="Times New Roman"/>
              </w:rPr>
            </w:pPr>
            <w:r w:rsidRPr="00E806DF">
              <w:rPr>
                <w:rFonts w:eastAsia="Times New Roman" w:cs="Times New Roman"/>
              </w:rPr>
              <w:t>-0.086</w:t>
            </w:r>
          </w:p>
        </w:tc>
        <w:tc>
          <w:tcPr>
            <w:tcW w:w="1650" w:type="dxa"/>
          </w:tcPr>
          <w:p w14:paraId="48A17613" w14:textId="77777777" w:rsidR="00310E69" w:rsidRPr="00E806DF" w:rsidRDefault="00310E69" w:rsidP="00AC228D">
            <w:pPr>
              <w:rPr>
                <w:rFonts w:eastAsia="Times New Roman" w:cs="Times New Roman"/>
              </w:rPr>
            </w:pPr>
            <w:r w:rsidRPr="00E806DF">
              <w:rPr>
                <w:rFonts w:eastAsia="Times New Roman" w:cs="Times New Roman"/>
              </w:rPr>
              <w:t>0.491</w:t>
            </w:r>
          </w:p>
        </w:tc>
        <w:tc>
          <w:tcPr>
            <w:tcW w:w="1650" w:type="dxa"/>
          </w:tcPr>
          <w:p w14:paraId="753B837A" w14:textId="77777777" w:rsidR="00310E69" w:rsidRPr="00E806DF" w:rsidRDefault="00310E69" w:rsidP="00AC228D">
            <w:pPr>
              <w:rPr>
                <w:rFonts w:eastAsia="Times New Roman" w:cs="Times New Roman"/>
              </w:rPr>
            </w:pPr>
            <w:r w:rsidRPr="00E806DF">
              <w:rPr>
                <w:rFonts w:eastAsia="Times New Roman" w:cs="Times New Roman"/>
              </w:rPr>
              <w:t>1.234</w:t>
            </w:r>
          </w:p>
        </w:tc>
        <w:tc>
          <w:tcPr>
            <w:tcW w:w="1650" w:type="dxa"/>
          </w:tcPr>
          <w:p w14:paraId="072FD197" w14:textId="77777777" w:rsidR="00310E69" w:rsidRPr="00E806DF" w:rsidRDefault="00310E69" w:rsidP="00AC228D">
            <w:pPr>
              <w:rPr>
                <w:rFonts w:eastAsia="Times New Roman" w:cs="Times New Roman"/>
              </w:rPr>
            </w:pPr>
            <w:r w:rsidRPr="00E806DF">
              <w:rPr>
                <w:rFonts w:eastAsia="Times New Roman" w:cs="Times New Roman"/>
              </w:rPr>
              <w:t>1.116</w:t>
            </w:r>
          </w:p>
        </w:tc>
      </w:tr>
      <w:tr w:rsidR="00310E69" w:rsidRPr="00E806DF" w14:paraId="4A640D37" w14:textId="77777777" w:rsidTr="00AC228D">
        <w:trPr>
          <w:trHeight w:val="286"/>
        </w:trPr>
        <w:tc>
          <w:tcPr>
            <w:tcW w:w="3060" w:type="dxa"/>
            <w:noWrap/>
            <w:vAlign w:val="center"/>
          </w:tcPr>
          <w:p w14:paraId="1644EB4C" w14:textId="77777777" w:rsidR="00310E69" w:rsidRPr="00E806DF" w:rsidRDefault="00310E69" w:rsidP="00AC228D">
            <w:pPr>
              <w:rPr>
                <w:rFonts w:eastAsia="Times New Roman" w:cs="Times New Roman"/>
                <w:color w:val="000000"/>
              </w:rPr>
            </w:pPr>
          </w:p>
        </w:tc>
        <w:tc>
          <w:tcPr>
            <w:tcW w:w="1650" w:type="dxa"/>
          </w:tcPr>
          <w:p w14:paraId="6D036D64"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(0.48)</w:t>
            </w:r>
          </w:p>
        </w:tc>
        <w:tc>
          <w:tcPr>
            <w:tcW w:w="1650" w:type="dxa"/>
            <w:vAlign w:val="bottom"/>
          </w:tcPr>
          <w:p w14:paraId="37888AAB" w14:textId="77777777" w:rsidR="00310E69" w:rsidRPr="00E806DF" w:rsidRDefault="00310E69" w:rsidP="00AC228D">
            <w:pPr>
              <w:rPr>
                <w:rFonts w:eastAsia="Times New Roman" w:cs="Times New Roman"/>
              </w:rPr>
            </w:pPr>
            <w:r w:rsidRPr="00E806DF">
              <w:rPr>
                <w:rFonts w:eastAsia="Times New Roman" w:cs="Times New Roman"/>
                <w:color w:val="000000"/>
              </w:rPr>
              <w:t>(0.41)</w:t>
            </w:r>
          </w:p>
        </w:tc>
        <w:tc>
          <w:tcPr>
            <w:tcW w:w="1650" w:type="dxa"/>
          </w:tcPr>
          <w:p w14:paraId="0C3C86FC" w14:textId="77777777" w:rsidR="00310E69" w:rsidRPr="00E806DF" w:rsidRDefault="00310E69" w:rsidP="00AC228D">
            <w:pPr>
              <w:rPr>
                <w:rFonts w:eastAsia="Times New Roman" w:cs="Times New Roman"/>
              </w:rPr>
            </w:pPr>
            <w:r w:rsidRPr="00E806DF">
              <w:rPr>
                <w:rFonts w:eastAsia="Times New Roman" w:cs="Times New Roman"/>
              </w:rPr>
              <w:t>(0.96)</w:t>
            </w:r>
          </w:p>
        </w:tc>
        <w:tc>
          <w:tcPr>
            <w:tcW w:w="1650" w:type="dxa"/>
          </w:tcPr>
          <w:p w14:paraId="09132241" w14:textId="77777777" w:rsidR="00310E69" w:rsidRPr="00E806DF" w:rsidRDefault="00310E69" w:rsidP="00AC228D">
            <w:pPr>
              <w:rPr>
                <w:rFonts w:eastAsia="Times New Roman" w:cs="Times New Roman"/>
              </w:rPr>
            </w:pPr>
            <w:r w:rsidRPr="00E806DF">
              <w:rPr>
                <w:rFonts w:eastAsia="Times New Roman" w:cs="Times New Roman"/>
              </w:rPr>
              <w:t>(0.80)</w:t>
            </w:r>
          </w:p>
        </w:tc>
        <w:tc>
          <w:tcPr>
            <w:tcW w:w="1650" w:type="dxa"/>
          </w:tcPr>
          <w:p w14:paraId="3E15CDA3" w14:textId="77777777" w:rsidR="00310E69" w:rsidRPr="00E806DF" w:rsidRDefault="00310E69" w:rsidP="00AC228D">
            <w:pPr>
              <w:rPr>
                <w:rFonts w:eastAsia="Times New Roman" w:cs="Times New Roman"/>
              </w:rPr>
            </w:pPr>
            <w:r w:rsidRPr="00E806DF">
              <w:rPr>
                <w:rFonts w:eastAsia="Times New Roman" w:cs="Times New Roman"/>
              </w:rPr>
              <w:t>(0.54)</w:t>
            </w:r>
          </w:p>
        </w:tc>
        <w:tc>
          <w:tcPr>
            <w:tcW w:w="1650" w:type="dxa"/>
          </w:tcPr>
          <w:p w14:paraId="657EBEA1" w14:textId="77777777" w:rsidR="00310E69" w:rsidRPr="00E806DF" w:rsidRDefault="00310E69" w:rsidP="00AC228D">
            <w:pPr>
              <w:rPr>
                <w:rFonts w:eastAsia="Times New Roman" w:cs="Times New Roman"/>
              </w:rPr>
            </w:pPr>
            <w:r w:rsidRPr="00E806DF">
              <w:rPr>
                <w:rFonts w:eastAsia="Times New Roman" w:cs="Times New Roman"/>
              </w:rPr>
              <w:t>(0.58)</w:t>
            </w:r>
          </w:p>
        </w:tc>
      </w:tr>
      <w:tr w:rsidR="00310E69" w:rsidRPr="00E806DF" w14:paraId="073A8164" w14:textId="77777777" w:rsidTr="00AC228D">
        <w:trPr>
          <w:trHeight w:val="286"/>
        </w:trPr>
        <w:tc>
          <w:tcPr>
            <w:tcW w:w="3060" w:type="dxa"/>
            <w:noWrap/>
            <w:vAlign w:val="center"/>
          </w:tcPr>
          <w:p w14:paraId="7B5BD1F1" w14:textId="77777777" w:rsidR="00310E69" w:rsidRPr="00E806DF" w:rsidRDefault="00310E69" w:rsidP="00AC228D">
            <w:pPr>
              <w:rPr>
                <w:rFonts w:cs="Times New Roman"/>
              </w:rPr>
            </w:pPr>
            <w:r w:rsidRPr="00E806DF">
              <w:rPr>
                <w:rFonts w:eastAsia="Times New Roman" w:cs="Times New Roman"/>
                <w:color w:val="000000"/>
              </w:rPr>
              <w:t>Log (New CEO age)</w:t>
            </w:r>
          </w:p>
        </w:tc>
        <w:tc>
          <w:tcPr>
            <w:tcW w:w="1650" w:type="dxa"/>
          </w:tcPr>
          <w:p w14:paraId="0C91F806"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-0.133</w:t>
            </w:r>
          </w:p>
        </w:tc>
        <w:tc>
          <w:tcPr>
            <w:tcW w:w="1650" w:type="dxa"/>
            <w:vAlign w:val="bottom"/>
          </w:tcPr>
          <w:p w14:paraId="56E4C031" w14:textId="77777777" w:rsidR="00310E69" w:rsidRPr="00E806DF" w:rsidRDefault="00310E69" w:rsidP="00AC228D">
            <w:pPr>
              <w:rPr>
                <w:rFonts w:eastAsia="Times New Roman" w:cs="Times New Roman"/>
                <w:b/>
              </w:rPr>
            </w:pPr>
            <w:r w:rsidRPr="00E806DF">
              <w:rPr>
                <w:rFonts w:eastAsia="Times New Roman" w:cs="Times New Roman"/>
                <w:b/>
                <w:color w:val="000000"/>
              </w:rPr>
              <w:t>-0.179**</w:t>
            </w:r>
          </w:p>
        </w:tc>
        <w:tc>
          <w:tcPr>
            <w:tcW w:w="1650" w:type="dxa"/>
          </w:tcPr>
          <w:p w14:paraId="20ADF29E" w14:textId="77777777" w:rsidR="00310E69" w:rsidRPr="00E806DF" w:rsidRDefault="00310E69" w:rsidP="00AC228D">
            <w:pPr>
              <w:rPr>
                <w:rFonts w:eastAsia="Times New Roman" w:cs="Times New Roman"/>
              </w:rPr>
            </w:pPr>
            <w:r w:rsidRPr="00E806DF">
              <w:rPr>
                <w:rFonts w:eastAsia="Times New Roman" w:cs="Times New Roman"/>
              </w:rPr>
              <w:t>-0.161</w:t>
            </w:r>
          </w:p>
        </w:tc>
        <w:tc>
          <w:tcPr>
            <w:tcW w:w="1650" w:type="dxa"/>
          </w:tcPr>
          <w:p w14:paraId="4C415091" w14:textId="77777777" w:rsidR="00310E69" w:rsidRPr="00E806DF" w:rsidRDefault="00310E69" w:rsidP="00AC228D">
            <w:pPr>
              <w:rPr>
                <w:rFonts w:eastAsia="Times New Roman" w:cs="Times New Roman"/>
                <w:b/>
              </w:rPr>
            </w:pPr>
            <w:r w:rsidRPr="00E806DF">
              <w:rPr>
                <w:rFonts w:eastAsia="Times New Roman" w:cs="Times New Roman"/>
                <w:b/>
              </w:rPr>
              <w:t>-0.230*</w:t>
            </w:r>
          </w:p>
        </w:tc>
        <w:tc>
          <w:tcPr>
            <w:tcW w:w="1650" w:type="dxa"/>
          </w:tcPr>
          <w:p w14:paraId="00BCBB39" w14:textId="77777777" w:rsidR="00310E69" w:rsidRPr="00E806DF" w:rsidRDefault="00310E69" w:rsidP="00AC228D">
            <w:pPr>
              <w:rPr>
                <w:rFonts w:eastAsia="Times New Roman" w:cs="Times New Roman"/>
              </w:rPr>
            </w:pPr>
            <w:r w:rsidRPr="00E806DF">
              <w:rPr>
                <w:rFonts w:eastAsia="Times New Roman" w:cs="Times New Roman"/>
              </w:rPr>
              <w:t>-0.080</w:t>
            </w:r>
          </w:p>
        </w:tc>
        <w:tc>
          <w:tcPr>
            <w:tcW w:w="1650" w:type="dxa"/>
          </w:tcPr>
          <w:p w14:paraId="63672670" w14:textId="77777777" w:rsidR="00310E69" w:rsidRPr="00E806DF" w:rsidRDefault="00310E69" w:rsidP="00AC228D">
            <w:pPr>
              <w:rPr>
                <w:rFonts w:eastAsia="Times New Roman" w:cs="Times New Roman"/>
                <w:b/>
              </w:rPr>
            </w:pPr>
            <w:r w:rsidRPr="00E806DF">
              <w:rPr>
                <w:rFonts w:eastAsia="Times New Roman" w:cs="Times New Roman"/>
                <w:b/>
              </w:rPr>
              <w:t>-0.141**</w:t>
            </w:r>
          </w:p>
        </w:tc>
      </w:tr>
      <w:tr w:rsidR="00310E69" w:rsidRPr="00E806DF" w14:paraId="06B0C314" w14:textId="77777777" w:rsidTr="00AC228D">
        <w:trPr>
          <w:trHeight w:val="286"/>
        </w:trPr>
        <w:tc>
          <w:tcPr>
            <w:tcW w:w="3060" w:type="dxa"/>
            <w:noWrap/>
            <w:vAlign w:val="center"/>
          </w:tcPr>
          <w:p w14:paraId="6A828B14" w14:textId="77777777" w:rsidR="00310E69" w:rsidRPr="00E806DF" w:rsidRDefault="00310E69" w:rsidP="00AC228D">
            <w:pPr>
              <w:rPr>
                <w:rFonts w:eastAsia="Times New Roman" w:cs="Times New Roman"/>
                <w:color w:val="000000"/>
              </w:rPr>
            </w:pPr>
          </w:p>
        </w:tc>
        <w:tc>
          <w:tcPr>
            <w:tcW w:w="1650" w:type="dxa"/>
          </w:tcPr>
          <w:p w14:paraId="2D1E6F7C"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(0.11)</w:t>
            </w:r>
          </w:p>
        </w:tc>
        <w:tc>
          <w:tcPr>
            <w:tcW w:w="1650" w:type="dxa"/>
            <w:vAlign w:val="bottom"/>
          </w:tcPr>
          <w:p w14:paraId="03A7AD23" w14:textId="77777777" w:rsidR="00310E69" w:rsidRPr="00E806DF" w:rsidRDefault="00310E69" w:rsidP="00AC228D">
            <w:pPr>
              <w:rPr>
                <w:rFonts w:eastAsia="Times New Roman" w:cs="Times New Roman"/>
              </w:rPr>
            </w:pPr>
            <w:r w:rsidRPr="00E806DF">
              <w:rPr>
                <w:rFonts w:eastAsia="Times New Roman" w:cs="Times New Roman"/>
                <w:color w:val="000000"/>
              </w:rPr>
              <w:t>(0.05)</w:t>
            </w:r>
          </w:p>
        </w:tc>
        <w:tc>
          <w:tcPr>
            <w:tcW w:w="1650" w:type="dxa"/>
          </w:tcPr>
          <w:p w14:paraId="52A9B6F6" w14:textId="77777777" w:rsidR="00310E69" w:rsidRPr="00E806DF" w:rsidRDefault="00310E69" w:rsidP="00AC228D">
            <w:pPr>
              <w:rPr>
                <w:rFonts w:eastAsia="Times New Roman" w:cs="Times New Roman"/>
              </w:rPr>
            </w:pPr>
            <w:r w:rsidRPr="00E806DF">
              <w:rPr>
                <w:rFonts w:eastAsia="Times New Roman" w:cs="Times New Roman"/>
              </w:rPr>
              <w:t>(0.11)</w:t>
            </w:r>
          </w:p>
        </w:tc>
        <w:tc>
          <w:tcPr>
            <w:tcW w:w="1650" w:type="dxa"/>
          </w:tcPr>
          <w:p w14:paraId="53DCCB64" w14:textId="77777777" w:rsidR="00310E69" w:rsidRPr="00E806DF" w:rsidRDefault="00310E69" w:rsidP="00AC228D">
            <w:pPr>
              <w:rPr>
                <w:rFonts w:eastAsia="Times New Roman" w:cs="Times New Roman"/>
              </w:rPr>
            </w:pPr>
            <w:r w:rsidRPr="00E806DF">
              <w:rPr>
                <w:rFonts w:eastAsia="Times New Roman" w:cs="Times New Roman"/>
              </w:rPr>
              <w:t>(0.03)</w:t>
            </w:r>
          </w:p>
        </w:tc>
        <w:tc>
          <w:tcPr>
            <w:tcW w:w="1650" w:type="dxa"/>
          </w:tcPr>
          <w:p w14:paraId="587394DE" w14:textId="77777777" w:rsidR="00310E69" w:rsidRPr="00E806DF" w:rsidRDefault="00310E69" w:rsidP="00AC228D">
            <w:pPr>
              <w:rPr>
                <w:rFonts w:eastAsia="Times New Roman" w:cs="Times New Roman"/>
              </w:rPr>
            </w:pPr>
            <w:r w:rsidRPr="00E806DF">
              <w:rPr>
                <w:rFonts w:eastAsia="Times New Roman" w:cs="Times New Roman"/>
              </w:rPr>
              <w:t>(0.27)</w:t>
            </w:r>
          </w:p>
        </w:tc>
        <w:tc>
          <w:tcPr>
            <w:tcW w:w="1650" w:type="dxa"/>
          </w:tcPr>
          <w:p w14:paraId="6522E4CF" w14:textId="77777777" w:rsidR="00310E69" w:rsidRPr="00E806DF" w:rsidRDefault="00310E69" w:rsidP="00AC228D">
            <w:pPr>
              <w:rPr>
                <w:rFonts w:eastAsia="Times New Roman" w:cs="Times New Roman"/>
              </w:rPr>
            </w:pPr>
            <w:r w:rsidRPr="00E806DF">
              <w:rPr>
                <w:rFonts w:eastAsia="Times New Roman" w:cs="Times New Roman"/>
              </w:rPr>
              <w:t>(0.04)</w:t>
            </w:r>
          </w:p>
        </w:tc>
      </w:tr>
      <w:tr w:rsidR="00310E69" w:rsidRPr="00E806DF" w14:paraId="649EEB5A" w14:textId="77777777" w:rsidTr="00AC228D">
        <w:trPr>
          <w:trHeight w:val="286"/>
        </w:trPr>
        <w:tc>
          <w:tcPr>
            <w:tcW w:w="3060" w:type="dxa"/>
            <w:noWrap/>
            <w:vAlign w:val="center"/>
          </w:tcPr>
          <w:p w14:paraId="46387CA1" w14:textId="77777777" w:rsidR="00310E69" w:rsidRPr="00E806DF" w:rsidRDefault="00310E69" w:rsidP="00AC228D">
            <w:pPr>
              <w:rPr>
                <w:rFonts w:cs="Times New Roman"/>
              </w:rPr>
            </w:pPr>
            <w:r w:rsidRPr="00E806DF">
              <w:rPr>
                <w:rFonts w:eastAsia="Times New Roman" w:cs="Times New Roman"/>
                <w:color w:val="000000"/>
              </w:rPr>
              <w:t>Log (Delay)</w:t>
            </w:r>
          </w:p>
        </w:tc>
        <w:tc>
          <w:tcPr>
            <w:tcW w:w="1650" w:type="dxa"/>
          </w:tcPr>
          <w:p w14:paraId="00120655"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-0.001</w:t>
            </w:r>
          </w:p>
        </w:tc>
        <w:tc>
          <w:tcPr>
            <w:tcW w:w="1650" w:type="dxa"/>
            <w:vAlign w:val="bottom"/>
          </w:tcPr>
          <w:p w14:paraId="4E899630" w14:textId="77777777" w:rsidR="00310E69" w:rsidRPr="00E806DF" w:rsidRDefault="00310E69" w:rsidP="00AC228D">
            <w:pPr>
              <w:rPr>
                <w:rFonts w:eastAsia="Times New Roman" w:cs="Times New Roman"/>
              </w:rPr>
            </w:pPr>
            <w:r w:rsidRPr="00E806DF">
              <w:rPr>
                <w:rFonts w:eastAsia="Times New Roman" w:cs="Times New Roman"/>
                <w:color w:val="000000"/>
              </w:rPr>
              <w:t>0.003</w:t>
            </w:r>
          </w:p>
        </w:tc>
        <w:tc>
          <w:tcPr>
            <w:tcW w:w="1650" w:type="dxa"/>
          </w:tcPr>
          <w:p w14:paraId="0F5388D5" w14:textId="77777777" w:rsidR="00310E69" w:rsidRPr="00E806DF" w:rsidRDefault="00310E69" w:rsidP="00AC228D">
            <w:pPr>
              <w:rPr>
                <w:rFonts w:eastAsia="Times New Roman" w:cs="Times New Roman"/>
              </w:rPr>
            </w:pPr>
            <w:r w:rsidRPr="00E806DF">
              <w:rPr>
                <w:rFonts w:eastAsia="Times New Roman" w:cs="Times New Roman"/>
              </w:rPr>
              <w:t>-0.014</w:t>
            </w:r>
          </w:p>
        </w:tc>
        <w:tc>
          <w:tcPr>
            <w:tcW w:w="1650" w:type="dxa"/>
          </w:tcPr>
          <w:p w14:paraId="12B508E1" w14:textId="77777777" w:rsidR="00310E69" w:rsidRPr="00E806DF" w:rsidRDefault="00310E69" w:rsidP="00AC228D">
            <w:pPr>
              <w:rPr>
                <w:rFonts w:eastAsia="Times New Roman" w:cs="Times New Roman"/>
              </w:rPr>
            </w:pPr>
            <w:r w:rsidRPr="00E806DF">
              <w:rPr>
                <w:rFonts w:eastAsia="Times New Roman" w:cs="Times New Roman"/>
              </w:rPr>
              <w:t>-0.007</w:t>
            </w:r>
          </w:p>
        </w:tc>
        <w:tc>
          <w:tcPr>
            <w:tcW w:w="1650" w:type="dxa"/>
          </w:tcPr>
          <w:p w14:paraId="46226DBD" w14:textId="77777777" w:rsidR="00310E69" w:rsidRPr="00E806DF" w:rsidRDefault="00310E69" w:rsidP="00AC228D">
            <w:pPr>
              <w:rPr>
                <w:rFonts w:eastAsia="Times New Roman" w:cs="Times New Roman"/>
              </w:rPr>
            </w:pPr>
            <w:r w:rsidRPr="00E806DF">
              <w:rPr>
                <w:rFonts w:eastAsia="Times New Roman" w:cs="Times New Roman"/>
              </w:rPr>
              <w:t>-0.006</w:t>
            </w:r>
          </w:p>
        </w:tc>
        <w:tc>
          <w:tcPr>
            <w:tcW w:w="1650" w:type="dxa"/>
          </w:tcPr>
          <w:p w14:paraId="31D8C8DF" w14:textId="77777777" w:rsidR="00310E69" w:rsidRPr="00E806DF" w:rsidRDefault="00310E69" w:rsidP="00AC228D">
            <w:pPr>
              <w:rPr>
                <w:rFonts w:eastAsia="Times New Roman" w:cs="Times New Roman"/>
              </w:rPr>
            </w:pPr>
            <w:r w:rsidRPr="00E806DF">
              <w:rPr>
                <w:rFonts w:eastAsia="Times New Roman" w:cs="Times New Roman"/>
              </w:rPr>
              <w:t>-0.002</w:t>
            </w:r>
          </w:p>
        </w:tc>
      </w:tr>
      <w:tr w:rsidR="00310E69" w:rsidRPr="00E806DF" w14:paraId="245DB592" w14:textId="77777777" w:rsidTr="00AC228D">
        <w:trPr>
          <w:trHeight w:val="286"/>
        </w:trPr>
        <w:tc>
          <w:tcPr>
            <w:tcW w:w="3060" w:type="dxa"/>
            <w:tcBorders>
              <w:bottom w:val="single" w:sz="4" w:space="0" w:color="auto"/>
            </w:tcBorders>
            <w:noWrap/>
            <w:vAlign w:val="center"/>
          </w:tcPr>
          <w:p w14:paraId="3FB7BB74" w14:textId="77777777" w:rsidR="00310E69" w:rsidRPr="00E806DF" w:rsidRDefault="00310E69" w:rsidP="00AC228D">
            <w:pPr>
              <w:rPr>
                <w:rFonts w:eastAsia="Times New Roman" w:cs="Times New Roman"/>
                <w:color w:val="000000"/>
              </w:rPr>
            </w:pPr>
          </w:p>
        </w:tc>
        <w:tc>
          <w:tcPr>
            <w:tcW w:w="1650" w:type="dxa"/>
            <w:tcBorders>
              <w:bottom w:val="single" w:sz="4" w:space="0" w:color="auto"/>
            </w:tcBorders>
          </w:tcPr>
          <w:p w14:paraId="069F303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(0.93)</w:t>
            </w:r>
          </w:p>
        </w:tc>
        <w:tc>
          <w:tcPr>
            <w:tcW w:w="1650" w:type="dxa"/>
            <w:tcBorders>
              <w:bottom w:val="single" w:sz="4" w:space="0" w:color="auto"/>
            </w:tcBorders>
            <w:vAlign w:val="bottom"/>
          </w:tcPr>
          <w:p w14:paraId="2409E7CE" w14:textId="77777777" w:rsidR="00310E69" w:rsidRPr="00E806DF" w:rsidRDefault="00310E69" w:rsidP="00AC228D">
            <w:pPr>
              <w:rPr>
                <w:rFonts w:eastAsia="Times New Roman" w:cs="Times New Roman"/>
              </w:rPr>
            </w:pPr>
            <w:r w:rsidRPr="00E806DF">
              <w:rPr>
                <w:rFonts w:eastAsia="Times New Roman" w:cs="Times New Roman"/>
                <w:color w:val="000000"/>
              </w:rPr>
              <w:t>(0.57)</w:t>
            </w:r>
          </w:p>
        </w:tc>
        <w:tc>
          <w:tcPr>
            <w:tcW w:w="1650" w:type="dxa"/>
            <w:tcBorders>
              <w:bottom w:val="single" w:sz="4" w:space="0" w:color="auto"/>
            </w:tcBorders>
          </w:tcPr>
          <w:p w14:paraId="2B0E8F4C" w14:textId="77777777" w:rsidR="00310E69" w:rsidRPr="00E806DF" w:rsidRDefault="00310E69" w:rsidP="00AC228D">
            <w:pPr>
              <w:rPr>
                <w:rFonts w:eastAsia="Times New Roman" w:cs="Times New Roman"/>
              </w:rPr>
            </w:pPr>
            <w:r w:rsidRPr="00E806DF">
              <w:rPr>
                <w:rFonts w:eastAsia="Times New Roman" w:cs="Times New Roman"/>
              </w:rPr>
              <w:t>(0.14)</w:t>
            </w:r>
          </w:p>
        </w:tc>
        <w:tc>
          <w:tcPr>
            <w:tcW w:w="1650" w:type="dxa"/>
            <w:tcBorders>
              <w:bottom w:val="single" w:sz="4" w:space="0" w:color="auto"/>
            </w:tcBorders>
          </w:tcPr>
          <w:p w14:paraId="689C18B2" w14:textId="77777777" w:rsidR="00310E69" w:rsidRPr="00E806DF" w:rsidRDefault="00310E69" w:rsidP="00AC228D">
            <w:pPr>
              <w:rPr>
                <w:rFonts w:eastAsia="Times New Roman" w:cs="Times New Roman"/>
              </w:rPr>
            </w:pPr>
            <w:r w:rsidRPr="00E806DF">
              <w:rPr>
                <w:rFonts w:eastAsia="Times New Roman" w:cs="Times New Roman"/>
              </w:rPr>
              <w:t>(0.25)</w:t>
            </w:r>
          </w:p>
        </w:tc>
        <w:tc>
          <w:tcPr>
            <w:tcW w:w="1650" w:type="dxa"/>
            <w:tcBorders>
              <w:bottom w:val="single" w:sz="4" w:space="0" w:color="auto"/>
            </w:tcBorders>
          </w:tcPr>
          <w:p w14:paraId="476C4672" w14:textId="77777777" w:rsidR="00310E69" w:rsidRPr="00E806DF" w:rsidRDefault="00310E69" w:rsidP="00AC228D">
            <w:pPr>
              <w:rPr>
                <w:rFonts w:eastAsia="Times New Roman" w:cs="Times New Roman"/>
              </w:rPr>
            </w:pPr>
            <w:r w:rsidRPr="00E806DF">
              <w:rPr>
                <w:rFonts w:eastAsia="Times New Roman" w:cs="Times New Roman"/>
              </w:rPr>
              <w:t>(0.31)</w:t>
            </w:r>
          </w:p>
        </w:tc>
        <w:tc>
          <w:tcPr>
            <w:tcW w:w="1650" w:type="dxa"/>
            <w:tcBorders>
              <w:bottom w:val="single" w:sz="4" w:space="0" w:color="auto"/>
            </w:tcBorders>
          </w:tcPr>
          <w:p w14:paraId="1FD75ED4" w14:textId="77777777" w:rsidR="00310E69" w:rsidRPr="00E806DF" w:rsidRDefault="00310E69" w:rsidP="00AC228D">
            <w:pPr>
              <w:rPr>
                <w:rFonts w:eastAsia="Times New Roman" w:cs="Times New Roman"/>
              </w:rPr>
            </w:pPr>
            <w:r w:rsidRPr="00E806DF">
              <w:rPr>
                <w:rFonts w:eastAsia="Times New Roman" w:cs="Times New Roman"/>
              </w:rPr>
              <w:t>(0.75)</w:t>
            </w:r>
          </w:p>
        </w:tc>
      </w:tr>
      <w:tr w:rsidR="00310E69" w:rsidRPr="00E806DF" w14:paraId="317E4284" w14:textId="77777777" w:rsidTr="00AC228D">
        <w:trPr>
          <w:trHeight w:val="286"/>
        </w:trPr>
        <w:tc>
          <w:tcPr>
            <w:tcW w:w="3060" w:type="dxa"/>
            <w:tcBorders>
              <w:top w:val="single" w:sz="4" w:space="0" w:color="auto"/>
            </w:tcBorders>
            <w:noWrap/>
          </w:tcPr>
          <w:p w14:paraId="69E06B1D" w14:textId="77777777" w:rsidR="00310E69" w:rsidRDefault="00310E69" w:rsidP="00AC228D">
            <w:pPr>
              <w:rPr>
                <w:rFonts w:cs="Times New Roman"/>
              </w:rPr>
            </w:pPr>
          </w:p>
          <w:p w14:paraId="3A0B719D" w14:textId="77777777" w:rsidR="007A5961" w:rsidRPr="00E806DF" w:rsidRDefault="007A5961" w:rsidP="00AC228D">
            <w:pPr>
              <w:rPr>
                <w:rFonts w:cs="Times New Roman"/>
              </w:rPr>
            </w:pPr>
          </w:p>
        </w:tc>
        <w:tc>
          <w:tcPr>
            <w:tcW w:w="9900" w:type="dxa"/>
            <w:gridSpan w:val="6"/>
            <w:tcBorders>
              <w:top w:val="single" w:sz="4" w:space="0" w:color="auto"/>
            </w:tcBorders>
          </w:tcPr>
          <w:p w14:paraId="64126A20" w14:textId="77777777" w:rsidR="00310E69" w:rsidRPr="00E806DF" w:rsidRDefault="00310E69" w:rsidP="00AC228D">
            <w:pPr>
              <w:jc w:val="center"/>
              <w:rPr>
                <w:rFonts w:cs="Times New Roman"/>
                <w:i/>
              </w:rPr>
            </w:pPr>
          </w:p>
        </w:tc>
      </w:tr>
      <w:tr w:rsidR="00310E69" w:rsidRPr="00E806DF" w14:paraId="1E2B1220" w14:textId="77777777" w:rsidTr="00AC228D">
        <w:trPr>
          <w:trHeight w:val="286"/>
        </w:trPr>
        <w:tc>
          <w:tcPr>
            <w:tcW w:w="3060" w:type="dxa"/>
            <w:tcBorders>
              <w:top w:val="single" w:sz="4" w:space="0" w:color="auto"/>
            </w:tcBorders>
            <w:noWrap/>
          </w:tcPr>
          <w:p w14:paraId="53CA8337" w14:textId="1FB9FE9F" w:rsidR="00310E69" w:rsidRPr="00E806DF" w:rsidRDefault="00310E69" w:rsidP="00AC228D">
            <w:pPr>
              <w:rPr>
                <w:rFonts w:cs="Times New Roman"/>
                <w:b/>
              </w:rPr>
            </w:pPr>
            <w:r w:rsidRPr="00E806DF">
              <w:rPr>
                <w:rFonts w:cs="Times New Roman"/>
                <w:b/>
              </w:rPr>
              <w:t xml:space="preserve">Table </w:t>
            </w:r>
            <w:r w:rsidR="00AC228D">
              <w:rPr>
                <w:rFonts w:cs="Times New Roman"/>
                <w:b/>
              </w:rPr>
              <w:t>1</w:t>
            </w:r>
            <w:r w:rsidRPr="00E806DF">
              <w:rPr>
                <w:rFonts w:cs="Times New Roman"/>
                <w:b/>
              </w:rPr>
              <w:t>9 continued</w:t>
            </w:r>
          </w:p>
        </w:tc>
        <w:tc>
          <w:tcPr>
            <w:tcW w:w="9900" w:type="dxa"/>
            <w:gridSpan w:val="6"/>
            <w:tcBorders>
              <w:top w:val="single" w:sz="4" w:space="0" w:color="auto"/>
            </w:tcBorders>
          </w:tcPr>
          <w:p w14:paraId="1B18B6D7" w14:textId="77777777" w:rsidR="00310E69" w:rsidRPr="00E806DF" w:rsidRDefault="00310E69" w:rsidP="00AC228D">
            <w:pPr>
              <w:jc w:val="center"/>
              <w:rPr>
                <w:rFonts w:cs="Times New Roman"/>
                <w:i/>
              </w:rPr>
            </w:pPr>
            <w:r w:rsidRPr="00E806DF">
              <w:rPr>
                <w:rFonts w:cs="Times New Roman"/>
                <w:i/>
              </w:rPr>
              <w:t>Change in performance one year before to up to three years after the unexpected departure</w:t>
            </w:r>
          </w:p>
        </w:tc>
      </w:tr>
      <w:tr w:rsidR="00310E69" w:rsidRPr="00E806DF" w14:paraId="62798ECB" w14:textId="77777777" w:rsidTr="00AC228D">
        <w:trPr>
          <w:trHeight w:val="286"/>
        </w:trPr>
        <w:tc>
          <w:tcPr>
            <w:tcW w:w="3060" w:type="dxa"/>
            <w:tcBorders>
              <w:top w:val="single" w:sz="4" w:space="0" w:color="auto"/>
            </w:tcBorders>
            <w:noWrap/>
            <w:hideMark/>
          </w:tcPr>
          <w:p w14:paraId="75631C0E" w14:textId="77777777" w:rsidR="00310E69" w:rsidRPr="00E806DF" w:rsidRDefault="00310E69" w:rsidP="00AC228D">
            <w:pPr>
              <w:rPr>
                <w:rFonts w:cs="Times New Roman"/>
              </w:rPr>
            </w:pPr>
            <w:r w:rsidRPr="00E806DF">
              <w:rPr>
                <w:rFonts w:cs="Times New Roman"/>
              </w:rPr>
              <w:t>Independent variables</w:t>
            </w:r>
          </w:p>
        </w:tc>
        <w:tc>
          <w:tcPr>
            <w:tcW w:w="1650" w:type="dxa"/>
            <w:tcBorders>
              <w:top w:val="single" w:sz="4" w:space="0" w:color="auto"/>
              <w:bottom w:val="single" w:sz="4" w:space="0" w:color="auto"/>
            </w:tcBorders>
          </w:tcPr>
          <w:p w14:paraId="76383B65" w14:textId="77777777" w:rsidR="00310E69" w:rsidRPr="00E806DF" w:rsidRDefault="00310E69" w:rsidP="00AC228D">
            <w:pPr>
              <w:rPr>
                <w:rFonts w:cs="Times New Roman"/>
              </w:rPr>
            </w:pPr>
            <w:r w:rsidRPr="00E806DF">
              <w:rPr>
                <w:rFonts w:cs="Times New Roman"/>
              </w:rPr>
              <w:t>(1)</w:t>
            </w:r>
          </w:p>
          <w:p w14:paraId="664B8AB3"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t+1</w:t>
            </w:r>
          </w:p>
        </w:tc>
        <w:tc>
          <w:tcPr>
            <w:tcW w:w="1650" w:type="dxa"/>
            <w:tcBorders>
              <w:top w:val="single" w:sz="4" w:space="0" w:color="auto"/>
              <w:bottom w:val="single" w:sz="4" w:space="0" w:color="auto"/>
            </w:tcBorders>
          </w:tcPr>
          <w:p w14:paraId="7B14DC5A" w14:textId="77777777" w:rsidR="00310E69" w:rsidRPr="00E806DF" w:rsidRDefault="00310E69" w:rsidP="00AC228D">
            <w:pPr>
              <w:rPr>
                <w:rFonts w:cs="Times New Roman"/>
              </w:rPr>
            </w:pPr>
            <w:r w:rsidRPr="00E806DF">
              <w:rPr>
                <w:rFonts w:cs="Times New Roman"/>
              </w:rPr>
              <w:t>(2)</w:t>
            </w:r>
          </w:p>
          <w:p w14:paraId="6A56550A"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t+1</w:t>
            </w:r>
          </w:p>
        </w:tc>
        <w:tc>
          <w:tcPr>
            <w:tcW w:w="1650" w:type="dxa"/>
            <w:tcBorders>
              <w:top w:val="single" w:sz="4" w:space="0" w:color="auto"/>
              <w:bottom w:val="single" w:sz="4" w:space="0" w:color="auto"/>
            </w:tcBorders>
          </w:tcPr>
          <w:p w14:paraId="0D0953A7" w14:textId="77777777" w:rsidR="00310E69" w:rsidRPr="00E806DF" w:rsidRDefault="00310E69" w:rsidP="00AC228D">
            <w:pPr>
              <w:rPr>
                <w:rFonts w:cs="Times New Roman"/>
              </w:rPr>
            </w:pPr>
            <w:r w:rsidRPr="00E806DF">
              <w:rPr>
                <w:rFonts w:cs="Times New Roman"/>
              </w:rPr>
              <w:t>(3)</w:t>
            </w:r>
          </w:p>
          <w:p w14:paraId="39DADA2D"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t+2</w:t>
            </w:r>
          </w:p>
        </w:tc>
        <w:tc>
          <w:tcPr>
            <w:tcW w:w="1650" w:type="dxa"/>
            <w:tcBorders>
              <w:top w:val="single" w:sz="4" w:space="0" w:color="auto"/>
              <w:bottom w:val="single" w:sz="4" w:space="0" w:color="auto"/>
            </w:tcBorders>
          </w:tcPr>
          <w:p w14:paraId="1BF0C625" w14:textId="77777777" w:rsidR="00310E69" w:rsidRPr="00E806DF" w:rsidRDefault="00310E69" w:rsidP="00AC228D">
            <w:pPr>
              <w:rPr>
                <w:rFonts w:cs="Times New Roman"/>
              </w:rPr>
            </w:pPr>
            <w:r w:rsidRPr="00E806DF">
              <w:rPr>
                <w:rFonts w:cs="Times New Roman"/>
              </w:rPr>
              <w:t>(4)</w:t>
            </w:r>
          </w:p>
          <w:p w14:paraId="7EEE2C17"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t+2</w:t>
            </w:r>
          </w:p>
        </w:tc>
        <w:tc>
          <w:tcPr>
            <w:tcW w:w="1650" w:type="dxa"/>
            <w:tcBorders>
              <w:top w:val="single" w:sz="4" w:space="0" w:color="auto"/>
              <w:bottom w:val="single" w:sz="4" w:space="0" w:color="auto"/>
            </w:tcBorders>
          </w:tcPr>
          <w:p w14:paraId="121E6678" w14:textId="77777777" w:rsidR="00310E69" w:rsidRPr="00E806DF" w:rsidRDefault="00310E69" w:rsidP="00AC228D">
            <w:pPr>
              <w:rPr>
                <w:rFonts w:cs="Times New Roman"/>
              </w:rPr>
            </w:pPr>
            <w:r w:rsidRPr="00E806DF">
              <w:rPr>
                <w:rFonts w:cs="Times New Roman"/>
              </w:rPr>
              <w:t>(5)</w:t>
            </w:r>
          </w:p>
          <w:p w14:paraId="334DC3AA"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t+3</w:t>
            </w:r>
          </w:p>
        </w:tc>
        <w:tc>
          <w:tcPr>
            <w:tcW w:w="1650" w:type="dxa"/>
            <w:tcBorders>
              <w:top w:val="single" w:sz="4" w:space="0" w:color="auto"/>
              <w:bottom w:val="single" w:sz="4" w:space="0" w:color="auto"/>
            </w:tcBorders>
          </w:tcPr>
          <w:p w14:paraId="495821D4" w14:textId="77777777" w:rsidR="00310E69" w:rsidRPr="00E806DF" w:rsidRDefault="00310E69" w:rsidP="00AC228D">
            <w:pPr>
              <w:rPr>
                <w:rFonts w:cs="Times New Roman"/>
              </w:rPr>
            </w:pPr>
            <w:r w:rsidRPr="00E806DF">
              <w:rPr>
                <w:rFonts w:cs="Times New Roman"/>
              </w:rPr>
              <w:t>(6)</w:t>
            </w:r>
          </w:p>
          <w:p w14:paraId="5516B062" w14:textId="77777777" w:rsidR="00310E69" w:rsidRPr="00E806DF" w:rsidRDefault="00310E69" w:rsidP="00AC228D">
            <w:pPr>
              <w:rPr>
                <w:rFonts w:cs="Times New Roman"/>
              </w:rPr>
            </w:pPr>
            <w:r w:rsidRPr="00E806DF">
              <w:rPr>
                <w:rFonts w:cs="Times New Roman"/>
              </w:rPr>
              <w:t xml:space="preserve">Change in </w:t>
            </w:r>
            <w:proofErr w:type="spellStart"/>
            <w:r w:rsidRPr="00E806DF">
              <w:rPr>
                <w:rFonts w:cs="Times New Roman"/>
              </w:rPr>
              <w:t>indperf</w:t>
            </w:r>
            <w:proofErr w:type="spellEnd"/>
            <w:r w:rsidRPr="00E806DF">
              <w:rPr>
                <w:rFonts w:cs="Times New Roman"/>
              </w:rPr>
              <w:t xml:space="preserve"> adjusted ROA</w:t>
            </w:r>
            <w:r w:rsidRPr="00E806DF">
              <w:rPr>
                <w:rFonts w:cs="Times New Roman"/>
                <w:vertAlign w:val="subscript"/>
              </w:rPr>
              <w:t>t+3</w:t>
            </w:r>
          </w:p>
        </w:tc>
      </w:tr>
      <w:tr w:rsidR="00310E69" w:rsidRPr="00E806DF" w14:paraId="7268D6AF" w14:textId="77777777" w:rsidTr="00AC228D">
        <w:trPr>
          <w:trHeight w:val="286"/>
        </w:trPr>
        <w:tc>
          <w:tcPr>
            <w:tcW w:w="3060" w:type="dxa"/>
            <w:noWrap/>
            <w:vAlign w:val="center"/>
          </w:tcPr>
          <w:p w14:paraId="6C67F0DD" w14:textId="77777777" w:rsidR="00310E69" w:rsidRPr="00E806DF" w:rsidRDefault="00310E69" w:rsidP="00AC228D">
            <w:pPr>
              <w:rPr>
                <w:rFonts w:cs="Times New Roman"/>
              </w:rPr>
            </w:pPr>
            <w:r w:rsidRPr="00E806DF">
              <w:rPr>
                <w:rFonts w:eastAsia="Times New Roman" w:cs="Times New Roman"/>
                <w:color w:val="000000"/>
              </w:rPr>
              <w:t xml:space="preserve">&gt;=1 non-CEO inside directors </w:t>
            </w:r>
          </w:p>
        </w:tc>
        <w:tc>
          <w:tcPr>
            <w:tcW w:w="1650" w:type="dxa"/>
          </w:tcPr>
          <w:p w14:paraId="6A90366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0.036</w:t>
            </w:r>
          </w:p>
        </w:tc>
        <w:tc>
          <w:tcPr>
            <w:tcW w:w="1650" w:type="dxa"/>
            <w:vAlign w:val="bottom"/>
          </w:tcPr>
          <w:p w14:paraId="39852CBF" w14:textId="77777777" w:rsidR="00310E69" w:rsidRPr="00E806DF" w:rsidRDefault="00310E69" w:rsidP="00AC228D">
            <w:pPr>
              <w:rPr>
                <w:rFonts w:eastAsia="Times New Roman" w:cs="Times New Roman"/>
                <w:b/>
              </w:rPr>
            </w:pPr>
            <w:r w:rsidRPr="00E806DF">
              <w:rPr>
                <w:rFonts w:eastAsia="Times New Roman" w:cs="Times New Roman"/>
                <w:color w:val="000000"/>
              </w:rPr>
              <w:t>0.027</w:t>
            </w:r>
          </w:p>
        </w:tc>
        <w:tc>
          <w:tcPr>
            <w:tcW w:w="1650" w:type="dxa"/>
          </w:tcPr>
          <w:p w14:paraId="45126EDB" w14:textId="77777777" w:rsidR="00310E69" w:rsidRPr="00E806DF" w:rsidRDefault="00310E69" w:rsidP="00AC228D">
            <w:pPr>
              <w:rPr>
                <w:rFonts w:eastAsia="Times New Roman" w:cs="Times New Roman"/>
                <w:b/>
              </w:rPr>
            </w:pPr>
            <w:r w:rsidRPr="00E806DF">
              <w:rPr>
                <w:rFonts w:eastAsia="Times New Roman" w:cs="Times New Roman"/>
                <w:b/>
              </w:rPr>
              <w:t>0.077*</w:t>
            </w:r>
          </w:p>
        </w:tc>
        <w:tc>
          <w:tcPr>
            <w:tcW w:w="1650" w:type="dxa"/>
          </w:tcPr>
          <w:p w14:paraId="6F33AEBB" w14:textId="77777777" w:rsidR="00310E69" w:rsidRPr="00E806DF" w:rsidRDefault="00310E69" w:rsidP="00AC228D">
            <w:pPr>
              <w:rPr>
                <w:rFonts w:eastAsia="Times New Roman" w:cs="Times New Roman"/>
                <w:b/>
              </w:rPr>
            </w:pPr>
            <w:r w:rsidRPr="00E806DF">
              <w:rPr>
                <w:rFonts w:eastAsia="Times New Roman" w:cs="Times New Roman"/>
                <w:b/>
              </w:rPr>
              <w:t>0.082*</w:t>
            </w:r>
          </w:p>
        </w:tc>
        <w:tc>
          <w:tcPr>
            <w:tcW w:w="1650" w:type="dxa"/>
          </w:tcPr>
          <w:p w14:paraId="2CC340B5" w14:textId="77777777" w:rsidR="00310E69" w:rsidRPr="00E806DF" w:rsidRDefault="00310E69" w:rsidP="00AC228D">
            <w:pPr>
              <w:rPr>
                <w:rFonts w:eastAsia="Times New Roman" w:cs="Times New Roman"/>
                <w:b/>
              </w:rPr>
            </w:pPr>
            <w:r w:rsidRPr="00E806DF">
              <w:rPr>
                <w:rFonts w:eastAsia="Times New Roman" w:cs="Times New Roman"/>
                <w:b/>
              </w:rPr>
              <w:t>0.097***</w:t>
            </w:r>
          </w:p>
        </w:tc>
        <w:tc>
          <w:tcPr>
            <w:tcW w:w="1650" w:type="dxa"/>
          </w:tcPr>
          <w:p w14:paraId="5996347F" w14:textId="77777777" w:rsidR="00310E69" w:rsidRPr="00E806DF" w:rsidRDefault="00310E69" w:rsidP="00AC228D">
            <w:pPr>
              <w:rPr>
                <w:rFonts w:eastAsia="Times New Roman" w:cs="Times New Roman"/>
                <w:b/>
              </w:rPr>
            </w:pPr>
            <w:r w:rsidRPr="00E806DF">
              <w:rPr>
                <w:rFonts w:eastAsia="Times New Roman" w:cs="Times New Roman"/>
                <w:b/>
              </w:rPr>
              <w:t>0.089*</w:t>
            </w:r>
          </w:p>
        </w:tc>
      </w:tr>
      <w:tr w:rsidR="00310E69" w:rsidRPr="00E806DF" w14:paraId="16E523B9" w14:textId="77777777" w:rsidTr="00AC228D">
        <w:trPr>
          <w:trHeight w:val="286"/>
        </w:trPr>
        <w:tc>
          <w:tcPr>
            <w:tcW w:w="3060" w:type="dxa"/>
            <w:noWrap/>
            <w:vAlign w:val="center"/>
          </w:tcPr>
          <w:p w14:paraId="3B00DCA7" w14:textId="77777777" w:rsidR="00310E69" w:rsidRPr="00E806DF" w:rsidRDefault="00310E69" w:rsidP="00AC228D">
            <w:pPr>
              <w:rPr>
                <w:rFonts w:eastAsia="Times New Roman" w:cs="Times New Roman"/>
                <w:color w:val="000000"/>
              </w:rPr>
            </w:pPr>
          </w:p>
        </w:tc>
        <w:tc>
          <w:tcPr>
            <w:tcW w:w="1650" w:type="dxa"/>
          </w:tcPr>
          <w:p w14:paraId="2B1DCDDB" w14:textId="77777777" w:rsidR="00310E69" w:rsidRPr="00E806DF" w:rsidRDefault="00310E69" w:rsidP="00AC228D">
            <w:pPr>
              <w:rPr>
                <w:rFonts w:cs="Times New Roman"/>
              </w:rPr>
            </w:pPr>
            <w:r w:rsidRPr="00E806DF">
              <w:rPr>
                <w:rFonts w:cs="Times New Roman"/>
              </w:rPr>
              <w:t>(0.27)</w:t>
            </w:r>
          </w:p>
        </w:tc>
        <w:tc>
          <w:tcPr>
            <w:tcW w:w="1650" w:type="dxa"/>
            <w:vAlign w:val="bottom"/>
          </w:tcPr>
          <w:p w14:paraId="316F2692" w14:textId="77777777" w:rsidR="00310E69" w:rsidRPr="00E806DF" w:rsidRDefault="00310E69" w:rsidP="00AC228D">
            <w:pPr>
              <w:rPr>
                <w:rFonts w:cs="Times New Roman"/>
              </w:rPr>
            </w:pPr>
            <w:r w:rsidRPr="00E806DF">
              <w:rPr>
                <w:rFonts w:cs="Times New Roman"/>
              </w:rPr>
              <w:t>(0.99)</w:t>
            </w:r>
          </w:p>
        </w:tc>
        <w:tc>
          <w:tcPr>
            <w:tcW w:w="1650" w:type="dxa"/>
          </w:tcPr>
          <w:p w14:paraId="10278AFB" w14:textId="77777777" w:rsidR="00310E69" w:rsidRPr="00E806DF" w:rsidRDefault="00310E69" w:rsidP="00AC228D">
            <w:pPr>
              <w:rPr>
                <w:rFonts w:cs="Times New Roman"/>
              </w:rPr>
            </w:pPr>
            <w:r w:rsidRPr="00E806DF">
              <w:rPr>
                <w:rFonts w:cs="Times New Roman"/>
              </w:rPr>
              <w:t>(0.10)</w:t>
            </w:r>
          </w:p>
        </w:tc>
        <w:tc>
          <w:tcPr>
            <w:tcW w:w="1650" w:type="dxa"/>
          </w:tcPr>
          <w:p w14:paraId="580B6DCA" w14:textId="77777777" w:rsidR="00310E69" w:rsidRPr="00E806DF" w:rsidRDefault="00310E69" w:rsidP="00AC228D">
            <w:pPr>
              <w:rPr>
                <w:rFonts w:cs="Times New Roman"/>
              </w:rPr>
            </w:pPr>
            <w:r w:rsidRPr="00E806DF">
              <w:rPr>
                <w:rFonts w:cs="Times New Roman"/>
              </w:rPr>
              <w:t>(0.09)</w:t>
            </w:r>
          </w:p>
        </w:tc>
        <w:tc>
          <w:tcPr>
            <w:tcW w:w="1650" w:type="dxa"/>
          </w:tcPr>
          <w:p w14:paraId="497FB779" w14:textId="77777777" w:rsidR="00310E69" w:rsidRPr="00E806DF" w:rsidRDefault="00310E69" w:rsidP="00AC228D">
            <w:pPr>
              <w:rPr>
                <w:rFonts w:cs="Times New Roman"/>
              </w:rPr>
            </w:pPr>
            <w:r w:rsidRPr="00E806DF">
              <w:rPr>
                <w:rFonts w:cs="Times New Roman"/>
              </w:rPr>
              <w:t>(0.01)</w:t>
            </w:r>
          </w:p>
        </w:tc>
        <w:tc>
          <w:tcPr>
            <w:tcW w:w="1650" w:type="dxa"/>
          </w:tcPr>
          <w:p w14:paraId="43AE75AC" w14:textId="77777777" w:rsidR="00310E69" w:rsidRPr="00E806DF" w:rsidRDefault="00310E69" w:rsidP="00AC228D">
            <w:pPr>
              <w:rPr>
                <w:rFonts w:cs="Times New Roman"/>
              </w:rPr>
            </w:pPr>
            <w:r w:rsidRPr="00E806DF">
              <w:rPr>
                <w:rFonts w:cs="Times New Roman"/>
              </w:rPr>
              <w:t>(0.06)</w:t>
            </w:r>
          </w:p>
        </w:tc>
      </w:tr>
      <w:tr w:rsidR="00310E69" w:rsidRPr="00E806DF" w14:paraId="0D67281B" w14:textId="77777777" w:rsidTr="00AC228D">
        <w:trPr>
          <w:trHeight w:val="286"/>
        </w:trPr>
        <w:tc>
          <w:tcPr>
            <w:tcW w:w="3060" w:type="dxa"/>
            <w:noWrap/>
            <w:vAlign w:val="center"/>
          </w:tcPr>
          <w:p w14:paraId="6F983AAF"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Outside director connections</w:t>
            </w:r>
          </w:p>
        </w:tc>
        <w:tc>
          <w:tcPr>
            <w:tcW w:w="1650" w:type="dxa"/>
          </w:tcPr>
          <w:p w14:paraId="3E103A8B"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0.001</w:t>
            </w:r>
          </w:p>
        </w:tc>
        <w:tc>
          <w:tcPr>
            <w:tcW w:w="1650" w:type="dxa"/>
            <w:vAlign w:val="bottom"/>
          </w:tcPr>
          <w:p w14:paraId="0FA2C0CA" w14:textId="77777777" w:rsidR="00310E69" w:rsidRPr="00E806DF" w:rsidRDefault="00310E69" w:rsidP="00AC228D">
            <w:pPr>
              <w:rPr>
                <w:rFonts w:eastAsia="Times New Roman" w:cs="Times New Roman"/>
                <w:b/>
              </w:rPr>
            </w:pPr>
            <w:r w:rsidRPr="00E806DF">
              <w:rPr>
                <w:rFonts w:eastAsia="Times New Roman" w:cs="Times New Roman"/>
                <w:b/>
                <w:color w:val="000000"/>
              </w:rPr>
              <w:t>0.009**</w:t>
            </w:r>
          </w:p>
        </w:tc>
        <w:tc>
          <w:tcPr>
            <w:tcW w:w="1650" w:type="dxa"/>
          </w:tcPr>
          <w:p w14:paraId="71CAB423" w14:textId="77777777" w:rsidR="00310E69" w:rsidRPr="00E806DF" w:rsidRDefault="00310E69" w:rsidP="00AC228D">
            <w:pPr>
              <w:rPr>
                <w:rFonts w:eastAsia="Times New Roman" w:cs="Times New Roman"/>
              </w:rPr>
            </w:pPr>
            <w:r w:rsidRPr="00E806DF">
              <w:rPr>
                <w:rFonts w:eastAsia="Times New Roman" w:cs="Times New Roman"/>
              </w:rPr>
              <w:t>-0.000</w:t>
            </w:r>
          </w:p>
        </w:tc>
        <w:tc>
          <w:tcPr>
            <w:tcW w:w="1650" w:type="dxa"/>
          </w:tcPr>
          <w:p w14:paraId="086D89BF" w14:textId="77777777" w:rsidR="00310E69" w:rsidRPr="00E806DF" w:rsidRDefault="00310E69" w:rsidP="00AC228D">
            <w:pPr>
              <w:rPr>
                <w:rFonts w:eastAsia="Times New Roman" w:cs="Times New Roman"/>
                <w:b/>
              </w:rPr>
            </w:pPr>
            <w:r w:rsidRPr="00E806DF">
              <w:rPr>
                <w:rFonts w:eastAsia="Times New Roman" w:cs="Times New Roman"/>
                <w:b/>
              </w:rPr>
              <w:t>0.014***</w:t>
            </w:r>
          </w:p>
        </w:tc>
        <w:tc>
          <w:tcPr>
            <w:tcW w:w="1650" w:type="dxa"/>
          </w:tcPr>
          <w:p w14:paraId="6D4A0E92" w14:textId="77777777" w:rsidR="00310E69" w:rsidRPr="00E806DF" w:rsidRDefault="00310E69" w:rsidP="00AC228D">
            <w:pPr>
              <w:rPr>
                <w:rFonts w:eastAsia="Times New Roman" w:cs="Times New Roman"/>
              </w:rPr>
            </w:pPr>
            <w:r w:rsidRPr="00E806DF">
              <w:rPr>
                <w:rFonts w:eastAsia="Times New Roman" w:cs="Times New Roman"/>
              </w:rPr>
              <w:t>0.001</w:t>
            </w:r>
          </w:p>
        </w:tc>
        <w:tc>
          <w:tcPr>
            <w:tcW w:w="1650" w:type="dxa"/>
          </w:tcPr>
          <w:p w14:paraId="4D1DDAFE" w14:textId="77777777" w:rsidR="00310E69" w:rsidRPr="00E806DF" w:rsidRDefault="00310E69" w:rsidP="00AC228D">
            <w:pPr>
              <w:rPr>
                <w:rFonts w:eastAsia="Times New Roman" w:cs="Times New Roman"/>
                <w:b/>
              </w:rPr>
            </w:pPr>
            <w:r w:rsidRPr="00E806DF">
              <w:rPr>
                <w:rFonts w:eastAsia="Times New Roman" w:cs="Times New Roman"/>
                <w:b/>
              </w:rPr>
              <w:t>0.011***</w:t>
            </w:r>
          </w:p>
        </w:tc>
      </w:tr>
      <w:tr w:rsidR="00310E69" w:rsidRPr="00E806DF" w14:paraId="3B4D5E19" w14:textId="77777777" w:rsidTr="00AC228D">
        <w:trPr>
          <w:trHeight w:val="286"/>
        </w:trPr>
        <w:tc>
          <w:tcPr>
            <w:tcW w:w="3060" w:type="dxa"/>
            <w:noWrap/>
            <w:vAlign w:val="center"/>
          </w:tcPr>
          <w:p w14:paraId="497A4184" w14:textId="77777777" w:rsidR="00310E69" w:rsidRPr="00E806DF" w:rsidRDefault="00310E69" w:rsidP="00AC228D">
            <w:pPr>
              <w:rPr>
                <w:rFonts w:eastAsia="Times New Roman" w:cs="Times New Roman"/>
                <w:color w:val="000000"/>
              </w:rPr>
            </w:pPr>
          </w:p>
        </w:tc>
        <w:tc>
          <w:tcPr>
            <w:tcW w:w="1650" w:type="dxa"/>
          </w:tcPr>
          <w:p w14:paraId="72303726"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(0.80)</w:t>
            </w:r>
          </w:p>
        </w:tc>
        <w:tc>
          <w:tcPr>
            <w:tcW w:w="1650" w:type="dxa"/>
            <w:vAlign w:val="bottom"/>
          </w:tcPr>
          <w:p w14:paraId="3EC0909C" w14:textId="77777777" w:rsidR="00310E69" w:rsidRPr="00E806DF" w:rsidRDefault="00310E69" w:rsidP="00AC228D">
            <w:pPr>
              <w:rPr>
                <w:rFonts w:eastAsia="Times New Roman" w:cs="Times New Roman"/>
              </w:rPr>
            </w:pPr>
            <w:r w:rsidRPr="00E806DF">
              <w:rPr>
                <w:rFonts w:eastAsia="Times New Roman" w:cs="Times New Roman"/>
                <w:color w:val="000000"/>
              </w:rPr>
              <w:t>(0.01)</w:t>
            </w:r>
          </w:p>
        </w:tc>
        <w:tc>
          <w:tcPr>
            <w:tcW w:w="1650" w:type="dxa"/>
          </w:tcPr>
          <w:p w14:paraId="7C788869" w14:textId="77777777" w:rsidR="00310E69" w:rsidRPr="00E806DF" w:rsidRDefault="00310E69" w:rsidP="00AC228D">
            <w:pPr>
              <w:rPr>
                <w:rFonts w:eastAsia="Times New Roman" w:cs="Times New Roman"/>
              </w:rPr>
            </w:pPr>
            <w:r w:rsidRPr="00E806DF">
              <w:rPr>
                <w:rFonts w:eastAsia="Times New Roman" w:cs="Times New Roman"/>
              </w:rPr>
              <w:t>(0.93)</w:t>
            </w:r>
          </w:p>
        </w:tc>
        <w:tc>
          <w:tcPr>
            <w:tcW w:w="1650" w:type="dxa"/>
          </w:tcPr>
          <w:p w14:paraId="371618E2" w14:textId="77777777" w:rsidR="00310E69" w:rsidRPr="00E806DF" w:rsidRDefault="00310E69" w:rsidP="00AC228D">
            <w:pPr>
              <w:rPr>
                <w:rFonts w:eastAsia="Times New Roman" w:cs="Times New Roman"/>
              </w:rPr>
            </w:pPr>
            <w:r w:rsidRPr="00E806DF">
              <w:rPr>
                <w:rFonts w:eastAsia="Times New Roman" w:cs="Times New Roman"/>
              </w:rPr>
              <w:t>(0.00)</w:t>
            </w:r>
          </w:p>
        </w:tc>
        <w:tc>
          <w:tcPr>
            <w:tcW w:w="1650" w:type="dxa"/>
          </w:tcPr>
          <w:p w14:paraId="65C56FF0" w14:textId="77777777" w:rsidR="00310E69" w:rsidRPr="00E806DF" w:rsidRDefault="00310E69" w:rsidP="00AC228D">
            <w:pPr>
              <w:rPr>
                <w:rFonts w:eastAsia="Times New Roman" w:cs="Times New Roman"/>
              </w:rPr>
            </w:pPr>
            <w:r w:rsidRPr="00E806DF">
              <w:rPr>
                <w:rFonts w:eastAsia="Times New Roman" w:cs="Times New Roman"/>
              </w:rPr>
              <w:t>(0.45)</w:t>
            </w:r>
          </w:p>
        </w:tc>
        <w:tc>
          <w:tcPr>
            <w:tcW w:w="1650" w:type="dxa"/>
          </w:tcPr>
          <w:p w14:paraId="62644239" w14:textId="77777777" w:rsidR="00310E69" w:rsidRPr="00E806DF" w:rsidRDefault="00310E69" w:rsidP="00AC228D">
            <w:pPr>
              <w:rPr>
                <w:rFonts w:eastAsia="Times New Roman" w:cs="Times New Roman"/>
              </w:rPr>
            </w:pPr>
            <w:r w:rsidRPr="00E806DF">
              <w:rPr>
                <w:rFonts w:eastAsia="Times New Roman" w:cs="Times New Roman"/>
              </w:rPr>
              <w:t>(0.00)</w:t>
            </w:r>
          </w:p>
        </w:tc>
      </w:tr>
      <w:tr w:rsidR="00310E69" w:rsidRPr="00E806DF" w14:paraId="41F7F7AF" w14:textId="77777777" w:rsidTr="00AC228D">
        <w:trPr>
          <w:trHeight w:val="286"/>
        </w:trPr>
        <w:tc>
          <w:tcPr>
            <w:tcW w:w="3060" w:type="dxa"/>
            <w:noWrap/>
            <w:vAlign w:val="center"/>
          </w:tcPr>
          <w:p w14:paraId="221FB34F" w14:textId="77777777" w:rsidR="00310E69" w:rsidRPr="00E806DF" w:rsidRDefault="00310E69" w:rsidP="00AC228D">
            <w:pPr>
              <w:rPr>
                <w:rFonts w:cs="Times New Roman"/>
              </w:rPr>
            </w:pPr>
            <w:r w:rsidRPr="00E806DF">
              <w:rPr>
                <w:rFonts w:cs="Times New Roman"/>
              </w:rPr>
              <w:t>R&amp;D intensity</w:t>
            </w:r>
          </w:p>
        </w:tc>
        <w:tc>
          <w:tcPr>
            <w:tcW w:w="1650" w:type="dxa"/>
          </w:tcPr>
          <w:p w14:paraId="352EA974" w14:textId="77777777" w:rsidR="00310E69" w:rsidRPr="00E806DF" w:rsidRDefault="00310E69" w:rsidP="00AC228D">
            <w:pPr>
              <w:rPr>
                <w:rFonts w:eastAsia="Times New Roman" w:cs="Times New Roman"/>
              </w:rPr>
            </w:pPr>
            <w:r w:rsidRPr="00E806DF">
              <w:rPr>
                <w:rFonts w:eastAsia="Times New Roman" w:cs="Times New Roman"/>
              </w:rPr>
              <w:t>-0.414</w:t>
            </w:r>
          </w:p>
        </w:tc>
        <w:tc>
          <w:tcPr>
            <w:tcW w:w="1650" w:type="dxa"/>
            <w:vAlign w:val="bottom"/>
          </w:tcPr>
          <w:p w14:paraId="5A27931E" w14:textId="77777777" w:rsidR="00310E69" w:rsidRPr="00E806DF" w:rsidRDefault="00310E69" w:rsidP="00AC228D">
            <w:pPr>
              <w:rPr>
                <w:rFonts w:eastAsia="Times New Roman" w:cs="Times New Roman"/>
              </w:rPr>
            </w:pPr>
            <w:r w:rsidRPr="00E806DF">
              <w:rPr>
                <w:rFonts w:eastAsia="Times New Roman" w:cs="Times New Roman"/>
              </w:rPr>
              <w:t>0.002</w:t>
            </w:r>
          </w:p>
        </w:tc>
        <w:tc>
          <w:tcPr>
            <w:tcW w:w="1650" w:type="dxa"/>
          </w:tcPr>
          <w:p w14:paraId="3B43C6C8" w14:textId="77777777" w:rsidR="00310E69" w:rsidRPr="00E806DF" w:rsidRDefault="00310E69" w:rsidP="00AC228D">
            <w:pPr>
              <w:rPr>
                <w:rFonts w:eastAsia="Times New Roman" w:cs="Times New Roman"/>
              </w:rPr>
            </w:pPr>
            <w:r w:rsidRPr="00E806DF">
              <w:rPr>
                <w:rFonts w:eastAsia="Times New Roman" w:cs="Times New Roman"/>
              </w:rPr>
              <w:t>-0.870</w:t>
            </w:r>
          </w:p>
        </w:tc>
        <w:tc>
          <w:tcPr>
            <w:tcW w:w="1650" w:type="dxa"/>
          </w:tcPr>
          <w:p w14:paraId="322DBB2D" w14:textId="77777777" w:rsidR="00310E69" w:rsidRPr="00E806DF" w:rsidRDefault="00310E69" w:rsidP="00AC228D">
            <w:pPr>
              <w:rPr>
                <w:rFonts w:eastAsia="Times New Roman" w:cs="Times New Roman"/>
                <w:b/>
              </w:rPr>
            </w:pPr>
            <w:r w:rsidRPr="00E806DF">
              <w:rPr>
                <w:rFonts w:eastAsia="Times New Roman" w:cs="Times New Roman"/>
              </w:rPr>
              <w:t>1.418</w:t>
            </w:r>
          </w:p>
        </w:tc>
        <w:tc>
          <w:tcPr>
            <w:tcW w:w="1650" w:type="dxa"/>
          </w:tcPr>
          <w:p w14:paraId="1F7282FE" w14:textId="77777777" w:rsidR="00310E69" w:rsidRPr="00E806DF" w:rsidRDefault="00310E69" w:rsidP="00AC228D">
            <w:pPr>
              <w:rPr>
                <w:rFonts w:eastAsia="Times New Roman" w:cs="Times New Roman"/>
                <w:b/>
              </w:rPr>
            </w:pPr>
            <w:r w:rsidRPr="00E806DF">
              <w:rPr>
                <w:rFonts w:eastAsia="Times New Roman" w:cs="Times New Roman"/>
                <w:b/>
              </w:rPr>
              <w:t>-1.175*</w:t>
            </w:r>
          </w:p>
        </w:tc>
        <w:tc>
          <w:tcPr>
            <w:tcW w:w="1650" w:type="dxa"/>
          </w:tcPr>
          <w:p w14:paraId="0718155B" w14:textId="77777777" w:rsidR="00310E69" w:rsidRPr="00E806DF" w:rsidRDefault="00310E69" w:rsidP="00AC228D">
            <w:pPr>
              <w:rPr>
                <w:rFonts w:eastAsia="Times New Roman" w:cs="Times New Roman"/>
              </w:rPr>
            </w:pPr>
            <w:r w:rsidRPr="00E806DF">
              <w:rPr>
                <w:rFonts w:eastAsia="Times New Roman" w:cs="Times New Roman"/>
              </w:rPr>
              <w:t>-0.321</w:t>
            </w:r>
          </w:p>
        </w:tc>
      </w:tr>
      <w:tr w:rsidR="00310E69" w:rsidRPr="00E806DF" w14:paraId="077583EC" w14:textId="77777777" w:rsidTr="00AC228D">
        <w:trPr>
          <w:trHeight w:val="286"/>
        </w:trPr>
        <w:tc>
          <w:tcPr>
            <w:tcW w:w="3060" w:type="dxa"/>
            <w:noWrap/>
            <w:vAlign w:val="center"/>
          </w:tcPr>
          <w:p w14:paraId="60E5D42E" w14:textId="77777777" w:rsidR="00310E69" w:rsidRPr="00E806DF" w:rsidRDefault="00310E69" w:rsidP="00AC228D">
            <w:pPr>
              <w:rPr>
                <w:rFonts w:cs="Times New Roman"/>
              </w:rPr>
            </w:pPr>
          </w:p>
        </w:tc>
        <w:tc>
          <w:tcPr>
            <w:tcW w:w="1650" w:type="dxa"/>
          </w:tcPr>
          <w:p w14:paraId="6C09E038" w14:textId="77777777" w:rsidR="00310E69" w:rsidRPr="00E806DF" w:rsidRDefault="00310E69" w:rsidP="00AC228D">
            <w:pPr>
              <w:rPr>
                <w:rFonts w:eastAsia="Times New Roman" w:cs="Times New Roman"/>
              </w:rPr>
            </w:pPr>
            <w:r w:rsidRPr="00E806DF">
              <w:rPr>
                <w:rFonts w:eastAsia="Times New Roman" w:cs="Times New Roman"/>
              </w:rPr>
              <w:t>(0.56)</w:t>
            </w:r>
          </w:p>
        </w:tc>
        <w:tc>
          <w:tcPr>
            <w:tcW w:w="1650" w:type="dxa"/>
            <w:vAlign w:val="bottom"/>
          </w:tcPr>
          <w:p w14:paraId="51EBB9AE" w14:textId="77777777" w:rsidR="00310E69" w:rsidRPr="00E806DF" w:rsidRDefault="00310E69" w:rsidP="00AC228D">
            <w:pPr>
              <w:rPr>
                <w:rFonts w:eastAsia="Times New Roman" w:cs="Times New Roman"/>
              </w:rPr>
            </w:pPr>
            <w:r w:rsidRPr="00E806DF">
              <w:rPr>
                <w:rFonts w:eastAsia="Times New Roman" w:cs="Times New Roman"/>
              </w:rPr>
              <w:t>(0.99)</w:t>
            </w:r>
          </w:p>
        </w:tc>
        <w:tc>
          <w:tcPr>
            <w:tcW w:w="1650" w:type="dxa"/>
          </w:tcPr>
          <w:p w14:paraId="5B3F336F" w14:textId="77777777" w:rsidR="00310E69" w:rsidRPr="00E806DF" w:rsidRDefault="00310E69" w:rsidP="00AC228D">
            <w:pPr>
              <w:rPr>
                <w:rFonts w:eastAsia="Times New Roman" w:cs="Times New Roman"/>
              </w:rPr>
            </w:pPr>
            <w:r w:rsidRPr="00E806DF">
              <w:rPr>
                <w:rFonts w:eastAsia="Times New Roman" w:cs="Times New Roman"/>
              </w:rPr>
              <w:t>(0.42)</w:t>
            </w:r>
          </w:p>
        </w:tc>
        <w:tc>
          <w:tcPr>
            <w:tcW w:w="1650" w:type="dxa"/>
          </w:tcPr>
          <w:p w14:paraId="22A50065" w14:textId="77777777" w:rsidR="00310E69" w:rsidRPr="00E806DF" w:rsidRDefault="00310E69" w:rsidP="00AC228D">
            <w:pPr>
              <w:rPr>
                <w:rFonts w:eastAsia="Times New Roman" w:cs="Times New Roman"/>
              </w:rPr>
            </w:pPr>
            <w:r w:rsidRPr="00E806DF">
              <w:rPr>
                <w:rFonts w:eastAsia="Times New Roman" w:cs="Times New Roman"/>
              </w:rPr>
              <w:t>(0.14)</w:t>
            </w:r>
          </w:p>
        </w:tc>
        <w:tc>
          <w:tcPr>
            <w:tcW w:w="1650" w:type="dxa"/>
          </w:tcPr>
          <w:p w14:paraId="2F0CD8B7" w14:textId="77777777" w:rsidR="00310E69" w:rsidRPr="00E806DF" w:rsidRDefault="00310E69" w:rsidP="00AC228D">
            <w:pPr>
              <w:rPr>
                <w:rFonts w:eastAsia="Times New Roman" w:cs="Times New Roman"/>
              </w:rPr>
            </w:pPr>
            <w:r w:rsidRPr="00E806DF">
              <w:rPr>
                <w:rFonts w:eastAsia="Times New Roman" w:cs="Times New Roman"/>
              </w:rPr>
              <w:t>(0.06)</w:t>
            </w:r>
          </w:p>
        </w:tc>
        <w:tc>
          <w:tcPr>
            <w:tcW w:w="1650" w:type="dxa"/>
          </w:tcPr>
          <w:p w14:paraId="1AE2BCE6" w14:textId="77777777" w:rsidR="00310E69" w:rsidRPr="00E806DF" w:rsidRDefault="00310E69" w:rsidP="00AC228D">
            <w:pPr>
              <w:rPr>
                <w:rFonts w:eastAsia="Times New Roman" w:cs="Times New Roman"/>
              </w:rPr>
            </w:pPr>
            <w:r w:rsidRPr="00E806DF">
              <w:rPr>
                <w:rFonts w:eastAsia="Times New Roman" w:cs="Times New Roman"/>
              </w:rPr>
              <w:t>(0.52)</w:t>
            </w:r>
          </w:p>
        </w:tc>
      </w:tr>
      <w:tr w:rsidR="00310E69" w:rsidRPr="00E806DF" w14:paraId="76D815E2" w14:textId="77777777" w:rsidTr="00AC228D">
        <w:trPr>
          <w:trHeight w:val="286"/>
        </w:trPr>
        <w:tc>
          <w:tcPr>
            <w:tcW w:w="3060" w:type="dxa"/>
            <w:noWrap/>
            <w:vAlign w:val="center"/>
          </w:tcPr>
          <w:p w14:paraId="4252A956" w14:textId="77777777" w:rsidR="00310E69" w:rsidRPr="00E806DF" w:rsidRDefault="00310E69" w:rsidP="00AC228D">
            <w:pPr>
              <w:rPr>
                <w:rFonts w:cs="Times New Roman"/>
              </w:rPr>
            </w:pPr>
          </w:p>
        </w:tc>
        <w:tc>
          <w:tcPr>
            <w:tcW w:w="1650" w:type="dxa"/>
          </w:tcPr>
          <w:p w14:paraId="78370F59" w14:textId="77777777" w:rsidR="00310E69" w:rsidRPr="00E806DF" w:rsidRDefault="00310E69" w:rsidP="00AC228D">
            <w:pPr>
              <w:rPr>
                <w:rFonts w:eastAsia="Times New Roman" w:cs="Times New Roman"/>
                <w:b/>
              </w:rPr>
            </w:pPr>
          </w:p>
        </w:tc>
        <w:tc>
          <w:tcPr>
            <w:tcW w:w="1650" w:type="dxa"/>
            <w:vAlign w:val="bottom"/>
          </w:tcPr>
          <w:p w14:paraId="7354B1A1" w14:textId="77777777" w:rsidR="00310E69" w:rsidRPr="00E806DF" w:rsidRDefault="00310E69" w:rsidP="00AC228D">
            <w:pPr>
              <w:rPr>
                <w:rFonts w:eastAsia="Times New Roman" w:cs="Times New Roman"/>
                <w:b/>
              </w:rPr>
            </w:pPr>
          </w:p>
        </w:tc>
        <w:tc>
          <w:tcPr>
            <w:tcW w:w="1650" w:type="dxa"/>
          </w:tcPr>
          <w:p w14:paraId="132F67B3" w14:textId="77777777" w:rsidR="00310E69" w:rsidRPr="00E806DF" w:rsidRDefault="00310E69" w:rsidP="00AC228D">
            <w:pPr>
              <w:rPr>
                <w:rFonts w:eastAsia="Times New Roman" w:cs="Times New Roman"/>
                <w:b/>
              </w:rPr>
            </w:pPr>
          </w:p>
        </w:tc>
        <w:tc>
          <w:tcPr>
            <w:tcW w:w="1650" w:type="dxa"/>
          </w:tcPr>
          <w:p w14:paraId="1CA9FB65" w14:textId="77777777" w:rsidR="00310E69" w:rsidRPr="00E806DF" w:rsidRDefault="00310E69" w:rsidP="00AC228D">
            <w:pPr>
              <w:rPr>
                <w:rFonts w:eastAsia="Times New Roman" w:cs="Times New Roman"/>
                <w:b/>
              </w:rPr>
            </w:pPr>
          </w:p>
        </w:tc>
        <w:tc>
          <w:tcPr>
            <w:tcW w:w="1650" w:type="dxa"/>
          </w:tcPr>
          <w:p w14:paraId="401E2277" w14:textId="77777777" w:rsidR="00310E69" w:rsidRPr="00E806DF" w:rsidRDefault="00310E69" w:rsidP="00AC228D">
            <w:pPr>
              <w:rPr>
                <w:rFonts w:eastAsia="Times New Roman" w:cs="Times New Roman"/>
                <w:b/>
              </w:rPr>
            </w:pPr>
          </w:p>
        </w:tc>
        <w:tc>
          <w:tcPr>
            <w:tcW w:w="1650" w:type="dxa"/>
          </w:tcPr>
          <w:p w14:paraId="5F1D01BA" w14:textId="77777777" w:rsidR="00310E69" w:rsidRPr="00E806DF" w:rsidRDefault="00310E69" w:rsidP="00AC228D">
            <w:pPr>
              <w:rPr>
                <w:rFonts w:eastAsia="Times New Roman" w:cs="Times New Roman"/>
                <w:b/>
              </w:rPr>
            </w:pPr>
          </w:p>
        </w:tc>
      </w:tr>
      <w:tr w:rsidR="00310E69" w:rsidRPr="00E806DF" w14:paraId="5E26A644" w14:textId="77777777" w:rsidTr="00AC228D">
        <w:trPr>
          <w:trHeight w:val="286"/>
        </w:trPr>
        <w:tc>
          <w:tcPr>
            <w:tcW w:w="3060" w:type="dxa"/>
            <w:noWrap/>
            <w:vAlign w:val="center"/>
          </w:tcPr>
          <w:p w14:paraId="5ACC6CB8" w14:textId="77777777" w:rsidR="00310E69" w:rsidRPr="00E806DF" w:rsidRDefault="00310E69" w:rsidP="00AC228D">
            <w:pPr>
              <w:rPr>
                <w:rFonts w:eastAsia="Times New Roman" w:cs="Times New Roman"/>
                <w:color w:val="000000"/>
              </w:rPr>
            </w:pPr>
            <w:r w:rsidRPr="00E806DF">
              <w:rPr>
                <w:rFonts w:cs="Times New Roman"/>
              </w:rPr>
              <w:t>R&amp;D intensity</w:t>
            </w:r>
            <w:r w:rsidRPr="00E806DF">
              <w:rPr>
                <w:rFonts w:eastAsia="Times New Roman" w:cs="Times New Roman"/>
                <w:color w:val="000000"/>
              </w:rPr>
              <w:t xml:space="preserve"> </w:t>
            </w:r>
            <w:r w:rsidRPr="00E806DF">
              <w:rPr>
                <w:rFonts w:cs="Times New Roman"/>
              </w:rPr>
              <w:t>*</w:t>
            </w:r>
          </w:p>
        </w:tc>
        <w:tc>
          <w:tcPr>
            <w:tcW w:w="1650" w:type="dxa"/>
          </w:tcPr>
          <w:p w14:paraId="6F73C527" w14:textId="77777777" w:rsidR="00310E69" w:rsidRPr="00E806DF" w:rsidRDefault="00310E69" w:rsidP="00AC228D">
            <w:pPr>
              <w:rPr>
                <w:rFonts w:eastAsia="Times New Roman" w:cs="Times New Roman"/>
                <w:b/>
              </w:rPr>
            </w:pPr>
          </w:p>
        </w:tc>
        <w:tc>
          <w:tcPr>
            <w:tcW w:w="1650" w:type="dxa"/>
            <w:vAlign w:val="bottom"/>
          </w:tcPr>
          <w:p w14:paraId="475F621A" w14:textId="77777777" w:rsidR="00310E69" w:rsidRPr="00E806DF" w:rsidRDefault="00310E69" w:rsidP="00AC228D">
            <w:pPr>
              <w:rPr>
                <w:rFonts w:eastAsia="Times New Roman" w:cs="Times New Roman"/>
                <w:b/>
              </w:rPr>
            </w:pPr>
            <w:r w:rsidRPr="00E806DF">
              <w:rPr>
                <w:rFonts w:eastAsia="Times New Roman" w:cs="Times New Roman"/>
                <w:b/>
              </w:rPr>
              <w:t>1.339*</w:t>
            </w:r>
          </w:p>
        </w:tc>
        <w:tc>
          <w:tcPr>
            <w:tcW w:w="1650" w:type="dxa"/>
          </w:tcPr>
          <w:p w14:paraId="31435FE1" w14:textId="77777777" w:rsidR="00310E69" w:rsidRPr="00E806DF" w:rsidRDefault="00310E69" w:rsidP="00AC228D">
            <w:pPr>
              <w:rPr>
                <w:rFonts w:eastAsia="Times New Roman" w:cs="Times New Roman"/>
                <w:b/>
              </w:rPr>
            </w:pPr>
          </w:p>
        </w:tc>
        <w:tc>
          <w:tcPr>
            <w:tcW w:w="1650" w:type="dxa"/>
          </w:tcPr>
          <w:p w14:paraId="00C20BD1" w14:textId="77777777" w:rsidR="00310E69" w:rsidRPr="00E806DF" w:rsidRDefault="00310E69" w:rsidP="00AC228D">
            <w:pPr>
              <w:rPr>
                <w:rFonts w:eastAsia="Times New Roman" w:cs="Times New Roman"/>
                <w:b/>
              </w:rPr>
            </w:pPr>
            <w:r w:rsidRPr="00E806DF">
              <w:rPr>
                <w:rFonts w:eastAsia="Times New Roman" w:cs="Times New Roman"/>
                <w:b/>
              </w:rPr>
              <w:t>1.857**</w:t>
            </w:r>
          </w:p>
        </w:tc>
        <w:tc>
          <w:tcPr>
            <w:tcW w:w="1650" w:type="dxa"/>
          </w:tcPr>
          <w:p w14:paraId="2F4BF292" w14:textId="77777777" w:rsidR="00310E69" w:rsidRPr="00E806DF" w:rsidRDefault="00310E69" w:rsidP="00AC228D">
            <w:pPr>
              <w:rPr>
                <w:rFonts w:eastAsia="Times New Roman" w:cs="Times New Roman"/>
                <w:b/>
              </w:rPr>
            </w:pPr>
          </w:p>
        </w:tc>
        <w:tc>
          <w:tcPr>
            <w:tcW w:w="1650" w:type="dxa"/>
          </w:tcPr>
          <w:p w14:paraId="0FA593E0" w14:textId="77777777" w:rsidR="00310E69" w:rsidRPr="00E806DF" w:rsidRDefault="00310E69" w:rsidP="00AC228D">
            <w:pPr>
              <w:rPr>
                <w:rFonts w:eastAsia="Times New Roman" w:cs="Times New Roman"/>
                <w:b/>
              </w:rPr>
            </w:pPr>
            <w:r w:rsidRPr="00E806DF">
              <w:rPr>
                <w:rFonts w:eastAsia="Times New Roman" w:cs="Times New Roman"/>
                <w:b/>
              </w:rPr>
              <w:t>1.068**</w:t>
            </w:r>
          </w:p>
        </w:tc>
      </w:tr>
      <w:tr w:rsidR="00310E69" w:rsidRPr="00E806DF" w14:paraId="15938897" w14:textId="77777777" w:rsidTr="00AC228D">
        <w:trPr>
          <w:trHeight w:val="286"/>
        </w:trPr>
        <w:tc>
          <w:tcPr>
            <w:tcW w:w="3060" w:type="dxa"/>
            <w:noWrap/>
            <w:vAlign w:val="center"/>
          </w:tcPr>
          <w:p w14:paraId="0BC57581" w14:textId="77777777" w:rsidR="00310E69" w:rsidRPr="00E806DF" w:rsidRDefault="00310E69" w:rsidP="00AC228D">
            <w:pPr>
              <w:rPr>
                <w:rFonts w:cs="Times New Roman"/>
              </w:rPr>
            </w:pPr>
            <w:r w:rsidRPr="00E806DF">
              <w:rPr>
                <w:rFonts w:cs="Times New Roman"/>
              </w:rPr>
              <w:t xml:space="preserve">  </w:t>
            </w:r>
            <w:r w:rsidRPr="00E806DF">
              <w:rPr>
                <w:rFonts w:eastAsia="Times New Roman" w:cs="Times New Roman"/>
                <w:color w:val="000000"/>
              </w:rPr>
              <w:t>&gt;=1 non-CEO inside directors</w:t>
            </w:r>
          </w:p>
        </w:tc>
        <w:tc>
          <w:tcPr>
            <w:tcW w:w="1650" w:type="dxa"/>
          </w:tcPr>
          <w:p w14:paraId="31399C26" w14:textId="77777777" w:rsidR="00310E69" w:rsidRPr="00E806DF" w:rsidRDefault="00310E69" w:rsidP="00AC228D">
            <w:pPr>
              <w:rPr>
                <w:rFonts w:cs="Times New Roman"/>
              </w:rPr>
            </w:pPr>
          </w:p>
        </w:tc>
        <w:tc>
          <w:tcPr>
            <w:tcW w:w="1650" w:type="dxa"/>
            <w:vAlign w:val="bottom"/>
          </w:tcPr>
          <w:p w14:paraId="0A281FD2" w14:textId="77777777" w:rsidR="00310E69" w:rsidRPr="00E806DF" w:rsidRDefault="00310E69" w:rsidP="00AC228D">
            <w:pPr>
              <w:rPr>
                <w:rFonts w:cs="Times New Roman"/>
              </w:rPr>
            </w:pPr>
            <w:r w:rsidRPr="00E806DF">
              <w:rPr>
                <w:rFonts w:cs="Times New Roman"/>
              </w:rPr>
              <w:t>(0.05)</w:t>
            </w:r>
          </w:p>
        </w:tc>
        <w:tc>
          <w:tcPr>
            <w:tcW w:w="1650" w:type="dxa"/>
          </w:tcPr>
          <w:p w14:paraId="40596FBD" w14:textId="77777777" w:rsidR="00310E69" w:rsidRPr="00E806DF" w:rsidRDefault="00310E69" w:rsidP="00AC228D">
            <w:pPr>
              <w:rPr>
                <w:rFonts w:cs="Times New Roman"/>
              </w:rPr>
            </w:pPr>
          </w:p>
        </w:tc>
        <w:tc>
          <w:tcPr>
            <w:tcW w:w="1650" w:type="dxa"/>
          </w:tcPr>
          <w:p w14:paraId="42208532" w14:textId="77777777" w:rsidR="00310E69" w:rsidRPr="00E806DF" w:rsidRDefault="00310E69" w:rsidP="00AC228D">
            <w:pPr>
              <w:rPr>
                <w:rFonts w:cs="Times New Roman"/>
              </w:rPr>
            </w:pPr>
            <w:r w:rsidRPr="00E806DF">
              <w:rPr>
                <w:rFonts w:cs="Times New Roman"/>
              </w:rPr>
              <w:t>(0.03)</w:t>
            </w:r>
          </w:p>
        </w:tc>
        <w:tc>
          <w:tcPr>
            <w:tcW w:w="1650" w:type="dxa"/>
          </w:tcPr>
          <w:p w14:paraId="74A29957" w14:textId="77777777" w:rsidR="00310E69" w:rsidRPr="00E806DF" w:rsidRDefault="00310E69" w:rsidP="00AC228D">
            <w:pPr>
              <w:rPr>
                <w:rFonts w:cs="Times New Roman"/>
              </w:rPr>
            </w:pPr>
          </w:p>
        </w:tc>
        <w:tc>
          <w:tcPr>
            <w:tcW w:w="1650" w:type="dxa"/>
          </w:tcPr>
          <w:p w14:paraId="1CE19811" w14:textId="77777777" w:rsidR="00310E69" w:rsidRPr="00E806DF" w:rsidRDefault="00310E69" w:rsidP="00AC228D">
            <w:pPr>
              <w:rPr>
                <w:rFonts w:cs="Times New Roman"/>
              </w:rPr>
            </w:pPr>
            <w:r w:rsidRPr="00E806DF">
              <w:rPr>
                <w:rFonts w:cs="Times New Roman"/>
              </w:rPr>
              <w:t>(0.05)</w:t>
            </w:r>
          </w:p>
        </w:tc>
      </w:tr>
      <w:tr w:rsidR="00310E69" w:rsidRPr="00E806DF" w14:paraId="40CFCAE9" w14:textId="77777777" w:rsidTr="00AC228D">
        <w:trPr>
          <w:trHeight w:val="286"/>
        </w:trPr>
        <w:tc>
          <w:tcPr>
            <w:tcW w:w="3060" w:type="dxa"/>
            <w:noWrap/>
            <w:vAlign w:val="center"/>
          </w:tcPr>
          <w:p w14:paraId="57EBB61C" w14:textId="77777777" w:rsidR="00310E69" w:rsidRPr="00E806DF" w:rsidRDefault="00310E69" w:rsidP="00AC228D">
            <w:pPr>
              <w:rPr>
                <w:rFonts w:cs="Times New Roman"/>
              </w:rPr>
            </w:pPr>
          </w:p>
        </w:tc>
        <w:tc>
          <w:tcPr>
            <w:tcW w:w="1650" w:type="dxa"/>
          </w:tcPr>
          <w:p w14:paraId="08B6454A" w14:textId="77777777" w:rsidR="00310E69" w:rsidRPr="00E806DF" w:rsidRDefault="00310E69" w:rsidP="00AC228D">
            <w:pPr>
              <w:rPr>
                <w:rFonts w:eastAsia="Times New Roman" w:cs="Times New Roman"/>
                <w:b/>
              </w:rPr>
            </w:pPr>
          </w:p>
        </w:tc>
        <w:tc>
          <w:tcPr>
            <w:tcW w:w="1650" w:type="dxa"/>
            <w:vAlign w:val="bottom"/>
          </w:tcPr>
          <w:p w14:paraId="538CD7B0" w14:textId="77777777" w:rsidR="00310E69" w:rsidRPr="00E806DF" w:rsidRDefault="00310E69" w:rsidP="00AC228D">
            <w:pPr>
              <w:rPr>
                <w:rFonts w:eastAsia="Times New Roman" w:cs="Times New Roman"/>
                <w:b/>
              </w:rPr>
            </w:pPr>
          </w:p>
        </w:tc>
        <w:tc>
          <w:tcPr>
            <w:tcW w:w="1650" w:type="dxa"/>
          </w:tcPr>
          <w:p w14:paraId="5D3B506E" w14:textId="77777777" w:rsidR="00310E69" w:rsidRPr="00E806DF" w:rsidRDefault="00310E69" w:rsidP="00AC228D">
            <w:pPr>
              <w:rPr>
                <w:rFonts w:eastAsia="Times New Roman" w:cs="Times New Roman"/>
                <w:b/>
              </w:rPr>
            </w:pPr>
          </w:p>
        </w:tc>
        <w:tc>
          <w:tcPr>
            <w:tcW w:w="1650" w:type="dxa"/>
          </w:tcPr>
          <w:p w14:paraId="47896F77" w14:textId="77777777" w:rsidR="00310E69" w:rsidRPr="00E806DF" w:rsidRDefault="00310E69" w:rsidP="00AC228D">
            <w:pPr>
              <w:rPr>
                <w:rFonts w:eastAsia="Times New Roman" w:cs="Times New Roman"/>
                <w:b/>
              </w:rPr>
            </w:pPr>
          </w:p>
        </w:tc>
        <w:tc>
          <w:tcPr>
            <w:tcW w:w="1650" w:type="dxa"/>
          </w:tcPr>
          <w:p w14:paraId="7E860A75" w14:textId="77777777" w:rsidR="00310E69" w:rsidRPr="00E806DF" w:rsidRDefault="00310E69" w:rsidP="00AC228D">
            <w:pPr>
              <w:rPr>
                <w:rFonts w:eastAsia="Times New Roman" w:cs="Times New Roman"/>
                <w:b/>
              </w:rPr>
            </w:pPr>
          </w:p>
        </w:tc>
        <w:tc>
          <w:tcPr>
            <w:tcW w:w="1650" w:type="dxa"/>
          </w:tcPr>
          <w:p w14:paraId="774C2FB9" w14:textId="77777777" w:rsidR="00310E69" w:rsidRPr="00E806DF" w:rsidRDefault="00310E69" w:rsidP="00AC228D">
            <w:pPr>
              <w:rPr>
                <w:rFonts w:eastAsia="Times New Roman" w:cs="Times New Roman"/>
                <w:b/>
              </w:rPr>
            </w:pPr>
          </w:p>
        </w:tc>
      </w:tr>
      <w:tr w:rsidR="00310E69" w:rsidRPr="00E806DF" w14:paraId="414E293D" w14:textId="77777777" w:rsidTr="00AC228D">
        <w:trPr>
          <w:trHeight w:val="286"/>
        </w:trPr>
        <w:tc>
          <w:tcPr>
            <w:tcW w:w="3060" w:type="dxa"/>
            <w:noWrap/>
            <w:vAlign w:val="center"/>
          </w:tcPr>
          <w:p w14:paraId="7EA82C79" w14:textId="77777777" w:rsidR="00310E69" w:rsidRPr="00E806DF" w:rsidRDefault="00310E69" w:rsidP="00AC228D">
            <w:pPr>
              <w:rPr>
                <w:rFonts w:eastAsia="Times New Roman" w:cs="Times New Roman"/>
                <w:color w:val="000000"/>
              </w:rPr>
            </w:pPr>
            <w:r w:rsidRPr="00E806DF">
              <w:rPr>
                <w:rFonts w:cs="Times New Roman"/>
              </w:rPr>
              <w:t>R&amp;D intensity</w:t>
            </w:r>
            <w:r w:rsidRPr="00E806DF">
              <w:rPr>
                <w:rFonts w:eastAsia="Times New Roman" w:cs="Times New Roman"/>
                <w:color w:val="000000"/>
              </w:rPr>
              <w:t xml:space="preserve"> </w:t>
            </w:r>
            <w:r w:rsidRPr="00E806DF">
              <w:rPr>
                <w:rFonts w:cs="Times New Roman"/>
              </w:rPr>
              <w:t>*</w:t>
            </w:r>
          </w:p>
        </w:tc>
        <w:tc>
          <w:tcPr>
            <w:tcW w:w="1650" w:type="dxa"/>
          </w:tcPr>
          <w:p w14:paraId="14BF2A60" w14:textId="77777777" w:rsidR="00310E69" w:rsidRPr="00E806DF" w:rsidRDefault="00310E69" w:rsidP="00AC228D">
            <w:pPr>
              <w:rPr>
                <w:rFonts w:eastAsia="Times New Roman" w:cs="Times New Roman"/>
                <w:b/>
              </w:rPr>
            </w:pPr>
          </w:p>
        </w:tc>
        <w:tc>
          <w:tcPr>
            <w:tcW w:w="1650" w:type="dxa"/>
            <w:vAlign w:val="bottom"/>
          </w:tcPr>
          <w:p w14:paraId="04C967A4" w14:textId="77777777" w:rsidR="00310E69" w:rsidRPr="00E806DF" w:rsidRDefault="00310E69" w:rsidP="00AC228D">
            <w:pPr>
              <w:rPr>
                <w:rFonts w:eastAsia="Times New Roman" w:cs="Times New Roman"/>
              </w:rPr>
            </w:pPr>
            <w:r w:rsidRPr="00E806DF">
              <w:rPr>
                <w:rFonts w:eastAsia="Times New Roman" w:cs="Times New Roman"/>
                <w:b/>
              </w:rPr>
              <w:t>-0.132*</w:t>
            </w:r>
            <w:r w:rsidRPr="00E806DF">
              <w:rPr>
                <w:rFonts w:eastAsia="Times New Roman" w:cs="Times New Roman"/>
              </w:rPr>
              <w:t>*</w:t>
            </w:r>
          </w:p>
        </w:tc>
        <w:tc>
          <w:tcPr>
            <w:tcW w:w="1650" w:type="dxa"/>
          </w:tcPr>
          <w:p w14:paraId="3D99ABFC" w14:textId="77777777" w:rsidR="00310E69" w:rsidRPr="00E806DF" w:rsidRDefault="00310E69" w:rsidP="00AC228D">
            <w:pPr>
              <w:rPr>
                <w:rFonts w:eastAsia="Times New Roman" w:cs="Times New Roman"/>
                <w:b/>
              </w:rPr>
            </w:pPr>
          </w:p>
        </w:tc>
        <w:tc>
          <w:tcPr>
            <w:tcW w:w="1650" w:type="dxa"/>
          </w:tcPr>
          <w:p w14:paraId="4B67BF3C" w14:textId="77777777" w:rsidR="00310E69" w:rsidRPr="00E806DF" w:rsidRDefault="00310E69" w:rsidP="00AC228D">
            <w:pPr>
              <w:rPr>
                <w:rFonts w:eastAsia="Times New Roman" w:cs="Times New Roman"/>
                <w:b/>
              </w:rPr>
            </w:pPr>
            <w:r w:rsidRPr="00E806DF">
              <w:rPr>
                <w:rFonts w:eastAsia="Times New Roman" w:cs="Times New Roman"/>
                <w:b/>
              </w:rPr>
              <w:t>-0.200**</w:t>
            </w:r>
          </w:p>
        </w:tc>
        <w:tc>
          <w:tcPr>
            <w:tcW w:w="1650" w:type="dxa"/>
          </w:tcPr>
          <w:p w14:paraId="66202EB8" w14:textId="77777777" w:rsidR="00310E69" w:rsidRPr="00E806DF" w:rsidRDefault="00310E69" w:rsidP="00AC228D">
            <w:pPr>
              <w:rPr>
                <w:rFonts w:eastAsia="Times New Roman" w:cs="Times New Roman"/>
                <w:b/>
              </w:rPr>
            </w:pPr>
          </w:p>
        </w:tc>
        <w:tc>
          <w:tcPr>
            <w:tcW w:w="1650" w:type="dxa"/>
          </w:tcPr>
          <w:p w14:paraId="7BAD4572" w14:textId="77777777" w:rsidR="00310E69" w:rsidRPr="00E806DF" w:rsidRDefault="00310E69" w:rsidP="00AC228D">
            <w:pPr>
              <w:rPr>
                <w:rFonts w:eastAsia="Times New Roman" w:cs="Times New Roman"/>
                <w:b/>
              </w:rPr>
            </w:pPr>
            <w:r w:rsidRPr="00E806DF">
              <w:rPr>
                <w:rFonts w:eastAsia="Times New Roman" w:cs="Times New Roman"/>
                <w:b/>
              </w:rPr>
              <w:t>-0.191***</w:t>
            </w:r>
          </w:p>
        </w:tc>
      </w:tr>
      <w:tr w:rsidR="00310E69" w:rsidRPr="00E806DF" w14:paraId="7B53A872" w14:textId="77777777" w:rsidTr="00AC228D">
        <w:trPr>
          <w:trHeight w:val="286"/>
        </w:trPr>
        <w:tc>
          <w:tcPr>
            <w:tcW w:w="3060" w:type="dxa"/>
            <w:noWrap/>
            <w:vAlign w:val="center"/>
          </w:tcPr>
          <w:p w14:paraId="6E90E8B1" w14:textId="77777777" w:rsidR="00310E69" w:rsidRPr="00E806DF" w:rsidRDefault="00310E69" w:rsidP="00AC228D">
            <w:pPr>
              <w:rPr>
                <w:rFonts w:cs="Times New Roman"/>
              </w:rPr>
            </w:pPr>
            <w:r w:rsidRPr="00E806DF">
              <w:rPr>
                <w:rFonts w:cs="Times New Roman"/>
              </w:rPr>
              <w:t xml:space="preserve">  </w:t>
            </w:r>
            <w:r w:rsidRPr="00E806DF">
              <w:rPr>
                <w:rFonts w:eastAsia="Times New Roman" w:cs="Times New Roman"/>
                <w:color w:val="000000"/>
              </w:rPr>
              <w:t>Outside director connections</w:t>
            </w:r>
          </w:p>
        </w:tc>
        <w:tc>
          <w:tcPr>
            <w:tcW w:w="1650" w:type="dxa"/>
          </w:tcPr>
          <w:p w14:paraId="483BBED8" w14:textId="77777777" w:rsidR="00310E69" w:rsidRPr="00E806DF" w:rsidRDefault="00310E69" w:rsidP="00AC228D">
            <w:pPr>
              <w:rPr>
                <w:rFonts w:cs="Times New Roman"/>
              </w:rPr>
            </w:pPr>
          </w:p>
        </w:tc>
        <w:tc>
          <w:tcPr>
            <w:tcW w:w="1650" w:type="dxa"/>
            <w:vAlign w:val="bottom"/>
          </w:tcPr>
          <w:p w14:paraId="371537B7" w14:textId="77777777" w:rsidR="00310E69" w:rsidRPr="00E806DF" w:rsidRDefault="00310E69" w:rsidP="00AC228D">
            <w:pPr>
              <w:rPr>
                <w:rFonts w:cs="Times New Roman"/>
              </w:rPr>
            </w:pPr>
            <w:r w:rsidRPr="00E806DF">
              <w:rPr>
                <w:rFonts w:cs="Times New Roman"/>
              </w:rPr>
              <w:t>(0.02)</w:t>
            </w:r>
          </w:p>
        </w:tc>
        <w:tc>
          <w:tcPr>
            <w:tcW w:w="1650" w:type="dxa"/>
          </w:tcPr>
          <w:p w14:paraId="440739C0" w14:textId="77777777" w:rsidR="00310E69" w:rsidRPr="00E806DF" w:rsidRDefault="00310E69" w:rsidP="00AC228D">
            <w:pPr>
              <w:rPr>
                <w:rFonts w:cs="Times New Roman"/>
              </w:rPr>
            </w:pPr>
          </w:p>
        </w:tc>
        <w:tc>
          <w:tcPr>
            <w:tcW w:w="1650" w:type="dxa"/>
          </w:tcPr>
          <w:p w14:paraId="643F6585" w14:textId="77777777" w:rsidR="00310E69" w:rsidRPr="00E806DF" w:rsidRDefault="00310E69" w:rsidP="00AC228D">
            <w:pPr>
              <w:rPr>
                <w:rFonts w:cs="Times New Roman"/>
              </w:rPr>
            </w:pPr>
            <w:r w:rsidRPr="00E806DF">
              <w:rPr>
                <w:rFonts w:cs="Times New Roman"/>
              </w:rPr>
              <w:t>(0.04)</w:t>
            </w:r>
          </w:p>
        </w:tc>
        <w:tc>
          <w:tcPr>
            <w:tcW w:w="1650" w:type="dxa"/>
          </w:tcPr>
          <w:p w14:paraId="6F26994C" w14:textId="77777777" w:rsidR="00310E69" w:rsidRPr="00E806DF" w:rsidRDefault="00310E69" w:rsidP="00AC228D">
            <w:pPr>
              <w:rPr>
                <w:rFonts w:cs="Times New Roman"/>
              </w:rPr>
            </w:pPr>
          </w:p>
        </w:tc>
        <w:tc>
          <w:tcPr>
            <w:tcW w:w="1650" w:type="dxa"/>
          </w:tcPr>
          <w:p w14:paraId="36D3EDB9" w14:textId="77777777" w:rsidR="00310E69" w:rsidRPr="00E806DF" w:rsidRDefault="00310E69" w:rsidP="00AC228D">
            <w:pPr>
              <w:rPr>
                <w:rFonts w:cs="Times New Roman"/>
              </w:rPr>
            </w:pPr>
            <w:r w:rsidRPr="00E806DF">
              <w:rPr>
                <w:rFonts w:cs="Times New Roman"/>
              </w:rPr>
              <w:t>(0.00)</w:t>
            </w:r>
          </w:p>
        </w:tc>
      </w:tr>
      <w:tr w:rsidR="00310E69" w:rsidRPr="00E806DF" w14:paraId="3FC161DB" w14:textId="77777777" w:rsidTr="00AC228D">
        <w:trPr>
          <w:trHeight w:val="286"/>
        </w:trPr>
        <w:tc>
          <w:tcPr>
            <w:tcW w:w="3060" w:type="dxa"/>
            <w:noWrap/>
            <w:vAlign w:val="center"/>
          </w:tcPr>
          <w:p w14:paraId="5372203D" w14:textId="77777777" w:rsidR="00310E69" w:rsidRPr="00E806DF" w:rsidRDefault="00310E69" w:rsidP="00AC228D">
            <w:pPr>
              <w:rPr>
                <w:rFonts w:eastAsia="Times New Roman" w:cs="Times New Roman"/>
                <w:color w:val="000000"/>
              </w:rPr>
            </w:pPr>
          </w:p>
        </w:tc>
        <w:tc>
          <w:tcPr>
            <w:tcW w:w="1650" w:type="dxa"/>
            <w:vAlign w:val="bottom"/>
          </w:tcPr>
          <w:p w14:paraId="5C4BA3B1" w14:textId="77777777" w:rsidR="00310E69" w:rsidRPr="00E806DF" w:rsidRDefault="00310E69" w:rsidP="00AC228D">
            <w:pPr>
              <w:rPr>
                <w:rFonts w:eastAsia="Times New Roman" w:cs="Times New Roman"/>
                <w:color w:val="000000"/>
              </w:rPr>
            </w:pPr>
          </w:p>
        </w:tc>
        <w:tc>
          <w:tcPr>
            <w:tcW w:w="1650" w:type="dxa"/>
            <w:vAlign w:val="bottom"/>
          </w:tcPr>
          <w:p w14:paraId="5CD3ADD7" w14:textId="77777777" w:rsidR="00310E69" w:rsidRPr="00E806DF" w:rsidRDefault="00310E69" w:rsidP="00AC228D">
            <w:pPr>
              <w:rPr>
                <w:rFonts w:eastAsia="Times New Roman" w:cs="Times New Roman"/>
                <w:color w:val="000000"/>
              </w:rPr>
            </w:pPr>
          </w:p>
        </w:tc>
        <w:tc>
          <w:tcPr>
            <w:tcW w:w="1650" w:type="dxa"/>
            <w:vAlign w:val="bottom"/>
          </w:tcPr>
          <w:p w14:paraId="3FC10A91" w14:textId="77777777" w:rsidR="00310E69" w:rsidRPr="00E806DF" w:rsidRDefault="00310E69" w:rsidP="00AC228D">
            <w:pPr>
              <w:rPr>
                <w:rFonts w:eastAsia="Times New Roman" w:cs="Times New Roman"/>
                <w:color w:val="000000"/>
              </w:rPr>
            </w:pPr>
          </w:p>
        </w:tc>
        <w:tc>
          <w:tcPr>
            <w:tcW w:w="1650" w:type="dxa"/>
          </w:tcPr>
          <w:p w14:paraId="6BBF2102" w14:textId="77777777" w:rsidR="00310E69" w:rsidRPr="00E806DF" w:rsidRDefault="00310E69" w:rsidP="00AC228D">
            <w:pPr>
              <w:rPr>
                <w:rFonts w:eastAsia="Times New Roman" w:cs="Times New Roman"/>
              </w:rPr>
            </w:pPr>
          </w:p>
        </w:tc>
        <w:tc>
          <w:tcPr>
            <w:tcW w:w="1650" w:type="dxa"/>
          </w:tcPr>
          <w:p w14:paraId="1E623CBE" w14:textId="77777777" w:rsidR="00310E69" w:rsidRPr="00E806DF" w:rsidRDefault="00310E69" w:rsidP="00AC228D">
            <w:pPr>
              <w:rPr>
                <w:rFonts w:eastAsia="Times New Roman" w:cs="Times New Roman"/>
              </w:rPr>
            </w:pPr>
          </w:p>
        </w:tc>
        <w:tc>
          <w:tcPr>
            <w:tcW w:w="1650" w:type="dxa"/>
          </w:tcPr>
          <w:p w14:paraId="39C117F8" w14:textId="77777777" w:rsidR="00310E69" w:rsidRPr="00E806DF" w:rsidRDefault="00310E69" w:rsidP="00AC228D">
            <w:pPr>
              <w:rPr>
                <w:rFonts w:eastAsia="Times New Roman" w:cs="Times New Roman"/>
              </w:rPr>
            </w:pPr>
          </w:p>
        </w:tc>
      </w:tr>
      <w:tr w:rsidR="00310E69" w:rsidRPr="00E806DF" w14:paraId="5D9FFA37" w14:textId="77777777" w:rsidTr="00AC228D">
        <w:trPr>
          <w:trHeight w:val="286"/>
        </w:trPr>
        <w:tc>
          <w:tcPr>
            <w:tcW w:w="3060" w:type="dxa"/>
            <w:noWrap/>
            <w:vAlign w:val="center"/>
          </w:tcPr>
          <w:p w14:paraId="78D3E373"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Constant and industry dummies</w:t>
            </w:r>
          </w:p>
        </w:tc>
        <w:tc>
          <w:tcPr>
            <w:tcW w:w="1650" w:type="dxa"/>
            <w:vAlign w:val="bottom"/>
          </w:tcPr>
          <w:p w14:paraId="73C9AB4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Yes</w:t>
            </w:r>
          </w:p>
        </w:tc>
        <w:tc>
          <w:tcPr>
            <w:tcW w:w="1650" w:type="dxa"/>
            <w:vAlign w:val="bottom"/>
          </w:tcPr>
          <w:p w14:paraId="1ABC062E" w14:textId="77777777" w:rsidR="00310E69" w:rsidRPr="00E806DF" w:rsidRDefault="00310E69" w:rsidP="00AC228D">
            <w:pPr>
              <w:rPr>
                <w:rFonts w:eastAsia="Times New Roman" w:cs="Times New Roman"/>
              </w:rPr>
            </w:pPr>
            <w:r w:rsidRPr="00E806DF">
              <w:rPr>
                <w:rFonts w:eastAsia="Times New Roman" w:cs="Times New Roman"/>
                <w:color w:val="000000"/>
              </w:rPr>
              <w:t>Yes</w:t>
            </w:r>
          </w:p>
        </w:tc>
        <w:tc>
          <w:tcPr>
            <w:tcW w:w="1650" w:type="dxa"/>
            <w:vAlign w:val="bottom"/>
          </w:tcPr>
          <w:p w14:paraId="3A45C849" w14:textId="77777777" w:rsidR="00310E69" w:rsidRPr="00E806DF" w:rsidRDefault="00310E69" w:rsidP="00AC228D">
            <w:pPr>
              <w:rPr>
                <w:rFonts w:eastAsia="Times New Roman" w:cs="Times New Roman"/>
              </w:rPr>
            </w:pPr>
            <w:r w:rsidRPr="00E806DF">
              <w:rPr>
                <w:rFonts w:eastAsia="Times New Roman" w:cs="Times New Roman"/>
                <w:color w:val="000000"/>
              </w:rPr>
              <w:t>Yes</w:t>
            </w:r>
          </w:p>
        </w:tc>
        <w:tc>
          <w:tcPr>
            <w:tcW w:w="1650" w:type="dxa"/>
          </w:tcPr>
          <w:p w14:paraId="22216D7E" w14:textId="77777777" w:rsidR="00310E69" w:rsidRPr="00E806DF" w:rsidRDefault="00310E69" w:rsidP="00AC228D">
            <w:pPr>
              <w:rPr>
                <w:rFonts w:eastAsia="Times New Roman" w:cs="Times New Roman"/>
              </w:rPr>
            </w:pPr>
            <w:r w:rsidRPr="00E806DF">
              <w:rPr>
                <w:rFonts w:eastAsia="Times New Roman" w:cs="Times New Roman"/>
              </w:rPr>
              <w:t>Yes</w:t>
            </w:r>
          </w:p>
        </w:tc>
        <w:tc>
          <w:tcPr>
            <w:tcW w:w="1650" w:type="dxa"/>
          </w:tcPr>
          <w:p w14:paraId="77722D7F" w14:textId="77777777" w:rsidR="00310E69" w:rsidRPr="00E806DF" w:rsidRDefault="00310E69" w:rsidP="00AC228D">
            <w:pPr>
              <w:rPr>
                <w:rFonts w:eastAsia="Times New Roman" w:cs="Times New Roman"/>
              </w:rPr>
            </w:pPr>
            <w:r w:rsidRPr="00E806DF">
              <w:rPr>
                <w:rFonts w:eastAsia="Times New Roman" w:cs="Times New Roman"/>
              </w:rPr>
              <w:t>Yes</w:t>
            </w:r>
          </w:p>
        </w:tc>
        <w:tc>
          <w:tcPr>
            <w:tcW w:w="1650" w:type="dxa"/>
          </w:tcPr>
          <w:p w14:paraId="72486036" w14:textId="77777777" w:rsidR="00310E69" w:rsidRPr="00E806DF" w:rsidRDefault="00310E69" w:rsidP="00AC228D">
            <w:pPr>
              <w:rPr>
                <w:rFonts w:eastAsia="Times New Roman" w:cs="Times New Roman"/>
              </w:rPr>
            </w:pPr>
            <w:r w:rsidRPr="00E806DF">
              <w:rPr>
                <w:rFonts w:eastAsia="Times New Roman" w:cs="Times New Roman"/>
              </w:rPr>
              <w:t>Yes</w:t>
            </w:r>
          </w:p>
        </w:tc>
      </w:tr>
      <w:tr w:rsidR="00310E69" w:rsidRPr="00E806DF" w14:paraId="356D35F3" w14:textId="77777777" w:rsidTr="00AC228D">
        <w:trPr>
          <w:trHeight w:val="286"/>
        </w:trPr>
        <w:tc>
          <w:tcPr>
            <w:tcW w:w="3060" w:type="dxa"/>
            <w:tcBorders>
              <w:top w:val="nil"/>
              <w:left w:val="nil"/>
              <w:bottom w:val="nil"/>
              <w:right w:val="nil"/>
            </w:tcBorders>
            <w:noWrap/>
          </w:tcPr>
          <w:p w14:paraId="5D4F00E5" w14:textId="77777777" w:rsidR="00310E69" w:rsidRPr="00E806DF" w:rsidRDefault="00310E69" w:rsidP="00AC228D">
            <w:pPr>
              <w:rPr>
                <w:rFonts w:eastAsia="Times New Roman" w:cs="Times New Roman"/>
                <w:color w:val="000000"/>
                <w:vertAlign w:val="superscript"/>
              </w:rPr>
            </w:pPr>
            <w:r w:rsidRPr="00E806DF">
              <w:rPr>
                <w:rFonts w:eastAsia="Times New Roman" w:cs="Times New Roman"/>
                <w:color w:val="000000"/>
              </w:rPr>
              <w:t xml:space="preserve">Other control variables </w:t>
            </w:r>
            <w:r w:rsidRPr="00E806DF">
              <w:rPr>
                <w:rFonts w:eastAsia="Times New Roman" w:cs="Times New Roman"/>
                <w:color w:val="000000"/>
                <w:vertAlign w:val="superscript"/>
              </w:rPr>
              <w:t>a</w:t>
            </w:r>
          </w:p>
        </w:tc>
        <w:tc>
          <w:tcPr>
            <w:tcW w:w="1650" w:type="dxa"/>
            <w:tcBorders>
              <w:top w:val="nil"/>
              <w:left w:val="nil"/>
              <w:bottom w:val="nil"/>
              <w:right w:val="nil"/>
            </w:tcBorders>
            <w:vAlign w:val="bottom"/>
          </w:tcPr>
          <w:p w14:paraId="3AE2472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Yes</w:t>
            </w:r>
          </w:p>
        </w:tc>
        <w:tc>
          <w:tcPr>
            <w:tcW w:w="1650" w:type="dxa"/>
            <w:tcBorders>
              <w:top w:val="nil"/>
              <w:left w:val="nil"/>
              <w:bottom w:val="nil"/>
              <w:right w:val="nil"/>
            </w:tcBorders>
            <w:vAlign w:val="bottom"/>
          </w:tcPr>
          <w:p w14:paraId="15CF9315" w14:textId="77777777" w:rsidR="00310E69" w:rsidRPr="00E806DF" w:rsidRDefault="00310E69" w:rsidP="00AC228D">
            <w:pPr>
              <w:rPr>
                <w:rFonts w:eastAsia="Times New Roman" w:cs="Times New Roman"/>
              </w:rPr>
            </w:pPr>
            <w:r w:rsidRPr="00E806DF">
              <w:rPr>
                <w:rFonts w:eastAsia="Times New Roman" w:cs="Times New Roman"/>
                <w:color w:val="000000"/>
              </w:rPr>
              <w:t>Yes</w:t>
            </w:r>
          </w:p>
        </w:tc>
        <w:tc>
          <w:tcPr>
            <w:tcW w:w="1650" w:type="dxa"/>
            <w:tcBorders>
              <w:top w:val="nil"/>
              <w:left w:val="nil"/>
              <w:bottom w:val="nil"/>
              <w:right w:val="nil"/>
            </w:tcBorders>
            <w:vAlign w:val="bottom"/>
          </w:tcPr>
          <w:p w14:paraId="574A5B27" w14:textId="77777777" w:rsidR="00310E69" w:rsidRPr="00E806DF" w:rsidRDefault="00310E69" w:rsidP="00AC228D">
            <w:pPr>
              <w:rPr>
                <w:rFonts w:eastAsia="Times New Roman" w:cs="Times New Roman"/>
              </w:rPr>
            </w:pPr>
            <w:r w:rsidRPr="00E806DF">
              <w:rPr>
                <w:rFonts w:eastAsia="Times New Roman" w:cs="Times New Roman"/>
                <w:color w:val="000000"/>
              </w:rPr>
              <w:t>Yes</w:t>
            </w:r>
          </w:p>
        </w:tc>
        <w:tc>
          <w:tcPr>
            <w:tcW w:w="1650" w:type="dxa"/>
            <w:tcBorders>
              <w:top w:val="nil"/>
              <w:left w:val="nil"/>
              <w:bottom w:val="nil"/>
              <w:right w:val="nil"/>
            </w:tcBorders>
          </w:tcPr>
          <w:p w14:paraId="5A97CECB" w14:textId="77777777" w:rsidR="00310E69" w:rsidRPr="00E806DF" w:rsidRDefault="00310E69" w:rsidP="00AC228D">
            <w:pPr>
              <w:rPr>
                <w:rFonts w:eastAsia="Times New Roman" w:cs="Times New Roman"/>
              </w:rPr>
            </w:pPr>
            <w:r w:rsidRPr="00E806DF">
              <w:rPr>
                <w:rFonts w:eastAsia="Times New Roman" w:cs="Times New Roman"/>
              </w:rPr>
              <w:t>Yes</w:t>
            </w:r>
          </w:p>
        </w:tc>
        <w:tc>
          <w:tcPr>
            <w:tcW w:w="1650" w:type="dxa"/>
            <w:tcBorders>
              <w:top w:val="nil"/>
              <w:left w:val="nil"/>
              <w:bottom w:val="nil"/>
              <w:right w:val="nil"/>
            </w:tcBorders>
          </w:tcPr>
          <w:p w14:paraId="0CE5239B" w14:textId="77777777" w:rsidR="00310E69" w:rsidRPr="00E806DF" w:rsidRDefault="00310E69" w:rsidP="00AC228D">
            <w:pPr>
              <w:rPr>
                <w:rFonts w:eastAsia="Times New Roman" w:cs="Times New Roman"/>
              </w:rPr>
            </w:pPr>
            <w:r w:rsidRPr="00E806DF">
              <w:rPr>
                <w:rFonts w:eastAsia="Times New Roman" w:cs="Times New Roman"/>
              </w:rPr>
              <w:t>Yes</w:t>
            </w:r>
          </w:p>
        </w:tc>
        <w:tc>
          <w:tcPr>
            <w:tcW w:w="1650" w:type="dxa"/>
            <w:tcBorders>
              <w:top w:val="nil"/>
              <w:left w:val="nil"/>
              <w:bottom w:val="nil"/>
              <w:right w:val="nil"/>
            </w:tcBorders>
          </w:tcPr>
          <w:p w14:paraId="4D93AD53" w14:textId="77777777" w:rsidR="00310E69" w:rsidRPr="00E806DF" w:rsidRDefault="00310E69" w:rsidP="00AC228D">
            <w:pPr>
              <w:rPr>
                <w:rFonts w:eastAsia="Times New Roman" w:cs="Times New Roman"/>
              </w:rPr>
            </w:pPr>
            <w:r w:rsidRPr="00E806DF">
              <w:rPr>
                <w:rFonts w:eastAsia="Times New Roman" w:cs="Times New Roman"/>
              </w:rPr>
              <w:t>Yes</w:t>
            </w:r>
          </w:p>
        </w:tc>
      </w:tr>
      <w:tr w:rsidR="00310E69" w:rsidRPr="00E806DF" w14:paraId="1D513105" w14:textId="77777777" w:rsidTr="00AC228D">
        <w:trPr>
          <w:trHeight w:val="286"/>
        </w:trPr>
        <w:tc>
          <w:tcPr>
            <w:tcW w:w="3060" w:type="dxa"/>
            <w:tcBorders>
              <w:top w:val="nil"/>
              <w:left w:val="nil"/>
              <w:bottom w:val="nil"/>
              <w:right w:val="nil"/>
            </w:tcBorders>
            <w:noWrap/>
          </w:tcPr>
          <w:p w14:paraId="39BB7B3A" w14:textId="77777777" w:rsidR="00310E69" w:rsidRPr="00E806DF" w:rsidRDefault="00310E69" w:rsidP="00AC228D">
            <w:pPr>
              <w:rPr>
                <w:rFonts w:eastAsia="Times New Roman" w:cs="Times New Roman"/>
                <w:color w:val="000000"/>
              </w:rPr>
            </w:pPr>
          </w:p>
        </w:tc>
        <w:tc>
          <w:tcPr>
            <w:tcW w:w="1650" w:type="dxa"/>
            <w:tcBorders>
              <w:top w:val="nil"/>
              <w:left w:val="nil"/>
              <w:bottom w:val="nil"/>
              <w:right w:val="nil"/>
            </w:tcBorders>
          </w:tcPr>
          <w:p w14:paraId="687332A4"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266A9DDD"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6336EA6B"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4CCC017B"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4961BA21" w14:textId="77777777" w:rsidR="00310E69" w:rsidRPr="00E806DF" w:rsidRDefault="00310E69" w:rsidP="00AC228D">
            <w:pPr>
              <w:rPr>
                <w:rFonts w:eastAsia="Times New Roman" w:cs="Times New Roman"/>
              </w:rPr>
            </w:pPr>
          </w:p>
        </w:tc>
        <w:tc>
          <w:tcPr>
            <w:tcW w:w="1650" w:type="dxa"/>
            <w:tcBorders>
              <w:top w:val="nil"/>
              <w:left w:val="nil"/>
              <w:bottom w:val="nil"/>
              <w:right w:val="nil"/>
            </w:tcBorders>
          </w:tcPr>
          <w:p w14:paraId="452E53C9" w14:textId="77777777" w:rsidR="00310E69" w:rsidRPr="00E806DF" w:rsidRDefault="00310E69" w:rsidP="00AC228D">
            <w:pPr>
              <w:rPr>
                <w:rFonts w:eastAsia="Times New Roman" w:cs="Times New Roman"/>
              </w:rPr>
            </w:pPr>
          </w:p>
        </w:tc>
      </w:tr>
      <w:tr w:rsidR="00310E69" w:rsidRPr="00E806DF" w14:paraId="5A27D4DB" w14:textId="77777777" w:rsidTr="00AC228D">
        <w:trPr>
          <w:trHeight w:val="286"/>
        </w:trPr>
        <w:tc>
          <w:tcPr>
            <w:tcW w:w="3060" w:type="dxa"/>
            <w:tcBorders>
              <w:top w:val="nil"/>
              <w:left w:val="nil"/>
              <w:bottom w:val="nil"/>
              <w:right w:val="nil"/>
            </w:tcBorders>
            <w:noWrap/>
          </w:tcPr>
          <w:p w14:paraId="4ED24EFA"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Number of observations</w:t>
            </w:r>
          </w:p>
        </w:tc>
        <w:tc>
          <w:tcPr>
            <w:tcW w:w="1650" w:type="dxa"/>
            <w:tcBorders>
              <w:top w:val="nil"/>
              <w:left w:val="nil"/>
              <w:bottom w:val="nil"/>
              <w:right w:val="nil"/>
            </w:tcBorders>
          </w:tcPr>
          <w:p w14:paraId="752CB591"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98</w:t>
            </w:r>
          </w:p>
        </w:tc>
        <w:tc>
          <w:tcPr>
            <w:tcW w:w="1650" w:type="dxa"/>
            <w:tcBorders>
              <w:top w:val="nil"/>
              <w:left w:val="nil"/>
              <w:bottom w:val="nil"/>
              <w:right w:val="nil"/>
            </w:tcBorders>
          </w:tcPr>
          <w:p w14:paraId="4F3E7954" w14:textId="77777777" w:rsidR="00310E69" w:rsidRPr="00E806DF" w:rsidRDefault="00310E69" w:rsidP="00AC228D">
            <w:pPr>
              <w:rPr>
                <w:rFonts w:eastAsia="Times New Roman" w:cs="Times New Roman"/>
              </w:rPr>
            </w:pPr>
            <w:r w:rsidRPr="00E806DF">
              <w:rPr>
                <w:rFonts w:eastAsia="Times New Roman" w:cs="Times New Roman"/>
                <w:color w:val="000000"/>
              </w:rPr>
              <w:t>98</w:t>
            </w:r>
          </w:p>
        </w:tc>
        <w:tc>
          <w:tcPr>
            <w:tcW w:w="1650" w:type="dxa"/>
            <w:tcBorders>
              <w:top w:val="nil"/>
              <w:left w:val="nil"/>
              <w:bottom w:val="nil"/>
              <w:right w:val="nil"/>
            </w:tcBorders>
          </w:tcPr>
          <w:p w14:paraId="2AC17CE2" w14:textId="77777777" w:rsidR="00310E69" w:rsidRPr="00E806DF" w:rsidRDefault="00310E69" w:rsidP="00AC228D">
            <w:pPr>
              <w:rPr>
                <w:rFonts w:eastAsia="Times New Roman" w:cs="Times New Roman"/>
              </w:rPr>
            </w:pPr>
            <w:r w:rsidRPr="00E806DF">
              <w:rPr>
                <w:rFonts w:eastAsia="Times New Roman" w:cs="Times New Roman"/>
              </w:rPr>
              <w:t>98</w:t>
            </w:r>
          </w:p>
        </w:tc>
        <w:tc>
          <w:tcPr>
            <w:tcW w:w="1650" w:type="dxa"/>
            <w:tcBorders>
              <w:top w:val="nil"/>
              <w:left w:val="nil"/>
              <w:bottom w:val="nil"/>
              <w:right w:val="nil"/>
            </w:tcBorders>
          </w:tcPr>
          <w:p w14:paraId="5BE0BD1F" w14:textId="77777777" w:rsidR="00310E69" w:rsidRPr="00E806DF" w:rsidRDefault="00310E69" w:rsidP="00AC228D">
            <w:pPr>
              <w:rPr>
                <w:rFonts w:eastAsia="Times New Roman" w:cs="Times New Roman"/>
              </w:rPr>
            </w:pPr>
            <w:r w:rsidRPr="00E806DF">
              <w:rPr>
                <w:rFonts w:eastAsia="Times New Roman" w:cs="Times New Roman"/>
              </w:rPr>
              <w:t>98</w:t>
            </w:r>
          </w:p>
        </w:tc>
        <w:tc>
          <w:tcPr>
            <w:tcW w:w="1650" w:type="dxa"/>
            <w:tcBorders>
              <w:top w:val="nil"/>
              <w:left w:val="nil"/>
              <w:bottom w:val="nil"/>
              <w:right w:val="nil"/>
            </w:tcBorders>
          </w:tcPr>
          <w:p w14:paraId="57C431FD" w14:textId="77777777" w:rsidR="00310E69" w:rsidRPr="00E806DF" w:rsidRDefault="00310E69" w:rsidP="00AC228D">
            <w:pPr>
              <w:rPr>
                <w:rFonts w:eastAsia="Times New Roman" w:cs="Times New Roman"/>
              </w:rPr>
            </w:pPr>
            <w:r w:rsidRPr="00E806DF">
              <w:rPr>
                <w:rFonts w:eastAsia="Times New Roman" w:cs="Times New Roman"/>
              </w:rPr>
              <w:t>89</w:t>
            </w:r>
          </w:p>
        </w:tc>
        <w:tc>
          <w:tcPr>
            <w:tcW w:w="1650" w:type="dxa"/>
            <w:tcBorders>
              <w:top w:val="nil"/>
              <w:left w:val="nil"/>
              <w:bottom w:val="nil"/>
              <w:right w:val="nil"/>
            </w:tcBorders>
          </w:tcPr>
          <w:p w14:paraId="1CBEAE0C" w14:textId="77777777" w:rsidR="00310E69" w:rsidRPr="00E806DF" w:rsidRDefault="00310E69" w:rsidP="00AC228D">
            <w:pPr>
              <w:rPr>
                <w:rFonts w:eastAsia="Times New Roman" w:cs="Times New Roman"/>
              </w:rPr>
            </w:pPr>
            <w:r w:rsidRPr="00E806DF">
              <w:rPr>
                <w:rFonts w:eastAsia="Times New Roman" w:cs="Times New Roman"/>
              </w:rPr>
              <w:t>89</w:t>
            </w:r>
          </w:p>
        </w:tc>
      </w:tr>
      <w:tr w:rsidR="00310E69" w:rsidRPr="00E806DF" w14:paraId="2A125BC7" w14:textId="77777777" w:rsidTr="00AC228D">
        <w:trPr>
          <w:trHeight w:val="286"/>
        </w:trPr>
        <w:tc>
          <w:tcPr>
            <w:tcW w:w="3060" w:type="dxa"/>
            <w:tcBorders>
              <w:top w:val="nil"/>
              <w:left w:val="nil"/>
              <w:bottom w:val="single" w:sz="4" w:space="0" w:color="auto"/>
              <w:right w:val="nil"/>
            </w:tcBorders>
            <w:noWrap/>
          </w:tcPr>
          <w:p w14:paraId="451DAEE0"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R-</w:t>
            </w:r>
            <w:proofErr w:type="spellStart"/>
            <w:r w:rsidRPr="00E806DF">
              <w:rPr>
                <w:rFonts w:eastAsia="Times New Roman" w:cs="Times New Roman"/>
                <w:color w:val="000000"/>
              </w:rPr>
              <w:t>sq</w:t>
            </w:r>
            <w:proofErr w:type="spellEnd"/>
          </w:p>
        </w:tc>
        <w:tc>
          <w:tcPr>
            <w:tcW w:w="1650" w:type="dxa"/>
            <w:tcBorders>
              <w:top w:val="nil"/>
              <w:left w:val="nil"/>
              <w:bottom w:val="single" w:sz="4" w:space="0" w:color="auto"/>
              <w:right w:val="nil"/>
            </w:tcBorders>
          </w:tcPr>
          <w:p w14:paraId="1ECA8EA2"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0.138</w:t>
            </w:r>
          </w:p>
        </w:tc>
        <w:tc>
          <w:tcPr>
            <w:tcW w:w="1650" w:type="dxa"/>
            <w:tcBorders>
              <w:top w:val="nil"/>
              <w:left w:val="nil"/>
              <w:bottom w:val="single" w:sz="4" w:space="0" w:color="auto"/>
              <w:right w:val="nil"/>
            </w:tcBorders>
          </w:tcPr>
          <w:p w14:paraId="5BCEACB9" w14:textId="77777777" w:rsidR="00310E69" w:rsidRPr="00E806DF" w:rsidRDefault="00310E69" w:rsidP="00AC228D">
            <w:pPr>
              <w:rPr>
                <w:rFonts w:eastAsia="Times New Roman" w:cs="Times New Roman"/>
                <w:color w:val="000000"/>
              </w:rPr>
            </w:pPr>
            <w:r w:rsidRPr="00E806DF">
              <w:rPr>
                <w:rFonts w:eastAsia="Times New Roman" w:cs="Times New Roman"/>
                <w:color w:val="000000"/>
              </w:rPr>
              <w:t>0.251</w:t>
            </w:r>
          </w:p>
        </w:tc>
        <w:tc>
          <w:tcPr>
            <w:tcW w:w="1650" w:type="dxa"/>
            <w:tcBorders>
              <w:top w:val="nil"/>
              <w:left w:val="nil"/>
              <w:bottom w:val="single" w:sz="4" w:space="0" w:color="auto"/>
              <w:right w:val="nil"/>
            </w:tcBorders>
          </w:tcPr>
          <w:p w14:paraId="22C5272D" w14:textId="77777777" w:rsidR="00310E69" w:rsidRPr="00E806DF" w:rsidRDefault="00310E69" w:rsidP="00AC228D">
            <w:pPr>
              <w:rPr>
                <w:rFonts w:eastAsia="Times New Roman" w:cs="Times New Roman"/>
              </w:rPr>
            </w:pPr>
            <w:r w:rsidRPr="00E806DF">
              <w:rPr>
                <w:rFonts w:eastAsia="Times New Roman" w:cs="Times New Roman"/>
              </w:rPr>
              <w:t>0.122</w:t>
            </w:r>
          </w:p>
        </w:tc>
        <w:tc>
          <w:tcPr>
            <w:tcW w:w="1650" w:type="dxa"/>
            <w:tcBorders>
              <w:top w:val="nil"/>
              <w:left w:val="nil"/>
              <w:bottom w:val="single" w:sz="4" w:space="0" w:color="auto"/>
              <w:right w:val="nil"/>
            </w:tcBorders>
          </w:tcPr>
          <w:p w14:paraId="007CA764" w14:textId="77777777" w:rsidR="00310E69" w:rsidRPr="00E806DF" w:rsidRDefault="00310E69" w:rsidP="00AC228D">
            <w:pPr>
              <w:rPr>
                <w:rFonts w:eastAsia="Times New Roman" w:cs="Times New Roman"/>
              </w:rPr>
            </w:pPr>
            <w:r w:rsidRPr="00E806DF">
              <w:rPr>
                <w:rFonts w:eastAsia="Times New Roman" w:cs="Times New Roman"/>
              </w:rPr>
              <w:t>0.286</w:t>
            </w:r>
          </w:p>
        </w:tc>
        <w:tc>
          <w:tcPr>
            <w:tcW w:w="1650" w:type="dxa"/>
            <w:tcBorders>
              <w:top w:val="nil"/>
              <w:left w:val="nil"/>
              <w:bottom w:val="single" w:sz="4" w:space="0" w:color="auto"/>
              <w:right w:val="nil"/>
            </w:tcBorders>
          </w:tcPr>
          <w:p w14:paraId="492E6A17" w14:textId="77777777" w:rsidR="00310E69" w:rsidRPr="00E806DF" w:rsidRDefault="00310E69" w:rsidP="00AC228D">
            <w:pPr>
              <w:rPr>
                <w:rFonts w:eastAsia="Times New Roman" w:cs="Times New Roman"/>
              </w:rPr>
            </w:pPr>
            <w:r w:rsidRPr="00E806DF">
              <w:rPr>
                <w:rFonts w:eastAsia="Times New Roman" w:cs="Times New Roman"/>
              </w:rPr>
              <w:t>0.345</w:t>
            </w:r>
          </w:p>
        </w:tc>
        <w:tc>
          <w:tcPr>
            <w:tcW w:w="1650" w:type="dxa"/>
            <w:tcBorders>
              <w:top w:val="nil"/>
              <w:left w:val="nil"/>
              <w:bottom w:val="single" w:sz="4" w:space="0" w:color="auto"/>
              <w:right w:val="nil"/>
            </w:tcBorders>
          </w:tcPr>
          <w:p w14:paraId="14A8C821" w14:textId="77777777" w:rsidR="00310E69" w:rsidRPr="00E806DF" w:rsidRDefault="00310E69" w:rsidP="00AC228D">
            <w:pPr>
              <w:rPr>
                <w:rFonts w:eastAsia="Times New Roman" w:cs="Times New Roman"/>
              </w:rPr>
            </w:pPr>
            <w:r w:rsidRPr="00E806DF">
              <w:rPr>
                <w:rFonts w:eastAsia="Times New Roman" w:cs="Times New Roman"/>
              </w:rPr>
              <w:t>0.547</w:t>
            </w:r>
          </w:p>
        </w:tc>
      </w:tr>
    </w:tbl>
    <w:p w14:paraId="06366C6C" w14:textId="77777777" w:rsidR="00310E69" w:rsidRDefault="00310E69" w:rsidP="004145A1">
      <w:pPr>
        <w:pStyle w:val="Title"/>
        <w:rPr>
          <w:rFonts w:ascii="Times New Roman" w:hAnsi="Times New Roman" w:cs="Times New Roman"/>
          <w:sz w:val="24"/>
        </w:rPr>
      </w:pPr>
    </w:p>
    <w:p w14:paraId="11E2A81E" w14:textId="77777777" w:rsidR="00310E69" w:rsidRDefault="00310E69" w:rsidP="00310E69">
      <w:pPr>
        <w:pStyle w:val="Title"/>
        <w:jc w:val="left"/>
        <w:rPr>
          <w:rFonts w:ascii="Times New Roman" w:hAnsi="Times New Roman" w:cs="Times New Roman"/>
          <w:sz w:val="24"/>
        </w:rPr>
        <w:sectPr w:rsidR="00310E69" w:rsidSect="007A5961">
          <w:pgSz w:w="15840" w:h="12240" w:orient="landscape"/>
          <w:pgMar w:top="1440" w:right="1800" w:bottom="1440" w:left="1800" w:header="720" w:footer="720" w:gutter="0"/>
          <w:cols w:space="720"/>
          <w:docGrid w:linePitch="360"/>
        </w:sectPr>
      </w:pPr>
    </w:p>
    <w:p w14:paraId="29432192" w14:textId="77777777" w:rsidR="00310E69" w:rsidRPr="004734D5" w:rsidRDefault="00310E69" w:rsidP="004734D5">
      <w:pPr>
        <w:pStyle w:val="Heading2"/>
        <w:rPr>
          <w:rFonts w:ascii="Times New Roman" w:hAnsi="Times New Roman" w:cs="Times New Roman"/>
          <w:color w:val="auto"/>
          <w:sz w:val="24"/>
          <w:szCs w:val="24"/>
        </w:rPr>
      </w:pPr>
      <w:bookmarkStart w:id="178" w:name="_Toc264485667"/>
      <w:bookmarkStart w:id="179" w:name="_Toc264487037"/>
      <w:r w:rsidRPr="004734D5">
        <w:rPr>
          <w:rFonts w:ascii="Times New Roman" w:hAnsi="Times New Roman" w:cs="Times New Roman"/>
          <w:color w:val="auto"/>
          <w:sz w:val="24"/>
          <w:szCs w:val="24"/>
        </w:rPr>
        <w:t>References</w:t>
      </w:r>
      <w:bookmarkEnd w:id="178"/>
      <w:bookmarkEnd w:id="179"/>
      <w:r w:rsidRPr="004734D5">
        <w:rPr>
          <w:rFonts w:ascii="Times New Roman" w:hAnsi="Times New Roman" w:cs="Times New Roman"/>
          <w:color w:val="auto"/>
          <w:sz w:val="24"/>
          <w:szCs w:val="24"/>
        </w:rPr>
        <w:t xml:space="preserve"> </w:t>
      </w:r>
    </w:p>
    <w:p w14:paraId="0F6B9484" w14:textId="77777777" w:rsidR="00310E69" w:rsidRPr="007A0990" w:rsidRDefault="00310E69" w:rsidP="00310E69">
      <w:pPr>
        <w:ind w:left="720" w:hanging="720"/>
        <w:rPr>
          <w:rFonts w:cs="Times New Roman"/>
        </w:rPr>
      </w:pPr>
      <w:r w:rsidRPr="007A0990">
        <w:rPr>
          <w:rFonts w:cs="Times New Roman"/>
        </w:rPr>
        <w:t xml:space="preserve">Adams, Renée B., Almeida, H, Ferreira, D., 2005, Powerful CEO and their impact on corporate policies, Review of Financial Studies, </w:t>
      </w:r>
      <w:r w:rsidRPr="007A0990">
        <w:rPr>
          <w:rStyle w:val="apple-style-span"/>
          <w:rFonts w:cs="Times New Roman"/>
          <w:color w:val="000000"/>
        </w:rPr>
        <w:t>18(4)</w:t>
      </w:r>
      <w:proofErr w:type="gramStart"/>
      <w:r w:rsidRPr="007A0990">
        <w:rPr>
          <w:rStyle w:val="apple-style-span"/>
          <w:rFonts w:cs="Times New Roman"/>
          <w:color w:val="000000"/>
        </w:rPr>
        <w:t>:1403</w:t>
      </w:r>
      <w:proofErr w:type="gramEnd"/>
      <w:r w:rsidRPr="007A0990">
        <w:rPr>
          <w:rStyle w:val="apple-style-span"/>
          <w:rFonts w:cs="Times New Roman"/>
          <w:color w:val="000000"/>
        </w:rPr>
        <w:t>-1432</w:t>
      </w:r>
      <w:r w:rsidRPr="007A0990">
        <w:rPr>
          <w:rFonts w:cs="Times New Roman"/>
        </w:rPr>
        <w:t>.</w:t>
      </w:r>
    </w:p>
    <w:p w14:paraId="2D2D4174" w14:textId="77777777" w:rsidR="00310E69" w:rsidRPr="007A0990" w:rsidRDefault="00310E69" w:rsidP="00310E69">
      <w:pPr>
        <w:ind w:left="720" w:hanging="720"/>
        <w:rPr>
          <w:rFonts w:cs="Times New Roman"/>
        </w:rPr>
      </w:pPr>
      <w:proofErr w:type="gramStart"/>
      <w:r w:rsidRPr="007A0990">
        <w:rPr>
          <w:rFonts w:cs="Times New Roman"/>
        </w:rPr>
        <w:t xml:space="preserve">Adams, Renée B., and Ferreira, D., 2007, A theory of friendly boards, The Journal of Finance, </w:t>
      </w:r>
      <w:r w:rsidRPr="007A0990">
        <w:rPr>
          <w:rStyle w:val="apple-style-span"/>
          <w:rFonts w:cs="Times New Roman"/>
          <w:color w:val="000000"/>
        </w:rPr>
        <w:t>62: 217-250</w:t>
      </w:r>
      <w:r w:rsidRPr="007A0990">
        <w:rPr>
          <w:rFonts w:cs="Times New Roman"/>
        </w:rPr>
        <w:t>.</w:t>
      </w:r>
      <w:proofErr w:type="gramEnd"/>
    </w:p>
    <w:p w14:paraId="3C34CD24" w14:textId="77777777" w:rsidR="00310E69" w:rsidRPr="007A0990" w:rsidRDefault="00310E69" w:rsidP="00310E69">
      <w:pPr>
        <w:ind w:left="720" w:hanging="720"/>
        <w:rPr>
          <w:rFonts w:cs="Times New Roman"/>
        </w:rPr>
      </w:pPr>
      <w:proofErr w:type="spellStart"/>
      <w:proofErr w:type="gramStart"/>
      <w:r w:rsidRPr="007A0990">
        <w:rPr>
          <w:rFonts w:cs="Times New Roman"/>
        </w:rPr>
        <w:t>Agrawal</w:t>
      </w:r>
      <w:proofErr w:type="spellEnd"/>
      <w:r w:rsidRPr="007A0990">
        <w:rPr>
          <w:rFonts w:cs="Times New Roman"/>
        </w:rPr>
        <w:t xml:space="preserve">, A.; C. </w:t>
      </w:r>
      <w:proofErr w:type="spellStart"/>
      <w:r w:rsidRPr="007A0990">
        <w:rPr>
          <w:rFonts w:cs="Times New Roman"/>
        </w:rPr>
        <w:t>Knoeber</w:t>
      </w:r>
      <w:proofErr w:type="spellEnd"/>
      <w:r w:rsidRPr="007A0990">
        <w:rPr>
          <w:rFonts w:cs="Times New Roman"/>
        </w:rPr>
        <w:t xml:space="preserve">; and T. </w:t>
      </w:r>
      <w:proofErr w:type="spellStart"/>
      <w:r w:rsidRPr="007A0990">
        <w:rPr>
          <w:rFonts w:cs="Times New Roman"/>
        </w:rPr>
        <w:t>Tsoulouhas</w:t>
      </w:r>
      <w:proofErr w:type="spellEnd"/>
      <w:r w:rsidRPr="007A0990">
        <w:rPr>
          <w:rFonts w:cs="Times New Roman"/>
        </w:rPr>
        <w:t>, 2006.</w:t>
      </w:r>
      <w:proofErr w:type="gramEnd"/>
      <w:r w:rsidRPr="007A0990">
        <w:rPr>
          <w:rFonts w:cs="Times New Roman"/>
        </w:rPr>
        <w:t xml:space="preserve"> Are Outsiders Handicapped in CEO Successions? </w:t>
      </w:r>
      <w:r w:rsidRPr="007A0990">
        <w:rPr>
          <w:rFonts w:cs="Times New Roman"/>
        </w:rPr>
        <w:tab/>
      </w:r>
      <w:proofErr w:type="gramStart"/>
      <w:r w:rsidRPr="007A0990">
        <w:rPr>
          <w:rFonts w:cs="Times New Roman"/>
        </w:rPr>
        <w:t>Journal of Corporate Finance.</w:t>
      </w:r>
      <w:proofErr w:type="gramEnd"/>
    </w:p>
    <w:p w14:paraId="50AEBB4A" w14:textId="77777777" w:rsidR="00310E69" w:rsidRPr="007A0990" w:rsidRDefault="00310E69" w:rsidP="00310E69">
      <w:pPr>
        <w:ind w:left="720" w:hanging="720"/>
        <w:rPr>
          <w:rFonts w:cs="Times New Roman"/>
        </w:rPr>
      </w:pPr>
      <w:r w:rsidRPr="007A0990">
        <w:rPr>
          <w:rFonts w:cs="Times New Roman"/>
        </w:rPr>
        <w:t xml:space="preserve">Barber B.M., Lyon, J.D., 1996, Detecting abnormal performance. </w:t>
      </w:r>
      <w:proofErr w:type="gramStart"/>
      <w:r w:rsidRPr="007A0990">
        <w:rPr>
          <w:rFonts w:cs="Times New Roman"/>
        </w:rPr>
        <w:t>The empirical power and specification of test statistics.</w:t>
      </w:r>
      <w:proofErr w:type="gramEnd"/>
      <w:r w:rsidRPr="007A0990">
        <w:rPr>
          <w:rFonts w:cs="Times New Roman"/>
        </w:rPr>
        <w:t xml:space="preserve"> </w:t>
      </w:r>
      <w:proofErr w:type="gramStart"/>
      <w:r w:rsidRPr="007A0990">
        <w:rPr>
          <w:rFonts w:cs="Times New Roman"/>
        </w:rPr>
        <w:t>Journal of Financial Economics 41, 359-399.</w:t>
      </w:r>
      <w:proofErr w:type="gramEnd"/>
    </w:p>
    <w:p w14:paraId="5A53DE39" w14:textId="77777777" w:rsidR="00310E69" w:rsidRPr="007A0990" w:rsidRDefault="00310E69" w:rsidP="00310E69">
      <w:pPr>
        <w:ind w:left="720" w:hanging="720"/>
        <w:rPr>
          <w:rFonts w:cs="Times New Roman"/>
        </w:rPr>
      </w:pPr>
      <w:r w:rsidRPr="007A0990">
        <w:rPr>
          <w:rFonts w:cs="Times New Roman"/>
        </w:rPr>
        <w:t xml:space="preserve">Bacon, J., </w:t>
      </w:r>
      <w:proofErr w:type="spellStart"/>
      <w:r w:rsidRPr="007A0990">
        <w:rPr>
          <w:rFonts w:cs="Times New Roman"/>
        </w:rPr>
        <w:t>Brown.J</w:t>
      </w:r>
      <w:proofErr w:type="spellEnd"/>
      <w:r w:rsidRPr="007A0990">
        <w:rPr>
          <w:rFonts w:cs="Times New Roman"/>
        </w:rPr>
        <w:t>, 1974, Corporate directorship practices: role, selection, and legal          status of the board, a joint research report from the Conference Board and the American Society of Corporate Secretaries, Inc. (New York, NY).</w:t>
      </w:r>
    </w:p>
    <w:p w14:paraId="5E811077" w14:textId="77777777" w:rsidR="00310E69" w:rsidRDefault="00310E69" w:rsidP="00310E69">
      <w:pPr>
        <w:ind w:left="720" w:hanging="720"/>
        <w:rPr>
          <w:rStyle w:val="apple-style-span"/>
          <w:rFonts w:cs="Times New Roman"/>
        </w:rPr>
      </w:pPr>
      <w:proofErr w:type="spellStart"/>
      <w:r w:rsidRPr="007A0990">
        <w:rPr>
          <w:rFonts w:cs="Times New Roman"/>
          <w:bCs/>
        </w:rPr>
        <w:t>Baranchuk</w:t>
      </w:r>
      <w:proofErr w:type="spellEnd"/>
      <w:r w:rsidRPr="007A0990">
        <w:rPr>
          <w:rFonts w:cs="Times New Roman"/>
          <w:bCs/>
        </w:rPr>
        <w:t xml:space="preserve">, N., </w:t>
      </w:r>
      <w:proofErr w:type="spellStart"/>
      <w:r w:rsidRPr="007A0990">
        <w:rPr>
          <w:rFonts w:cs="Times New Roman"/>
          <w:bCs/>
        </w:rPr>
        <w:t>Dybvig</w:t>
      </w:r>
      <w:proofErr w:type="spellEnd"/>
      <w:r w:rsidRPr="007A0990">
        <w:rPr>
          <w:rFonts w:cs="Times New Roman"/>
          <w:bCs/>
        </w:rPr>
        <w:t xml:space="preserve">, Philip H., 2009, Consensus in diverse corporate boards, Review     of Financial Studies, </w:t>
      </w:r>
      <w:r w:rsidRPr="007A0990">
        <w:rPr>
          <w:rStyle w:val="apple-style-span"/>
          <w:rFonts w:cs="Times New Roman"/>
        </w:rPr>
        <w:t>22: 715 – 747.</w:t>
      </w:r>
    </w:p>
    <w:p w14:paraId="18618451" w14:textId="77777777" w:rsidR="00310E69" w:rsidRPr="007A0990" w:rsidRDefault="00310E69" w:rsidP="00310E69">
      <w:pPr>
        <w:ind w:left="720" w:hanging="720"/>
        <w:rPr>
          <w:rStyle w:val="apple-style-span"/>
          <w:rFonts w:cs="Times New Roman"/>
        </w:rPr>
      </w:pPr>
      <w:r>
        <w:rPr>
          <w:rFonts w:cs="Times New Roman"/>
        </w:rPr>
        <w:t xml:space="preserve">Bruce K. </w:t>
      </w:r>
      <w:proofErr w:type="spellStart"/>
      <w:r>
        <w:rPr>
          <w:rFonts w:cs="Times New Roman"/>
        </w:rPr>
        <w:t>Behn</w:t>
      </w:r>
      <w:proofErr w:type="spellEnd"/>
      <w:r>
        <w:rPr>
          <w:rFonts w:cs="Times New Roman"/>
        </w:rPr>
        <w:t xml:space="preserve">, David D. </w:t>
      </w:r>
      <w:proofErr w:type="spellStart"/>
      <w:r>
        <w:rPr>
          <w:rFonts w:cs="Times New Roman"/>
        </w:rPr>
        <w:t>Dawley</w:t>
      </w:r>
      <w:proofErr w:type="spellEnd"/>
      <w:r w:rsidRPr="00944A9C">
        <w:rPr>
          <w:rFonts w:cs="Times New Roman"/>
        </w:rPr>
        <w:t>, Ric</w:t>
      </w:r>
      <w:r>
        <w:rPr>
          <w:rFonts w:cs="Times New Roman"/>
        </w:rPr>
        <w:t xml:space="preserve">hard Riley and </w:t>
      </w:r>
      <w:proofErr w:type="spellStart"/>
      <w:r>
        <w:rPr>
          <w:rFonts w:cs="Times New Roman"/>
        </w:rPr>
        <w:t>Ya</w:t>
      </w:r>
      <w:proofErr w:type="spellEnd"/>
      <w:r>
        <w:rPr>
          <w:rFonts w:cs="Times New Roman"/>
        </w:rPr>
        <w:t>-wen Yang, 2005</w:t>
      </w:r>
      <w:r w:rsidRPr="00944A9C">
        <w:rPr>
          <w:rFonts w:cs="Times New Roman"/>
        </w:rPr>
        <w:t xml:space="preserve">, </w:t>
      </w:r>
      <w:r>
        <w:rPr>
          <w:rFonts w:cs="Times New Roman"/>
        </w:rPr>
        <w:t>The value of an heir apparent in succession planning.</w:t>
      </w:r>
      <w:r w:rsidRPr="00944A9C">
        <w:rPr>
          <w:rFonts w:cs="Times New Roman"/>
        </w:rPr>
        <w:t xml:space="preserve"> </w:t>
      </w:r>
      <w:r>
        <w:rPr>
          <w:rFonts w:cs="Times New Roman"/>
        </w:rPr>
        <w:t>Corporate Governance 13</w:t>
      </w:r>
      <w:r w:rsidRPr="00944A9C">
        <w:rPr>
          <w:rFonts w:cs="Times New Roman"/>
        </w:rPr>
        <w:t>:</w:t>
      </w:r>
      <w:r>
        <w:rPr>
          <w:rFonts w:cs="Times New Roman"/>
        </w:rPr>
        <w:t>168-177</w:t>
      </w:r>
      <w:r w:rsidRPr="00944A9C">
        <w:rPr>
          <w:rFonts w:cs="Times New Roman"/>
        </w:rPr>
        <w:t>.</w:t>
      </w:r>
    </w:p>
    <w:p w14:paraId="701DDE28" w14:textId="77777777" w:rsidR="00310E69" w:rsidRPr="007A0990" w:rsidRDefault="00310E69" w:rsidP="00310E69">
      <w:pPr>
        <w:ind w:left="720" w:hanging="720"/>
        <w:rPr>
          <w:rFonts w:cs="Times New Roman"/>
        </w:rPr>
      </w:pPr>
      <w:r w:rsidRPr="007A0990">
        <w:rPr>
          <w:rFonts w:cs="Times New Roman"/>
        </w:rPr>
        <w:t xml:space="preserve">Bruce K. </w:t>
      </w:r>
      <w:proofErr w:type="spellStart"/>
      <w:proofErr w:type="gramStart"/>
      <w:r w:rsidRPr="007A0990">
        <w:rPr>
          <w:rFonts w:cs="Times New Roman"/>
        </w:rPr>
        <w:t>Behn</w:t>
      </w:r>
      <w:proofErr w:type="spellEnd"/>
      <w:r w:rsidRPr="007A0990">
        <w:rPr>
          <w:rFonts w:cs="Times New Roman"/>
        </w:rPr>
        <w:t xml:space="preserve"> ,</w:t>
      </w:r>
      <w:proofErr w:type="gramEnd"/>
      <w:r w:rsidRPr="007A0990">
        <w:rPr>
          <w:rFonts w:cs="Times New Roman"/>
        </w:rPr>
        <w:t xml:space="preserve"> David D. </w:t>
      </w:r>
      <w:proofErr w:type="spellStart"/>
      <w:r w:rsidRPr="007A0990">
        <w:rPr>
          <w:rFonts w:cs="Times New Roman"/>
        </w:rPr>
        <w:t>Dawley</w:t>
      </w:r>
      <w:proofErr w:type="spellEnd"/>
      <w:r w:rsidRPr="007A0990">
        <w:rPr>
          <w:rFonts w:cs="Times New Roman"/>
        </w:rPr>
        <w:t xml:space="preserve"> , Richard Riley and </w:t>
      </w:r>
      <w:proofErr w:type="spellStart"/>
      <w:r w:rsidRPr="007A0990">
        <w:rPr>
          <w:rFonts w:cs="Times New Roman"/>
        </w:rPr>
        <w:t>Ya</w:t>
      </w:r>
      <w:proofErr w:type="spellEnd"/>
      <w:r w:rsidRPr="007A0990">
        <w:rPr>
          <w:rFonts w:cs="Times New Roman"/>
        </w:rPr>
        <w:t xml:space="preserve">-wen Yang, 2006, Deaths of CEOs: are delays in naming successors and insider/outsider succession associated with subsequent firm performance? </w:t>
      </w:r>
      <w:proofErr w:type="gramStart"/>
      <w:r w:rsidRPr="007A0990">
        <w:rPr>
          <w:rFonts w:cs="Times New Roman"/>
        </w:rPr>
        <w:t>Journal of Managerial Issues.</w:t>
      </w:r>
      <w:proofErr w:type="gramEnd"/>
      <w:r w:rsidRPr="007A0990">
        <w:rPr>
          <w:rFonts w:cs="Times New Roman"/>
        </w:rPr>
        <w:t xml:space="preserve"> 18:32-46.</w:t>
      </w:r>
    </w:p>
    <w:p w14:paraId="44E0905A" w14:textId="77777777" w:rsidR="00310E69" w:rsidRPr="007A0990" w:rsidRDefault="00310E69" w:rsidP="00310E69">
      <w:pPr>
        <w:ind w:left="720" w:hanging="720"/>
        <w:rPr>
          <w:rFonts w:cs="Times New Roman"/>
        </w:rPr>
      </w:pPr>
      <w:r w:rsidRPr="007A0990">
        <w:rPr>
          <w:rFonts w:cs="Times New Roman"/>
        </w:rPr>
        <w:t xml:space="preserve">Booth, James R., Deli, Daniel N., 1996, Factors affecting the number of outside directorships </w:t>
      </w:r>
      <w:r w:rsidRPr="007A0990">
        <w:rPr>
          <w:rFonts w:cs="Times New Roman"/>
        </w:rPr>
        <w:tab/>
        <w:t>held by CEOs, Journal of Financial Economics 40: 81-104.</w:t>
      </w:r>
    </w:p>
    <w:p w14:paraId="760EB538" w14:textId="77777777" w:rsidR="00310E69" w:rsidRPr="007A0990" w:rsidRDefault="00310E69" w:rsidP="00310E69">
      <w:pPr>
        <w:ind w:left="720" w:hanging="720"/>
        <w:rPr>
          <w:rFonts w:cs="Times New Roman"/>
        </w:rPr>
      </w:pPr>
      <w:r w:rsidRPr="007A0990">
        <w:rPr>
          <w:rFonts w:cs="Times New Roman"/>
        </w:rPr>
        <w:t>Booth, James R., Deli, Daniel N., 1999, On executives of financial institutions as outside directors, Journal of Corporate Finance, 5:227-250.</w:t>
      </w:r>
    </w:p>
    <w:p w14:paraId="2D4B0E18" w14:textId="77777777" w:rsidR="00310E69" w:rsidRPr="007A0990" w:rsidRDefault="00310E69" w:rsidP="00310E69">
      <w:pPr>
        <w:ind w:left="720" w:hanging="720"/>
        <w:rPr>
          <w:rFonts w:cs="Times New Roman"/>
          <w:iCs/>
        </w:rPr>
      </w:pPr>
      <w:proofErr w:type="spellStart"/>
      <w:r w:rsidRPr="007A0990">
        <w:rPr>
          <w:rFonts w:cs="Times New Roman"/>
        </w:rPr>
        <w:t>Borokhovich</w:t>
      </w:r>
      <w:proofErr w:type="spellEnd"/>
      <w:r w:rsidRPr="007A0990">
        <w:rPr>
          <w:rFonts w:cs="Times New Roman"/>
        </w:rPr>
        <w:t xml:space="preserve">, K., R. </w:t>
      </w:r>
      <w:proofErr w:type="spellStart"/>
      <w:r w:rsidRPr="007A0990">
        <w:rPr>
          <w:rFonts w:cs="Times New Roman"/>
        </w:rPr>
        <w:t>Parrino</w:t>
      </w:r>
      <w:proofErr w:type="spellEnd"/>
      <w:r w:rsidRPr="007A0990">
        <w:rPr>
          <w:rFonts w:cs="Times New Roman"/>
        </w:rPr>
        <w:t xml:space="preserve">, T. Trapani, 1996, Outside Directors and CEO Selection. </w:t>
      </w:r>
      <w:r w:rsidRPr="007A0990">
        <w:rPr>
          <w:rFonts w:cs="Times New Roman"/>
          <w:iCs/>
        </w:rPr>
        <w:t>Journal of Financial and Quantitative Analysis</w:t>
      </w:r>
      <w:r w:rsidRPr="007A0990">
        <w:rPr>
          <w:rFonts w:cs="Times New Roman"/>
          <w:i/>
          <w:iCs/>
        </w:rPr>
        <w:t xml:space="preserve">, </w:t>
      </w:r>
      <w:r w:rsidRPr="007A0990">
        <w:rPr>
          <w:rFonts w:cs="Times New Roman"/>
        </w:rPr>
        <w:t>31 (1996), 337–355.</w:t>
      </w:r>
    </w:p>
    <w:p w14:paraId="33688629" w14:textId="77777777" w:rsidR="00310E69" w:rsidRPr="007A0990" w:rsidRDefault="00310E69" w:rsidP="00310E69">
      <w:pPr>
        <w:ind w:left="720" w:hanging="720"/>
        <w:rPr>
          <w:rFonts w:cs="Times New Roman"/>
        </w:rPr>
      </w:pPr>
      <w:proofErr w:type="spellStart"/>
      <w:r w:rsidRPr="007A0990">
        <w:rPr>
          <w:rFonts w:cs="Times New Roman"/>
        </w:rPr>
        <w:t>Brickley</w:t>
      </w:r>
      <w:proofErr w:type="spellEnd"/>
      <w:r w:rsidRPr="007A0990">
        <w:rPr>
          <w:rFonts w:cs="Times New Roman"/>
        </w:rPr>
        <w:t>, J.; J. Coles; and G. Jarrell, 1997, Leadership Structure: Separating the CEO and Chairman of the Board.” Journal of Corporate Finance, 3 (1997), 189–220.</w:t>
      </w:r>
    </w:p>
    <w:p w14:paraId="4BEFABC2" w14:textId="77777777" w:rsidR="00310E69" w:rsidRPr="007A0990" w:rsidRDefault="00310E69" w:rsidP="00310E69">
      <w:pPr>
        <w:ind w:left="720" w:hanging="720"/>
        <w:rPr>
          <w:rFonts w:cs="Times New Roman"/>
        </w:rPr>
      </w:pPr>
      <w:proofErr w:type="spellStart"/>
      <w:r w:rsidRPr="007A0990">
        <w:rPr>
          <w:rFonts w:cs="Times New Roman"/>
        </w:rPr>
        <w:t>Brickley</w:t>
      </w:r>
      <w:proofErr w:type="spellEnd"/>
      <w:r w:rsidRPr="007A0990">
        <w:rPr>
          <w:rFonts w:cs="Times New Roman"/>
        </w:rPr>
        <w:t xml:space="preserve">, James, </w:t>
      </w:r>
      <w:proofErr w:type="spellStart"/>
      <w:r w:rsidRPr="007A0990">
        <w:rPr>
          <w:rFonts w:cs="Times New Roman"/>
        </w:rPr>
        <w:t>Linck</w:t>
      </w:r>
      <w:proofErr w:type="spellEnd"/>
      <w:r w:rsidRPr="007A0990">
        <w:rPr>
          <w:rFonts w:cs="Times New Roman"/>
        </w:rPr>
        <w:t xml:space="preserve">, James, S., Coles, Jeffrey L., 1998, </w:t>
      </w:r>
      <w:proofErr w:type="gramStart"/>
      <w:r w:rsidRPr="007A0990">
        <w:rPr>
          <w:rFonts w:cs="Times New Roman"/>
        </w:rPr>
        <w:t>What</w:t>
      </w:r>
      <w:proofErr w:type="gramEnd"/>
      <w:r w:rsidRPr="007A0990">
        <w:rPr>
          <w:rFonts w:cs="Times New Roman"/>
        </w:rPr>
        <w:t xml:space="preserve"> happens to CEOs after they retire? </w:t>
      </w:r>
      <w:proofErr w:type="gramStart"/>
      <w:r w:rsidRPr="007A0990">
        <w:rPr>
          <w:rFonts w:cs="Times New Roman"/>
        </w:rPr>
        <w:t>New evidence on career concerns, horizon problems, and CEO incentives.</w:t>
      </w:r>
      <w:proofErr w:type="gramEnd"/>
      <w:r w:rsidRPr="007A0990">
        <w:rPr>
          <w:rFonts w:cs="Times New Roman"/>
        </w:rPr>
        <w:t xml:space="preserve"> </w:t>
      </w:r>
      <w:proofErr w:type="gramStart"/>
      <w:r w:rsidRPr="007A0990">
        <w:rPr>
          <w:rFonts w:cs="Times New Roman"/>
        </w:rPr>
        <w:t>Journal of Financial Economics 52:341–77.</w:t>
      </w:r>
      <w:proofErr w:type="gramEnd"/>
    </w:p>
    <w:p w14:paraId="449D1BA6" w14:textId="77777777" w:rsidR="00310E69" w:rsidRPr="007A0990" w:rsidRDefault="00310E69" w:rsidP="00310E69">
      <w:pPr>
        <w:ind w:left="720" w:hanging="720"/>
        <w:rPr>
          <w:rFonts w:cs="Times New Roman"/>
        </w:rPr>
      </w:pPr>
      <w:proofErr w:type="spellStart"/>
      <w:r w:rsidRPr="007A0990">
        <w:rPr>
          <w:rFonts w:cs="Times New Roman"/>
        </w:rPr>
        <w:t>Brickley</w:t>
      </w:r>
      <w:proofErr w:type="spellEnd"/>
      <w:r w:rsidRPr="007A0990">
        <w:rPr>
          <w:rFonts w:cs="Times New Roman"/>
        </w:rPr>
        <w:t>, James, 2003, Empirical research on CEO turnover and firm-performance: a discussion. Journal of Accounting and Economics 36:227-233.</w:t>
      </w:r>
    </w:p>
    <w:p w14:paraId="5A3A97E7" w14:textId="77777777" w:rsidR="00310E69" w:rsidRPr="007A0990" w:rsidRDefault="00310E69" w:rsidP="00310E69">
      <w:pPr>
        <w:ind w:left="720" w:hanging="720"/>
        <w:rPr>
          <w:rFonts w:cs="Times New Roman"/>
        </w:rPr>
      </w:pPr>
      <w:r w:rsidRPr="007A0990">
        <w:rPr>
          <w:rFonts w:cs="Times New Roman"/>
        </w:rPr>
        <w:t>Byrne, John, William A., Symonds, C., Siler, Julia F., 1991, CEO disease: Egoism can breed corporate disaster, and the malady is spreading, Business Week, April 1, 52-60.</w:t>
      </w:r>
    </w:p>
    <w:p w14:paraId="14E268A4" w14:textId="77777777" w:rsidR="00310E69" w:rsidRDefault="00310E69" w:rsidP="00310E69">
      <w:pPr>
        <w:ind w:left="720" w:hanging="720"/>
        <w:rPr>
          <w:rFonts w:cs="Times New Roman"/>
        </w:rPr>
      </w:pPr>
      <w:proofErr w:type="spellStart"/>
      <w:r w:rsidRPr="007A0990">
        <w:rPr>
          <w:rFonts w:cs="Times New Roman"/>
        </w:rPr>
        <w:t>Cannella</w:t>
      </w:r>
      <w:proofErr w:type="spellEnd"/>
      <w:r w:rsidRPr="007A0990">
        <w:rPr>
          <w:rFonts w:cs="Times New Roman"/>
        </w:rPr>
        <w:t xml:space="preserve">, A., Jr., and M. </w:t>
      </w:r>
      <w:proofErr w:type="spellStart"/>
      <w:r w:rsidRPr="007A0990">
        <w:rPr>
          <w:rFonts w:cs="Times New Roman"/>
        </w:rPr>
        <w:t>Lubatkin</w:t>
      </w:r>
      <w:proofErr w:type="spellEnd"/>
      <w:r w:rsidRPr="007A0990">
        <w:rPr>
          <w:rFonts w:cs="Times New Roman"/>
        </w:rPr>
        <w:t>, 1993, Succession as a sociopolitical process: Internal impediments to outsider selection, Academy of Management Journal, 36: 763-793.</w:t>
      </w:r>
    </w:p>
    <w:p w14:paraId="4CD50863" w14:textId="77777777" w:rsidR="00310E69" w:rsidRPr="007A0990" w:rsidRDefault="00310E69" w:rsidP="00310E69">
      <w:pPr>
        <w:ind w:left="720" w:hanging="720"/>
        <w:rPr>
          <w:rFonts w:cs="Times New Roman"/>
        </w:rPr>
      </w:pPr>
      <w:r>
        <w:rPr>
          <w:rFonts w:cs="Times New Roman"/>
        </w:rPr>
        <w:t xml:space="preserve">Christensen Theodore E., G. Paik, E. </w:t>
      </w:r>
      <w:proofErr w:type="spellStart"/>
      <w:r>
        <w:rPr>
          <w:rFonts w:cs="Times New Roman"/>
        </w:rPr>
        <w:t>Stice</w:t>
      </w:r>
      <w:proofErr w:type="spellEnd"/>
      <w:r>
        <w:rPr>
          <w:rFonts w:cs="Times New Roman"/>
        </w:rPr>
        <w:t xml:space="preserve">, 2008, </w:t>
      </w:r>
      <w:proofErr w:type="gramStart"/>
      <w:r>
        <w:rPr>
          <w:rFonts w:cs="Times New Roman"/>
        </w:rPr>
        <w:t>Creating</w:t>
      </w:r>
      <w:proofErr w:type="gramEnd"/>
      <w:r>
        <w:rPr>
          <w:rFonts w:cs="Times New Roman"/>
        </w:rPr>
        <w:t xml:space="preserve"> a bigger bath using deferred tax valuation allowance, Journal of Business Finance and Accounting, 35: 601-625.</w:t>
      </w:r>
    </w:p>
    <w:p w14:paraId="23AF8945" w14:textId="77777777" w:rsidR="00310E69" w:rsidRPr="007A0990" w:rsidRDefault="00310E69" w:rsidP="00310E69">
      <w:pPr>
        <w:ind w:left="720" w:hanging="720"/>
        <w:rPr>
          <w:rFonts w:cs="Times New Roman"/>
        </w:rPr>
      </w:pPr>
      <w:r w:rsidRPr="007A0990">
        <w:rPr>
          <w:rFonts w:cs="Times New Roman"/>
        </w:rPr>
        <w:t xml:space="preserve">Coles, Jeffrey L. Daniel, Naveen D. Naveen, </w:t>
      </w:r>
      <w:proofErr w:type="spellStart"/>
      <w:r w:rsidRPr="007A0990">
        <w:rPr>
          <w:rFonts w:cs="Times New Roman"/>
        </w:rPr>
        <w:t>Lalitha</w:t>
      </w:r>
      <w:proofErr w:type="spellEnd"/>
      <w:r w:rsidRPr="007A0990">
        <w:rPr>
          <w:rFonts w:cs="Times New Roman"/>
        </w:rPr>
        <w:t>, 2008, Boards: does one size fit all? Journal of Financial Economics, 82: 329-356.</w:t>
      </w:r>
    </w:p>
    <w:p w14:paraId="2031E499" w14:textId="77777777" w:rsidR="00310E69" w:rsidRPr="007A0990" w:rsidRDefault="00310E69" w:rsidP="00310E69">
      <w:pPr>
        <w:ind w:left="720" w:hanging="720"/>
        <w:rPr>
          <w:rFonts w:cs="Times New Roman"/>
          <w:bCs/>
        </w:rPr>
      </w:pPr>
      <w:r w:rsidRPr="007A0990">
        <w:rPr>
          <w:rFonts w:cs="Times New Roman"/>
        </w:rPr>
        <w:t xml:space="preserve">Cowling, M., 2007, </w:t>
      </w:r>
      <w:r w:rsidRPr="007A0990">
        <w:rPr>
          <w:rFonts w:cs="Times New Roman"/>
          <w:bCs/>
        </w:rPr>
        <w:t>Small firm CEOs and outside directorships: Tenure, demonstration and synergy effect, working paper.</w:t>
      </w:r>
    </w:p>
    <w:p w14:paraId="351B94D4" w14:textId="77777777" w:rsidR="00310E69" w:rsidRPr="007A0990" w:rsidRDefault="00310E69" w:rsidP="00310E69">
      <w:pPr>
        <w:ind w:left="720" w:hanging="720"/>
        <w:rPr>
          <w:rFonts w:cs="Times New Roman"/>
          <w:bCs/>
        </w:rPr>
      </w:pPr>
      <w:proofErr w:type="spellStart"/>
      <w:r w:rsidRPr="007A0990">
        <w:rPr>
          <w:rFonts w:cs="Times New Roman"/>
          <w:bCs/>
        </w:rPr>
        <w:t>Dahya</w:t>
      </w:r>
      <w:proofErr w:type="spellEnd"/>
      <w:r w:rsidRPr="007A0990">
        <w:rPr>
          <w:rFonts w:cs="Times New Roman"/>
          <w:bCs/>
        </w:rPr>
        <w:t>, Jay, McConnell, John J., 2005, Outside directors and corporate board decisions, Journal of Corporate Finance 11: 37-60.</w:t>
      </w:r>
    </w:p>
    <w:p w14:paraId="7E295B49" w14:textId="77777777" w:rsidR="00310E69" w:rsidRPr="007A0990" w:rsidRDefault="00310E69" w:rsidP="00310E69">
      <w:pPr>
        <w:ind w:left="720" w:hanging="720"/>
        <w:rPr>
          <w:rFonts w:cs="Times New Roman"/>
          <w:bCs/>
        </w:rPr>
      </w:pPr>
      <w:r w:rsidRPr="007A0990">
        <w:rPr>
          <w:rFonts w:cs="Times New Roman"/>
        </w:rPr>
        <w:t xml:space="preserve">Davis, G. 1996, </w:t>
      </w:r>
      <w:proofErr w:type="gramStart"/>
      <w:r w:rsidRPr="007A0990">
        <w:rPr>
          <w:rFonts w:cs="Times New Roman"/>
          <w:bCs/>
        </w:rPr>
        <w:t>The</w:t>
      </w:r>
      <w:proofErr w:type="gramEnd"/>
      <w:r w:rsidRPr="007A0990">
        <w:rPr>
          <w:rFonts w:cs="Times New Roman"/>
          <w:bCs/>
        </w:rPr>
        <w:t xml:space="preserve"> significance of board interlocks for corporate governance, Corporate Governance, Vol. 4, Issue 3, 154-159.</w:t>
      </w:r>
    </w:p>
    <w:p w14:paraId="139FEA4C" w14:textId="77777777" w:rsidR="00310E69" w:rsidRPr="007A0990" w:rsidRDefault="00310E69" w:rsidP="00310E69">
      <w:pPr>
        <w:ind w:left="720" w:hanging="720"/>
        <w:rPr>
          <w:rFonts w:eastAsia="dcr10" w:cs="Times New Roman"/>
        </w:rPr>
      </w:pPr>
      <w:r w:rsidRPr="007A0990">
        <w:rPr>
          <w:rFonts w:eastAsia="dcr10" w:cs="Times New Roman"/>
        </w:rPr>
        <w:t xml:space="preserve">Davis, Sandra, D. </w:t>
      </w:r>
      <w:proofErr w:type="spellStart"/>
      <w:r w:rsidRPr="007A0990">
        <w:rPr>
          <w:rFonts w:eastAsia="dcr10" w:cs="Times New Roman"/>
        </w:rPr>
        <w:t>Nosal</w:t>
      </w:r>
      <w:proofErr w:type="spellEnd"/>
      <w:r w:rsidRPr="007A0990">
        <w:rPr>
          <w:rFonts w:eastAsia="dcr10" w:cs="Times New Roman"/>
        </w:rPr>
        <w:t>, 2009, Smart planning for CEO succession, the Corporate Board.</w:t>
      </w:r>
    </w:p>
    <w:p w14:paraId="78EC12F0" w14:textId="77777777" w:rsidR="00310E69" w:rsidRPr="007A0990" w:rsidRDefault="00310E69" w:rsidP="00310E69">
      <w:pPr>
        <w:ind w:left="720" w:hanging="720"/>
        <w:rPr>
          <w:rFonts w:cs="Times New Roman"/>
        </w:rPr>
      </w:pPr>
      <w:r w:rsidRPr="007A0990">
        <w:rPr>
          <w:rFonts w:cs="Times New Roman"/>
          <w:bCs/>
        </w:rPr>
        <w:t xml:space="preserve">De Long, J.B. 1991, Did </w:t>
      </w:r>
      <w:r w:rsidRPr="007A0990">
        <w:rPr>
          <w:rFonts w:cs="Times New Roman"/>
        </w:rPr>
        <w:t>J.P. Morgan’s men add value? An Economist’s perspective on financial capitalism, In Inside the business enterprise: Historical perspectives on the use of information, ed. Peter Temin. National Bureau of Economic Research conference report, Chicago: University of Chicago Press.</w:t>
      </w:r>
    </w:p>
    <w:p w14:paraId="139F7D46" w14:textId="77777777" w:rsidR="00310E69" w:rsidRPr="007A0990" w:rsidRDefault="00310E69" w:rsidP="00310E69">
      <w:pPr>
        <w:ind w:left="720" w:hanging="720"/>
        <w:rPr>
          <w:rFonts w:cs="Times New Roman"/>
        </w:rPr>
      </w:pPr>
      <w:proofErr w:type="spellStart"/>
      <w:r w:rsidRPr="007A0990">
        <w:rPr>
          <w:rFonts w:cs="Times New Roman"/>
        </w:rPr>
        <w:t>Duchin</w:t>
      </w:r>
      <w:proofErr w:type="spellEnd"/>
      <w:r w:rsidRPr="007A0990">
        <w:rPr>
          <w:rFonts w:cs="Times New Roman"/>
        </w:rPr>
        <w:t xml:space="preserve"> R., J. G. </w:t>
      </w:r>
      <w:proofErr w:type="spellStart"/>
      <w:r w:rsidRPr="007A0990">
        <w:rPr>
          <w:rFonts w:cs="Times New Roman"/>
        </w:rPr>
        <w:t>Matsusaka</w:t>
      </w:r>
      <w:proofErr w:type="spellEnd"/>
      <w:r w:rsidRPr="007A0990">
        <w:rPr>
          <w:rFonts w:cs="Times New Roman"/>
        </w:rPr>
        <w:t xml:space="preserve">, and O. </w:t>
      </w:r>
      <w:proofErr w:type="spellStart"/>
      <w:r w:rsidRPr="007A0990">
        <w:rPr>
          <w:rFonts w:cs="Times New Roman"/>
        </w:rPr>
        <w:t>Ozbas</w:t>
      </w:r>
      <w:proofErr w:type="spellEnd"/>
      <w:r w:rsidRPr="007A0990">
        <w:rPr>
          <w:rFonts w:cs="Times New Roman"/>
        </w:rPr>
        <w:t xml:space="preserve">, 2010, When are outside directors effective? </w:t>
      </w:r>
      <w:proofErr w:type="gramStart"/>
      <w:r w:rsidRPr="007A0990">
        <w:rPr>
          <w:rFonts w:cs="Times New Roman"/>
        </w:rPr>
        <w:t>Journal of Financial Economics 96, 195-214.</w:t>
      </w:r>
      <w:proofErr w:type="gramEnd"/>
    </w:p>
    <w:p w14:paraId="6895921C" w14:textId="77777777" w:rsidR="00310E69" w:rsidRPr="007A0990" w:rsidRDefault="00310E69" w:rsidP="00310E69">
      <w:pPr>
        <w:ind w:left="720" w:hanging="720"/>
        <w:rPr>
          <w:rFonts w:cs="Times New Roman"/>
        </w:rPr>
      </w:pPr>
      <w:r w:rsidRPr="007A0990">
        <w:rPr>
          <w:rFonts w:cs="Times New Roman"/>
        </w:rPr>
        <w:t>Denis, David and D. Denis, 1995, Performance changes following top management</w:t>
      </w:r>
      <w:r w:rsidRPr="007A0990">
        <w:rPr>
          <w:rFonts w:cs="Times New Roman"/>
          <w:u w:val="single"/>
        </w:rPr>
        <w:t xml:space="preserve"> </w:t>
      </w:r>
      <w:r w:rsidRPr="007A0990">
        <w:rPr>
          <w:rFonts w:cs="Times New Roman"/>
        </w:rPr>
        <w:t>dismissals, Journal of Finance 50, 1029 – 1057.</w:t>
      </w:r>
    </w:p>
    <w:p w14:paraId="4D133867" w14:textId="77777777" w:rsidR="00310E69" w:rsidRPr="007A0990" w:rsidRDefault="00310E69" w:rsidP="00310E69">
      <w:pPr>
        <w:ind w:left="720" w:hanging="720"/>
        <w:rPr>
          <w:rFonts w:cs="Times New Roman"/>
        </w:rPr>
      </w:pPr>
      <w:proofErr w:type="spellStart"/>
      <w:r w:rsidRPr="007A0990">
        <w:rPr>
          <w:rFonts w:cs="Times New Roman"/>
        </w:rPr>
        <w:t>Fahlencrach</w:t>
      </w:r>
      <w:proofErr w:type="spellEnd"/>
      <w:r w:rsidRPr="007A0990">
        <w:rPr>
          <w:rFonts w:cs="Times New Roman"/>
        </w:rPr>
        <w:t xml:space="preserve">, </w:t>
      </w:r>
      <w:proofErr w:type="spellStart"/>
      <w:r w:rsidRPr="007A0990">
        <w:rPr>
          <w:rFonts w:cs="Times New Roman"/>
        </w:rPr>
        <w:t>Rudiger</w:t>
      </w:r>
      <w:proofErr w:type="spellEnd"/>
      <w:r w:rsidRPr="007A0990">
        <w:rPr>
          <w:rFonts w:cs="Times New Roman"/>
        </w:rPr>
        <w:t xml:space="preserve">, Low, Angie and </w:t>
      </w:r>
      <w:proofErr w:type="spellStart"/>
      <w:r w:rsidRPr="007A0990">
        <w:rPr>
          <w:rFonts w:cs="Times New Roman"/>
        </w:rPr>
        <w:t>Stulz</w:t>
      </w:r>
      <w:proofErr w:type="spellEnd"/>
      <w:r w:rsidRPr="007A0990">
        <w:rPr>
          <w:rFonts w:cs="Times New Roman"/>
        </w:rPr>
        <w:t xml:space="preserve">, Rene, 2010, </w:t>
      </w:r>
      <w:proofErr w:type="gramStart"/>
      <w:r w:rsidRPr="007A0990">
        <w:rPr>
          <w:rFonts w:cs="Times New Roman"/>
        </w:rPr>
        <w:t>Why</w:t>
      </w:r>
      <w:proofErr w:type="gramEnd"/>
      <w:r w:rsidRPr="007A0990">
        <w:rPr>
          <w:rFonts w:cs="Times New Roman"/>
        </w:rPr>
        <w:t xml:space="preserve"> do firms appoint CEOs as outside directors? Journal of Financial Economics, 97 (2010) 12–32.</w:t>
      </w:r>
    </w:p>
    <w:p w14:paraId="7567A766" w14:textId="77777777" w:rsidR="00310E69" w:rsidRPr="007A0990" w:rsidRDefault="00310E69" w:rsidP="00310E69">
      <w:pPr>
        <w:ind w:left="720" w:hanging="720"/>
        <w:rPr>
          <w:rFonts w:cs="Times New Roman"/>
        </w:rPr>
      </w:pPr>
      <w:proofErr w:type="spellStart"/>
      <w:r w:rsidRPr="007A0990">
        <w:rPr>
          <w:rFonts w:cs="Times New Roman"/>
        </w:rPr>
        <w:t>Fahlencrach</w:t>
      </w:r>
      <w:proofErr w:type="spellEnd"/>
      <w:r w:rsidRPr="007A0990">
        <w:rPr>
          <w:rFonts w:cs="Times New Roman"/>
        </w:rPr>
        <w:t xml:space="preserve">, </w:t>
      </w:r>
      <w:proofErr w:type="spellStart"/>
      <w:r w:rsidRPr="007A0990">
        <w:rPr>
          <w:rFonts w:cs="Times New Roman"/>
        </w:rPr>
        <w:t>Rudiger</w:t>
      </w:r>
      <w:proofErr w:type="spellEnd"/>
      <w:r w:rsidRPr="007A0990">
        <w:rPr>
          <w:rFonts w:cs="Times New Roman"/>
        </w:rPr>
        <w:t>, B. Minton, C. Pan, 2010, Former CEO directors: lingering CEOs or valuable resources? Working paper.</w:t>
      </w:r>
    </w:p>
    <w:p w14:paraId="248DE80C" w14:textId="77777777" w:rsidR="00310E69" w:rsidRPr="007A0990" w:rsidRDefault="00310E69" w:rsidP="00310E69">
      <w:pPr>
        <w:ind w:left="720" w:hanging="720"/>
        <w:rPr>
          <w:rFonts w:cs="Times New Roman"/>
        </w:rPr>
      </w:pPr>
      <w:proofErr w:type="spellStart"/>
      <w:r w:rsidRPr="007A0990">
        <w:rPr>
          <w:rFonts w:cs="Times New Roman"/>
        </w:rPr>
        <w:t>Fama</w:t>
      </w:r>
      <w:proofErr w:type="spellEnd"/>
      <w:r w:rsidRPr="007A0990">
        <w:rPr>
          <w:rFonts w:cs="Times New Roman"/>
        </w:rPr>
        <w:t>, Eugene F.</w:t>
      </w:r>
      <w:proofErr w:type="gramStart"/>
      <w:r w:rsidRPr="007A0990">
        <w:rPr>
          <w:rFonts w:cs="Times New Roman"/>
        </w:rPr>
        <w:t>,1980</w:t>
      </w:r>
      <w:proofErr w:type="gramEnd"/>
      <w:r w:rsidRPr="007A0990">
        <w:rPr>
          <w:rFonts w:cs="Times New Roman"/>
        </w:rPr>
        <w:t>, Agency problem and the theory of the firm. Journal of Political Economy, 88:288-307.</w:t>
      </w:r>
    </w:p>
    <w:p w14:paraId="730BCEBA" w14:textId="77777777" w:rsidR="00310E69" w:rsidRPr="007A0990" w:rsidRDefault="00310E69" w:rsidP="00310E69">
      <w:pPr>
        <w:ind w:left="720" w:hanging="720"/>
        <w:rPr>
          <w:rStyle w:val="apple-style-span"/>
          <w:rFonts w:cs="Times New Roman"/>
        </w:rPr>
      </w:pPr>
      <w:proofErr w:type="spellStart"/>
      <w:r w:rsidRPr="007A0990">
        <w:rPr>
          <w:rFonts w:cs="Times New Roman"/>
        </w:rPr>
        <w:t>Fama</w:t>
      </w:r>
      <w:proofErr w:type="spellEnd"/>
      <w:r w:rsidRPr="007A0990">
        <w:rPr>
          <w:rFonts w:cs="Times New Roman"/>
        </w:rPr>
        <w:t>, Eugene F. and Jensen, Michael C., 1983, Separation of ownership and control, Journal of Law and Economics, 26, 301-325.</w:t>
      </w:r>
    </w:p>
    <w:p w14:paraId="2706A285" w14:textId="77777777" w:rsidR="00310E69" w:rsidRPr="007A0990" w:rsidRDefault="00310E69" w:rsidP="00310E69">
      <w:pPr>
        <w:ind w:left="720" w:hanging="720"/>
        <w:rPr>
          <w:rFonts w:cs="Times New Roman"/>
        </w:rPr>
      </w:pPr>
      <w:proofErr w:type="gramStart"/>
      <w:r w:rsidRPr="007A0990">
        <w:rPr>
          <w:rFonts w:cs="Times New Roman"/>
        </w:rPr>
        <w:t xml:space="preserve">Ferris, Stephen P, </w:t>
      </w:r>
      <w:proofErr w:type="spellStart"/>
      <w:r w:rsidRPr="007A0990">
        <w:rPr>
          <w:rFonts w:cs="Times New Roman"/>
        </w:rPr>
        <w:t>Jagannathan</w:t>
      </w:r>
      <w:proofErr w:type="spellEnd"/>
      <w:r w:rsidRPr="007A0990">
        <w:rPr>
          <w:rFonts w:cs="Times New Roman"/>
        </w:rPr>
        <w:t>, M., Pritchard, A.C., 2003, Too busy to mind the business?</w:t>
      </w:r>
      <w:proofErr w:type="gramEnd"/>
      <w:r w:rsidRPr="007A0990">
        <w:rPr>
          <w:rFonts w:cs="Times New Roman"/>
        </w:rPr>
        <w:t xml:space="preserve"> Monitoring by directors with multiple board appointments. The Journal of Finance, 58:1087-1112.</w:t>
      </w:r>
    </w:p>
    <w:p w14:paraId="44957FFD" w14:textId="77777777" w:rsidR="00310E69" w:rsidRPr="007A0990" w:rsidRDefault="00310E69" w:rsidP="00310E69">
      <w:pPr>
        <w:ind w:left="720" w:hanging="720"/>
        <w:rPr>
          <w:rFonts w:cs="Times New Roman"/>
        </w:rPr>
      </w:pPr>
      <w:r w:rsidRPr="007A0990">
        <w:rPr>
          <w:rFonts w:cs="Times New Roman"/>
        </w:rPr>
        <w:t xml:space="preserve">Ferris, Stephen P, </w:t>
      </w:r>
      <w:proofErr w:type="spellStart"/>
      <w:r w:rsidRPr="007A0990">
        <w:rPr>
          <w:rFonts w:cs="Times New Roman"/>
        </w:rPr>
        <w:t>Jagannathan</w:t>
      </w:r>
      <w:proofErr w:type="spellEnd"/>
      <w:r w:rsidRPr="007A0990">
        <w:rPr>
          <w:rFonts w:cs="Times New Roman"/>
        </w:rPr>
        <w:t xml:space="preserve">, M., 2001, </w:t>
      </w:r>
      <w:proofErr w:type="gramStart"/>
      <w:r w:rsidRPr="007A0990">
        <w:rPr>
          <w:rFonts w:cs="Times New Roman"/>
        </w:rPr>
        <w:t>The</w:t>
      </w:r>
      <w:proofErr w:type="gramEnd"/>
      <w:r w:rsidRPr="007A0990">
        <w:rPr>
          <w:rFonts w:cs="Times New Roman"/>
        </w:rPr>
        <w:t xml:space="preserve"> incidence and determinants of multiple corporate directorships, Applied Economics Letters, 8: 1, 31-35.</w:t>
      </w:r>
    </w:p>
    <w:p w14:paraId="365BE52D" w14:textId="77777777" w:rsidR="00310E69" w:rsidRPr="007A0990" w:rsidRDefault="00310E69" w:rsidP="00310E69">
      <w:pPr>
        <w:ind w:left="720" w:hanging="720"/>
        <w:rPr>
          <w:rFonts w:cs="Times New Roman"/>
        </w:rPr>
      </w:pPr>
      <w:r w:rsidRPr="007A0990">
        <w:rPr>
          <w:rFonts w:cs="Times New Roman"/>
        </w:rPr>
        <w:t xml:space="preserve">Farrell, Kathleen A, </w:t>
      </w:r>
      <w:proofErr w:type="spellStart"/>
      <w:r w:rsidRPr="007A0990">
        <w:rPr>
          <w:rFonts w:cs="Times New Roman"/>
        </w:rPr>
        <w:t>Whidbee</w:t>
      </w:r>
      <w:proofErr w:type="spellEnd"/>
      <w:r w:rsidRPr="007A0990">
        <w:rPr>
          <w:rFonts w:cs="Times New Roman"/>
        </w:rPr>
        <w:t xml:space="preserve"> D., 2003, Impact of firm performance expectations n CEO turnover and replacement decisions, Journal of Accounting and Economics, 36:165-196.</w:t>
      </w:r>
    </w:p>
    <w:p w14:paraId="7E73C822" w14:textId="77777777" w:rsidR="00310E69" w:rsidRPr="007A0990" w:rsidRDefault="00310E69" w:rsidP="00310E69">
      <w:pPr>
        <w:ind w:left="720" w:hanging="720"/>
        <w:rPr>
          <w:rFonts w:cs="Times New Roman"/>
        </w:rPr>
      </w:pPr>
      <w:proofErr w:type="spellStart"/>
      <w:r w:rsidRPr="007A0990">
        <w:rPr>
          <w:rFonts w:eastAsia="dcr10" w:cs="Times New Roman"/>
        </w:rPr>
        <w:t>Fich</w:t>
      </w:r>
      <w:proofErr w:type="spellEnd"/>
      <w:r w:rsidRPr="007A0990">
        <w:rPr>
          <w:rFonts w:eastAsia="dcr10" w:cs="Times New Roman"/>
        </w:rPr>
        <w:t xml:space="preserve">, </w:t>
      </w:r>
      <w:proofErr w:type="spellStart"/>
      <w:r w:rsidRPr="007A0990">
        <w:rPr>
          <w:rFonts w:eastAsia="dcr10" w:cs="Times New Roman"/>
        </w:rPr>
        <w:t>Eliezer</w:t>
      </w:r>
      <w:proofErr w:type="spellEnd"/>
      <w:r w:rsidRPr="007A0990">
        <w:rPr>
          <w:rFonts w:eastAsia="dcr10" w:cs="Times New Roman"/>
        </w:rPr>
        <w:t xml:space="preserve"> M. 2005, </w:t>
      </w:r>
      <w:r w:rsidRPr="007A0990">
        <w:rPr>
          <w:rFonts w:cs="Times New Roman"/>
        </w:rPr>
        <w:t xml:space="preserve">Are some outside director better than others? </w:t>
      </w:r>
      <w:proofErr w:type="gramStart"/>
      <w:r w:rsidRPr="007A0990">
        <w:rPr>
          <w:rFonts w:cs="Times New Roman"/>
        </w:rPr>
        <w:t xml:space="preserve">Evidence from Director Appointments by Fortune 1000 Firms, The Journal of Business, </w:t>
      </w:r>
      <w:r w:rsidRPr="007A0990">
        <w:rPr>
          <w:rStyle w:val="apple-style-span"/>
          <w:rFonts w:cs="Times New Roman"/>
          <w:color w:val="000000"/>
        </w:rPr>
        <w:t>Vol. 78, No. 5.</w:t>
      </w:r>
      <w:proofErr w:type="gramEnd"/>
    </w:p>
    <w:p w14:paraId="3AD1C9EC" w14:textId="77777777" w:rsidR="00310E69" w:rsidRPr="007A0990" w:rsidRDefault="00310E69" w:rsidP="00310E69">
      <w:pPr>
        <w:ind w:left="720" w:hanging="720"/>
        <w:rPr>
          <w:rFonts w:cs="Times New Roman"/>
        </w:rPr>
      </w:pPr>
      <w:proofErr w:type="spellStart"/>
      <w:r w:rsidRPr="007A0990">
        <w:rPr>
          <w:rFonts w:cs="Times New Roman"/>
        </w:rPr>
        <w:t>Fich</w:t>
      </w:r>
      <w:proofErr w:type="spellEnd"/>
      <w:r w:rsidRPr="007A0990">
        <w:rPr>
          <w:rFonts w:cs="Times New Roman"/>
        </w:rPr>
        <w:t xml:space="preserve">, E.M., and A. </w:t>
      </w:r>
      <w:proofErr w:type="spellStart"/>
      <w:r w:rsidRPr="007A0990">
        <w:rPr>
          <w:rFonts w:cs="Times New Roman"/>
        </w:rPr>
        <w:t>Shivdasani</w:t>
      </w:r>
      <w:proofErr w:type="spellEnd"/>
      <w:r w:rsidRPr="007A0990">
        <w:rPr>
          <w:rFonts w:cs="Times New Roman"/>
        </w:rPr>
        <w:t xml:space="preserve">. 2006. Are Busy Boards Effective Monitors? </w:t>
      </w:r>
      <w:proofErr w:type="gramStart"/>
      <w:r w:rsidRPr="007A0990">
        <w:rPr>
          <w:rFonts w:cs="Times New Roman"/>
          <w:i/>
          <w:iCs/>
        </w:rPr>
        <w:t xml:space="preserve">The Journal of Finance </w:t>
      </w:r>
      <w:r w:rsidRPr="007A0990">
        <w:rPr>
          <w:rFonts w:cs="Times New Roman"/>
        </w:rPr>
        <w:t>61:689–724.</w:t>
      </w:r>
      <w:proofErr w:type="gramEnd"/>
    </w:p>
    <w:p w14:paraId="1D3C2918" w14:textId="77777777" w:rsidR="00310E69" w:rsidRPr="007A0990" w:rsidRDefault="00310E69" w:rsidP="00310E69">
      <w:pPr>
        <w:ind w:left="720" w:hanging="720"/>
        <w:rPr>
          <w:rFonts w:cs="Times New Roman"/>
        </w:rPr>
      </w:pPr>
      <w:proofErr w:type="gramStart"/>
      <w:r w:rsidRPr="007A0990">
        <w:rPr>
          <w:rFonts w:eastAsia="dcr10" w:cs="Times New Roman"/>
        </w:rPr>
        <w:t xml:space="preserve">Gilson, Stuart, 1990, Bankruptcy, boards, banks, and </w:t>
      </w:r>
      <w:proofErr w:type="spellStart"/>
      <w:r w:rsidRPr="007A0990">
        <w:rPr>
          <w:rFonts w:eastAsia="dcr10" w:cs="Times New Roman"/>
        </w:rPr>
        <w:t>blockholders</w:t>
      </w:r>
      <w:proofErr w:type="spellEnd"/>
      <w:r w:rsidRPr="007A0990">
        <w:rPr>
          <w:rFonts w:eastAsia="dcr10" w:cs="Times New Roman"/>
        </w:rPr>
        <w:t xml:space="preserve">, </w:t>
      </w:r>
      <w:r w:rsidRPr="007A0990">
        <w:rPr>
          <w:rFonts w:cs="Times New Roman"/>
        </w:rPr>
        <w:t>Journal of Financial Economics, 27, 355-387.</w:t>
      </w:r>
      <w:proofErr w:type="gramEnd"/>
    </w:p>
    <w:p w14:paraId="280146B3" w14:textId="77777777" w:rsidR="00310E69" w:rsidRPr="007A0990" w:rsidRDefault="00310E69" w:rsidP="00310E69">
      <w:pPr>
        <w:ind w:left="720" w:hanging="720"/>
        <w:rPr>
          <w:rFonts w:cs="Times New Roman"/>
        </w:rPr>
      </w:pPr>
      <w:proofErr w:type="spellStart"/>
      <w:proofErr w:type="gramStart"/>
      <w:r w:rsidRPr="007A0990">
        <w:rPr>
          <w:rFonts w:cs="Times New Roman"/>
        </w:rPr>
        <w:t>Guner</w:t>
      </w:r>
      <w:proofErr w:type="spellEnd"/>
      <w:r w:rsidRPr="007A0990">
        <w:rPr>
          <w:rFonts w:cs="Times New Roman"/>
        </w:rPr>
        <w:t xml:space="preserve">, A. </w:t>
      </w:r>
      <w:proofErr w:type="spellStart"/>
      <w:r w:rsidRPr="007A0990">
        <w:rPr>
          <w:rFonts w:cs="Times New Roman"/>
        </w:rPr>
        <w:t>Burak</w:t>
      </w:r>
      <w:proofErr w:type="spellEnd"/>
      <w:r w:rsidRPr="007A0990">
        <w:rPr>
          <w:rFonts w:cs="Times New Roman"/>
        </w:rPr>
        <w:t xml:space="preserve">, </w:t>
      </w:r>
      <w:proofErr w:type="spellStart"/>
      <w:r w:rsidRPr="007A0990">
        <w:rPr>
          <w:rFonts w:cs="Times New Roman"/>
        </w:rPr>
        <w:t>Malmendier</w:t>
      </w:r>
      <w:proofErr w:type="spellEnd"/>
      <w:r w:rsidRPr="007A0990">
        <w:rPr>
          <w:rFonts w:cs="Times New Roman"/>
        </w:rPr>
        <w:t xml:space="preserve">, U., Tate, Geoffrey, 2008, </w:t>
      </w:r>
      <w:r w:rsidRPr="007A0990">
        <w:rPr>
          <w:rStyle w:val="apple-style-span"/>
          <w:rFonts w:cs="Times New Roman"/>
          <w:color w:val="000000"/>
        </w:rPr>
        <w:t xml:space="preserve">Financial expertise of directors, </w:t>
      </w:r>
      <w:r w:rsidRPr="007A0990">
        <w:rPr>
          <w:rFonts w:cs="Times New Roman"/>
        </w:rPr>
        <w:t>Journal of Financial Economics, 88:323-354.</w:t>
      </w:r>
      <w:proofErr w:type="gramEnd"/>
    </w:p>
    <w:p w14:paraId="540217B8" w14:textId="77777777" w:rsidR="00310E69" w:rsidRPr="007A0990" w:rsidRDefault="00310E69" w:rsidP="00310E69">
      <w:pPr>
        <w:ind w:left="720" w:hanging="720"/>
        <w:rPr>
          <w:rStyle w:val="apple-style-span"/>
          <w:rFonts w:cs="Times New Roman"/>
        </w:rPr>
      </w:pPr>
      <w:r w:rsidRPr="007A0990">
        <w:rPr>
          <w:rFonts w:cs="Times New Roman"/>
        </w:rPr>
        <w:t xml:space="preserve">Harris, M., </w:t>
      </w:r>
      <w:proofErr w:type="spellStart"/>
      <w:r w:rsidRPr="007A0990">
        <w:rPr>
          <w:rFonts w:cs="Times New Roman"/>
        </w:rPr>
        <w:t>Raviv</w:t>
      </w:r>
      <w:proofErr w:type="spellEnd"/>
      <w:r w:rsidRPr="007A0990">
        <w:rPr>
          <w:rFonts w:cs="Times New Roman"/>
        </w:rPr>
        <w:t xml:space="preserve">, A., 2008, A theory of board control and size, </w:t>
      </w:r>
      <w:r w:rsidRPr="007A0990">
        <w:rPr>
          <w:rStyle w:val="apple-style-span"/>
          <w:rFonts w:cs="Times New Roman"/>
        </w:rPr>
        <w:t>Review</w:t>
      </w:r>
      <w:r w:rsidRPr="007A0990">
        <w:rPr>
          <w:rStyle w:val="apple-converted-space"/>
          <w:rFonts w:cs="Times New Roman"/>
        </w:rPr>
        <w:t> </w:t>
      </w:r>
      <w:r w:rsidRPr="007A0990">
        <w:rPr>
          <w:rStyle w:val="Strong"/>
          <w:rFonts w:cs="Times New Roman"/>
          <w:shd w:val="clear" w:color="auto" w:fill="FFFFFF"/>
        </w:rPr>
        <w:t>of</w:t>
      </w:r>
      <w:r w:rsidRPr="007A0990">
        <w:rPr>
          <w:rStyle w:val="apple-converted-space"/>
          <w:rFonts w:cs="Times New Roman"/>
        </w:rPr>
        <w:t> </w:t>
      </w:r>
      <w:r w:rsidRPr="007A0990">
        <w:rPr>
          <w:rStyle w:val="apple-style-span"/>
          <w:rFonts w:cs="Times New Roman"/>
        </w:rPr>
        <w:t>Fin</w:t>
      </w:r>
      <w:r w:rsidRPr="007A0990">
        <w:rPr>
          <w:rStyle w:val="Strong"/>
          <w:rFonts w:cs="Times New Roman"/>
          <w:shd w:val="clear" w:color="auto" w:fill="FFFFFF"/>
        </w:rPr>
        <w:t>a</w:t>
      </w:r>
      <w:r w:rsidRPr="007A0990">
        <w:rPr>
          <w:rStyle w:val="apple-style-span"/>
          <w:rFonts w:cs="Times New Roman"/>
        </w:rPr>
        <w:t>nci</w:t>
      </w:r>
      <w:r w:rsidRPr="007A0990">
        <w:rPr>
          <w:rStyle w:val="Strong"/>
          <w:rFonts w:cs="Times New Roman"/>
          <w:shd w:val="clear" w:color="auto" w:fill="FFFFFF"/>
        </w:rPr>
        <w:t>a</w:t>
      </w:r>
      <w:r w:rsidRPr="007A0990">
        <w:rPr>
          <w:rStyle w:val="apple-style-span"/>
          <w:rFonts w:cs="Times New Roman"/>
        </w:rPr>
        <w:t>l Studies, 21(4)</w:t>
      </w:r>
      <w:proofErr w:type="gramStart"/>
      <w:r w:rsidRPr="007A0990">
        <w:rPr>
          <w:rStyle w:val="apple-style-span"/>
          <w:rFonts w:cs="Times New Roman"/>
        </w:rPr>
        <w:t>:1797</w:t>
      </w:r>
      <w:proofErr w:type="gramEnd"/>
      <w:r w:rsidRPr="007A0990">
        <w:rPr>
          <w:rStyle w:val="apple-style-span"/>
          <w:rFonts w:cs="Times New Roman"/>
        </w:rPr>
        <w:t>-183.</w:t>
      </w:r>
    </w:p>
    <w:p w14:paraId="6F54CDC0" w14:textId="77777777" w:rsidR="00310E69" w:rsidRPr="007A0990" w:rsidRDefault="00310E69" w:rsidP="00310E69">
      <w:pPr>
        <w:ind w:left="720" w:hanging="720"/>
        <w:rPr>
          <w:rFonts w:cs="Times New Roman"/>
        </w:rPr>
      </w:pPr>
      <w:proofErr w:type="spellStart"/>
      <w:r w:rsidRPr="007A0990">
        <w:rPr>
          <w:rFonts w:cs="Times New Roman"/>
        </w:rPr>
        <w:t>Hermalin</w:t>
      </w:r>
      <w:proofErr w:type="spellEnd"/>
      <w:r w:rsidRPr="007A0990">
        <w:rPr>
          <w:rFonts w:cs="Times New Roman"/>
        </w:rPr>
        <w:t xml:space="preserve">, B.E. and M. S. </w:t>
      </w:r>
      <w:proofErr w:type="spellStart"/>
      <w:r w:rsidRPr="007A0990">
        <w:rPr>
          <w:rFonts w:cs="Times New Roman"/>
        </w:rPr>
        <w:t>Weisbach</w:t>
      </w:r>
      <w:proofErr w:type="spellEnd"/>
      <w:r w:rsidRPr="007A0990">
        <w:rPr>
          <w:rFonts w:cs="Times New Roman"/>
        </w:rPr>
        <w:t xml:space="preserve">, 2003, Endogenously chosen boards of directors and their monitoring of the CEO, </w:t>
      </w:r>
      <w:r w:rsidRPr="007A0990">
        <w:rPr>
          <w:rFonts w:cs="Times New Roman"/>
          <w:i/>
        </w:rPr>
        <w:t>American Economic Review</w:t>
      </w:r>
      <w:r w:rsidRPr="007A0990">
        <w:rPr>
          <w:rFonts w:cs="Times New Roman"/>
        </w:rPr>
        <w:t xml:space="preserve"> 88, 96-118.</w:t>
      </w:r>
    </w:p>
    <w:p w14:paraId="23662BC6" w14:textId="77777777" w:rsidR="00310E69" w:rsidRPr="007A0990" w:rsidRDefault="00310E69" w:rsidP="00310E69">
      <w:pPr>
        <w:ind w:left="720" w:hanging="720"/>
        <w:rPr>
          <w:rFonts w:cs="Times New Roman"/>
        </w:rPr>
      </w:pPr>
      <w:proofErr w:type="spellStart"/>
      <w:proofErr w:type="gramStart"/>
      <w:r w:rsidRPr="007A0990">
        <w:rPr>
          <w:rFonts w:cs="Times New Roman"/>
        </w:rPr>
        <w:t>Huson</w:t>
      </w:r>
      <w:proofErr w:type="spellEnd"/>
      <w:r w:rsidRPr="007A0990">
        <w:rPr>
          <w:rFonts w:cs="Times New Roman"/>
        </w:rPr>
        <w:t xml:space="preserve"> M., </w:t>
      </w:r>
      <w:proofErr w:type="spellStart"/>
      <w:r w:rsidRPr="007A0990">
        <w:rPr>
          <w:rFonts w:cs="Times New Roman"/>
        </w:rPr>
        <w:t>Malatesta</w:t>
      </w:r>
      <w:proofErr w:type="spellEnd"/>
      <w:r w:rsidRPr="007A0990">
        <w:rPr>
          <w:rFonts w:cs="Times New Roman"/>
        </w:rPr>
        <w:t xml:space="preserve">, P., and </w:t>
      </w:r>
      <w:proofErr w:type="spellStart"/>
      <w:r w:rsidRPr="007A0990">
        <w:rPr>
          <w:rFonts w:cs="Times New Roman"/>
        </w:rPr>
        <w:t>Parrino</w:t>
      </w:r>
      <w:proofErr w:type="spellEnd"/>
      <w:r w:rsidRPr="007A0990">
        <w:rPr>
          <w:rFonts w:cs="Times New Roman"/>
        </w:rPr>
        <w:t>, R., 2004, Managerial succession and firm performance Journal of Financial Economics Vol. 74, 237-275.</w:t>
      </w:r>
      <w:proofErr w:type="gramEnd"/>
    </w:p>
    <w:p w14:paraId="21AA097F" w14:textId="77777777" w:rsidR="00310E69" w:rsidRPr="007A0990" w:rsidRDefault="00310E69" w:rsidP="00310E69">
      <w:pPr>
        <w:ind w:left="720" w:hanging="720"/>
        <w:rPr>
          <w:rFonts w:cs="Times New Roman"/>
        </w:rPr>
      </w:pPr>
      <w:r w:rsidRPr="007A0990">
        <w:rPr>
          <w:rFonts w:cs="Times New Roman"/>
        </w:rPr>
        <w:t xml:space="preserve">Hwang, B. and S. Kim, July 2009, “It pays to have friends,” </w:t>
      </w:r>
      <w:r w:rsidRPr="007A0990">
        <w:rPr>
          <w:rFonts w:cs="Times New Roman"/>
          <w:i/>
        </w:rPr>
        <w:t>Journal of Financial Economics</w:t>
      </w:r>
      <w:r w:rsidRPr="007A0990">
        <w:rPr>
          <w:rFonts w:cs="Times New Roman"/>
        </w:rPr>
        <w:t xml:space="preserve"> 93, 138-158.</w:t>
      </w:r>
    </w:p>
    <w:p w14:paraId="133B1A51" w14:textId="77777777" w:rsidR="00310E69" w:rsidRPr="007A0990" w:rsidRDefault="00310E69" w:rsidP="00310E69">
      <w:pPr>
        <w:ind w:left="720" w:hanging="720"/>
        <w:rPr>
          <w:rFonts w:cs="Times New Roman"/>
          <w:bCs/>
        </w:rPr>
      </w:pPr>
      <w:r w:rsidRPr="007A0990">
        <w:rPr>
          <w:rFonts w:cs="Times New Roman"/>
        </w:rPr>
        <w:t xml:space="preserve">Jensen, Michael C, </w:t>
      </w:r>
      <w:proofErr w:type="spellStart"/>
      <w:r w:rsidRPr="007A0990">
        <w:rPr>
          <w:rFonts w:cs="Times New Roman"/>
        </w:rPr>
        <w:t>Meckling</w:t>
      </w:r>
      <w:proofErr w:type="spellEnd"/>
      <w:r w:rsidRPr="007A0990">
        <w:rPr>
          <w:rFonts w:cs="Times New Roman"/>
        </w:rPr>
        <w:t xml:space="preserve">, William H., 1976, </w:t>
      </w:r>
      <w:r w:rsidRPr="007A0990">
        <w:rPr>
          <w:rFonts w:cs="Times New Roman"/>
          <w:bCs/>
        </w:rPr>
        <w:t>Theory of the Firm: Managerial Behavior, Agency Costs and Ownership Structure</w:t>
      </w:r>
      <w:r w:rsidRPr="007A0990">
        <w:rPr>
          <w:rFonts w:cs="Times New Roman"/>
        </w:rPr>
        <w:t xml:space="preserve"> Journal of Financial Economics, 3:305-360.</w:t>
      </w:r>
    </w:p>
    <w:p w14:paraId="5D6D4C59" w14:textId="77777777" w:rsidR="00310E69" w:rsidRPr="007A0990" w:rsidRDefault="00310E69" w:rsidP="00310E69">
      <w:pPr>
        <w:ind w:left="720" w:hanging="720"/>
        <w:rPr>
          <w:rFonts w:cs="Times New Roman"/>
        </w:rPr>
      </w:pPr>
      <w:r w:rsidRPr="007A0990">
        <w:rPr>
          <w:rFonts w:cs="Times New Roman"/>
        </w:rPr>
        <w:t xml:space="preserve">Lee, S., </w:t>
      </w:r>
      <w:proofErr w:type="spellStart"/>
      <w:r w:rsidRPr="007A0990">
        <w:rPr>
          <w:rFonts w:cs="Times New Roman"/>
        </w:rPr>
        <w:t>Persson</w:t>
      </w:r>
      <w:proofErr w:type="spellEnd"/>
      <w:r w:rsidRPr="007A0990">
        <w:rPr>
          <w:rFonts w:cs="Times New Roman"/>
        </w:rPr>
        <w:t>, P., 2010, Authority versus loyalty: social incentives and modes of governance, working paper, 2010 WFA Conference.</w:t>
      </w:r>
    </w:p>
    <w:p w14:paraId="4516D1A4" w14:textId="77777777" w:rsidR="00310E69" w:rsidRPr="007A0990" w:rsidRDefault="00310E69" w:rsidP="00310E69">
      <w:pPr>
        <w:ind w:left="720" w:hanging="720"/>
        <w:rPr>
          <w:rFonts w:cs="Times New Roman"/>
        </w:rPr>
      </w:pPr>
      <w:proofErr w:type="spellStart"/>
      <w:r w:rsidRPr="007A0990">
        <w:rPr>
          <w:rFonts w:cs="Times New Roman"/>
        </w:rPr>
        <w:t>Linck</w:t>
      </w:r>
      <w:proofErr w:type="spellEnd"/>
      <w:r w:rsidRPr="007A0990">
        <w:rPr>
          <w:rFonts w:cs="Times New Roman"/>
        </w:rPr>
        <w:t xml:space="preserve">, J. S., J. M. Netter, and T. Yang, 2009, “The Effects and Unintended Consequences of the </w:t>
      </w:r>
      <w:r w:rsidRPr="007A0990">
        <w:rPr>
          <w:rFonts w:cs="Times New Roman"/>
        </w:rPr>
        <w:tab/>
        <w:t xml:space="preserve">Sarbanes-Oxley Act on the Supply and Demand for Directors,” </w:t>
      </w:r>
      <w:r w:rsidRPr="007A0990">
        <w:rPr>
          <w:rFonts w:cs="Times New Roman"/>
          <w:i/>
        </w:rPr>
        <w:t>Review of Financial Studies</w:t>
      </w:r>
      <w:r w:rsidRPr="007A0990">
        <w:rPr>
          <w:rFonts w:cs="Times New Roman"/>
        </w:rPr>
        <w:t xml:space="preserve"> 22: 3297-3323.</w:t>
      </w:r>
    </w:p>
    <w:p w14:paraId="17755C38" w14:textId="77777777" w:rsidR="00310E69" w:rsidRPr="007A0990" w:rsidRDefault="00310E69" w:rsidP="00310E69">
      <w:pPr>
        <w:ind w:left="720" w:hanging="720"/>
        <w:rPr>
          <w:rFonts w:cs="Times New Roman"/>
        </w:rPr>
      </w:pPr>
      <w:proofErr w:type="spellStart"/>
      <w:r w:rsidRPr="007A0990">
        <w:rPr>
          <w:rFonts w:cs="Times New Roman"/>
        </w:rPr>
        <w:t>Lorsch</w:t>
      </w:r>
      <w:proofErr w:type="spellEnd"/>
      <w:r w:rsidRPr="007A0990">
        <w:rPr>
          <w:rFonts w:cs="Times New Roman"/>
        </w:rPr>
        <w:t>, J., E. MacIver. 1989. Pawns or potentates: The reality of America’s corporate boards. Boston: Harvard Business School Press.</w:t>
      </w:r>
    </w:p>
    <w:p w14:paraId="0C5F8971" w14:textId="77777777" w:rsidR="00310E69" w:rsidRPr="007A0990" w:rsidRDefault="00310E69" w:rsidP="00310E69">
      <w:pPr>
        <w:ind w:left="720" w:hanging="720"/>
        <w:rPr>
          <w:rFonts w:eastAsia="dcr10" w:cs="Times New Roman"/>
        </w:rPr>
      </w:pPr>
      <w:proofErr w:type="gramStart"/>
      <w:r w:rsidRPr="007A0990">
        <w:rPr>
          <w:rFonts w:cs="Times New Roman"/>
        </w:rPr>
        <w:t>Mace, M. 1986.</w:t>
      </w:r>
      <w:proofErr w:type="gramEnd"/>
      <w:r w:rsidRPr="007A0990">
        <w:rPr>
          <w:rFonts w:cs="Times New Roman"/>
        </w:rPr>
        <w:t xml:space="preserve"> Directors: Myth and reality. Boston: Harvard Business School Press.</w:t>
      </w:r>
    </w:p>
    <w:p w14:paraId="48287743" w14:textId="77777777" w:rsidR="00310E69" w:rsidRPr="007A0990" w:rsidRDefault="00310E69" w:rsidP="00310E69">
      <w:pPr>
        <w:ind w:left="720" w:hanging="720"/>
        <w:rPr>
          <w:rFonts w:eastAsia="dcr10" w:cs="Times New Roman"/>
        </w:rPr>
      </w:pPr>
      <w:proofErr w:type="spellStart"/>
      <w:r w:rsidRPr="007A0990">
        <w:rPr>
          <w:rFonts w:eastAsia="dcr10" w:cs="Times New Roman"/>
        </w:rPr>
        <w:t>Malmendier</w:t>
      </w:r>
      <w:proofErr w:type="spellEnd"/>
      <w:r w:rsidRPr="007A0990">
        <w:rPr>
          <w:rFonts w:eastAsia="dcr10" w:cs="Times New Roman"/>
        </w:rPr>
        <w:t>, Ulrike and Tate, Geoffrey, 2005, Superstar CEOs, working paper.</w:t>
      </w:r>
    </w:p>
    <w:p w14:paraId="53741C8E" w14:textId="77777777" w:rsidR="00310E69" w:rsidRPr="007A0990" w:rsidRDefault="00310E69" w:rsidP="00310E69">
      <w:pPr>
        <w:ind w:left="720" w:hanging="720"/>
        <w:rPr>
          <w:rFonts w:eastAsia="dcr10" w:cs="Times New Roman"/>
        </w:rPr>
      </w:pPr>
      <w:proofErr w:type="spellStart"/>
      <w:r w:rsidRPr="007A0990">
        <w:rPr>
          <w:rFonts w:eastAsia="dcr10" w:cs="Times New Roman"/>
        </w:rPr>
        <w:t>Masulis</w:t>
      </w:r>
      <w:proofErr w:type="spellEnd"/>
      <w:r w:rsidRPr="007A0990">
        <w:rPr>
          <w:rFonts w:eastAsia="dcr10" w:cs="Times New Roman"/>
        </w:rPr>
        <w:t>, R</w:t>
      </w:r>
      <w:proofErr w:type="gramStart"/>
      <w:r w:rsidRPr="007A0990">
        <w:rPr>
          <w:rFonts w:eastAsia="dcr10" w:cs="Times New Roman"/>
        </w:rPr>
        <w:t>,.</w:t>
      </w:r>
      <w:proofErr w:type="gramEnd"/>
      <w:r w:rsidRPr="007A0990">
        <w:rPr>
          <w:rFonts w:eastAsia="dcr10" w:cs="Times New Roman"/>
        </w:rPr>
        <w:t xml:space="preserve"> Shawn M, 2009, Are all inside directors the same? </w:t>
      </w:r>
      <w:proofErr w:type="gramStart"/>
      <w:r w:rsidRPr="007A0990">
        <w:rPr>
          <w:rFonts w:eastAsia="dcr10" w:cs="Times New Roman"/>
        </w:rPr>
        <w:t>Evidence from external directorship market, the Journal of Finance, 66:823-872.</w:t>
      </w:r>
      <w:proofErr w:type="gramEnd"/>
    </w:p>
    <w:p w14:paraId="28785DE9" w14:textId="77777777" w:rsidR="00310E69" w:rsidRPr="007A0990" w:rsidRDefault="00310E69" w:rsidP="00310E69">
      <w:pPr>
        <w:ind w:left="720" w:hanging="720"/>
        <w:rPr>
          <w:rFonts w:cs="Times New Roman"/>
        </w:rPr>
      </w:pPr>
      <w:proofErr w:type="spellStart"/>
      <w:r w:rsidRPr="007A0990">
        <w:rPr>
          <w:rFonts w:eastAsia="dcr10" w:cs="Times New Roman"/>
        </w:rPr>
        <w:t>Mian</w:t>
      </w:r>
      <w:proofErr w:type="spellEnd"/>
      <w:r w:rsidRPr="007A0990">
        <w:rPr>
          <w:rFonts w:eastAsia="dcr10" w:cs="Times New Roman"/>
        </w:rPr>
        <w:t xml:space="preserve">, </w:t>
      </w:r>
      <w:proofErr w:type="spellStart"/>
      <w:r w:rsidRPr="007A0990">
        <w:rPr>
          <w:rFonts w:eastAsia="dcr10" w:cs="Times New Roman"/>
        </w:rPr>
        <w:t>Shehzad</w:t>
      </w:r>
      <w:proofErr w:type="spellEnd"/>
      <w:r w:rsidRPr="007A0990">
        <w:rPr>
          <w:rFonts w:eastAsia="dcr10" w:cs="Times New Roman"/>
        </w:rPr>
        <w:t xml:space="preserve">, 2001, </w:t>
      </w:r>
      <w:proofErr w:type="gramStart"/>
      <w:r w:rsidRPr="007A0990">
        <w:rPr>
          <w:rFonts w:eastAsia="dcr10" w:cs="Times New Roman"/>
        </w:rPr>
        <w:t>On</w:t>
      </w:r>
      <w:proofErr w:type="gramEnd"/>
      <w:r w:rsidRPr="007A0990">
        <w:rPr>
          <w:rFonts w:eastAsia="dcr10" w:cs="Times New Roman"/>
        </w:rPr>
        <w:t xml:space="preserve"> the choice and replacement of CFOs, </w:t>
      </w:r>
      <w:r w:rsidRPr="007A0990">
        <w:rPr>
          <w:rFonts w:cs="Times New Roman"/>
        </w:rPr>
        <w:t>Journal of Financial Economics 60: 143-175.</w:t>
      </w:r>
    </w:p>
    <w:p w14:paraId="2CB783D2" w14:textId="77777777" w:rsidR="00310E69" w:rsidRDefault="00310E69" w:rsidP="00310E69">
      <w:pPr>
        <w:ind w:left="720" w:hanging="720"/>
        <w:rPr>
          <w:rFonts w:cs="Times New Roman"/>
          <w:color w:val="1A1A1A"/>
        </w:rPr>
      </w:pPr>
      <w:proofErr w:type="spellStart"/>
      <w:r w:rsidRPr="007A0990">
        <w:rPr>
          <w:rFonts w:cs="Times New Roman"/>
        </w:rPr>
        <w:t>Mobbs</w:t>
      </w:r>
      <w:proofErr w:type="spellEnd"/>
      <w:r w:rsidRPr="007A0990">
        <w:rPr>
          <w:rFonts w:cs="Times New Roman"/>
        </w:rPr>
        <w:t>, S., 2012,</w:t>
      </w:r>
      <w:r w:rsidRPr="007A0990">
        <w:rPr>
          <w:rFonts w:cs="Times New Roman"/>
          <w:b/>
          <w:bCs/>
          <w:sz w:val="32"/>
          <w:szCs w:val="32"/>
        </w:rPr>
        <w:t xml:space="preserve"> </w:t>
      </w:r>
      <w:r w:rsidRPr="007A0990">
        <w:rPr>
          <w:rFonts w:cs="Times New Roman"/>
          <w:bCs/>
        </w:rPr>
        <w:t>CEOs Under Fire</w:t>
      </w:r>
      <w:r w:rsidRPr="007A0990">
        <w:rPr>
          <w:rFonts w:cs="Times New Roman"/>
          <w:color w:val="1A1A1A"/>
        </w:rPr>
        <w:t xml:space="preserve">: Pressure From Within–The </w:t>
      </w:r>
      <w:r w:rsidRPr="007A0990">
        <w:rPr>
          <w:rFonts w:cs="Times New Roman"/>
          <w:bCs/>
        </w:rPr>
        <w:t xml:space="preserve">Effects </w:t>
      </w:r>
      <w:r w:rsidRPr="007A0990">
        <w:rPr>
          <w:rFonts w:cs="Times New Roman"/>
          <w:color w:val="1A1A1A"/>
        </w:rPr>
        <w:t xml:space="preserve">of Inside Directors on </w:t>
      </w:r>
      <w:r w:rsidRPr="007A0990">
        <w:rPr>
          <w:rFonts w:cs="Times New Roman"/>
          <w:bCs/>
        </w:rPr>
        <w:t xml:space="preserve">CEO </w:t>
      </w:r>
      <w:r w:rsidRPr="007A0990">
        <w:rPr>
          <w:rFonts w:cs="Times New Roman"/>
          <w:color w:val="1A1A1A"/>
        </w:rPr>
        <w:t xml:space="preserve">Compensation and Turnover, Journal of Financial and Quantitative Analysis, forthcoming. </w:t>
      </w:r>
    </w:p>
    <w:p w14:paraId="1748D068" w14:textId="77777777" w:rsidR="00310E69" w:rsidRPr="00A7114D" w:rsidRDefault="00310E69" w:rsidP="00310E69">
      <w:pPr>
        <w:widowControl w:val="0"/>
        <w:tabs>
          <w:tab w:val="left" w:pos="720"/>
        </w:tabs>
        <w:autoSpaceDE w:val="0"/>
        <w:autoSpaceDN w:val="0"/>
        <w:adjustRightInd w:val="0"/>
        <w:ind w:left="720" w:hanging="720"/>
        <w:rPr>
          <w:rFonts w:cs="Times New Roman"/>
        </w:rPr>
      </w:pPr>
      <w:proofErr w:type="spellStart"/>
      <w:r>
        <w:rPr>
          <w:rFonts w:cs="Times New Roman"/>
        </w:rPr>
        <w:t>Moehrle</w:t>
      </w:r>
      <w:proofErr w:type="spellEnd"/>
      <w:r>
        <w:rPr>
          <w:rFonts w:cs="Times New Roman"/>
        </w:rPr>
        <w:t>, S. 2002</w:t>
      </w:r>
      <w:r w:rsidRPr="00A7114D">
        <w:rPr>
          <w:rFonts w:cs="Times New Roman"/>
        </w:rPr>
        <w:t>, Do Firms Use Restructuring Charge Reversals to Meet Earnings Targets?</w:t>
      </w:r>
      <w:r>
        <w:rPr>
          <w:rFonts w:cs="Times New Roman"/>
        </w:rPr>
        <w:t xml:space="preserve"> </w:t>
      </w:r>
      <w:proofErr w:type="gramStart"/>
      <w:r w:rsidRPr="00A7114D">
        <w:rPr>
          <w:rFonts w:cs="Times New Roman"/>
        </w:rPr>
        <w:t xml:space="preserve">The Accounting Review, </w:t>
      </w:r>
      <w:r>
        <w:rPr>
          <w:rFonts w:cs="Times New Roman"/>
        </w:rPr>
        <w:t>77:</w:t>
      </w:r>
      <w:r w:rsidRPr="00A7114D">
        <w:rPr>
          <w:rFonts w:cs="Times New Roman"/>
        </w:rPr>
        <w:t xml:space="preserve"> 397–414.</w:t>
      </w:r>
      <w:proofErr w:type="gramEnd"/>
    </w:p>
    <w:p w14:paraId="5F6FD356" w14:textId="77777777" w:rsidR="00310E69" w:rsidRPr="007A0990" w:rsidRDefault="00310E69" w:rsidP="00310E69">
      <w:pPr>
        <w:ind w:left="720" w:hanging="720"/>
        <w:rPr>
          <w:rFonts w:cs="Times New Roman"/>
          <w:iCs/>
        </w:rPr>
      </w:pPr>
      <w:r w:rsidRPr="007A0990">
        <w:rPr>
          <w:rFonts w:cs="Times New Roman"/>
          <w:iCs/>
        </w:rPr>
        <w:t xml:space="preserve">Omer, T.C., Marjorie, S., Frances, T., </w:t>
      </w:r>
      <w:r w:rsidRPr="007A0990">
        <w:rPr>
          <w:rFonts w:cs="Times New Roman"/>
          <w:bCs/>
        </w:rPr>
        <w:t>Do well-connected directors improve firm performance</w:t>
      </w:r>
      <w:proofErr w:type="gramStart"/>
      <w:r w:rsidRPr="007A0990">
        <w:rPr>
          <w:rFonts w:cs="Times New Roman"/>
          <w:bCs/>
        </w:rPr>
        <w:t>?,</w:t>
      </w:r>
      <w:proofErr w:type="gramEnd"/>
      <w:r w:rsidRPr="007A0990">
        <w:rPr>
          <w:rFonts w:cs="Times New Roman"/>
          <w:bCs/>
        </w:rPr>
        <w:t xml:space="preserve"> 2012 SSRN working paper.</w:t>
      </w:r>
    </w:p>
    <w:p w14:paraId="600B74DD" w14:textId="77777777" w:rsidR="00310E69" w:rsidRPr="007A0990" w:rsidRDefault="00310E69" w:rsidP="00310E69">
      <w:pPr>
        <w:ind w:left="720" w:hanging="720"/>
        <w:rPr>
          <w:rFonts w:cs="Times New Roman"/>
          <w:iCs/>
        </w:rPr>
      </w:pPr>
      <w:proofErr w:type="spellStart"/>
      <w:r w:rsidRPr="007A0990">
        <w:rPr>
          <w:rFonts w:cs="Times New Roman"/>
          <w:iCs/>
        </w:rPr>
        <w:t>Parrino</w:t>
      </w:r>
      <w:proofErr w:type="spellEnd"/>
      <w:r w:rsidRPr="007A0990">
        <w:rPr>
          <w:rFonts w:cs="Times New Roman"/>
          <w:iCs/>
        </w:rPr>
        <w:t>, R., 1997, CEO Turnover and Outside Succession: A Cross-Sectional Analysis, Journal of Financial Economics, 46: 165–197.</w:t>
      </w:r>
    </w:p>
    <w:p w14:paraId="328F2E55" w14:textId="77777777" w:rsidR="00310E69" w:rsidRPr="007A0990" w:rsidRDefault="00310E69" w:rsidP="00310E69">
      <w:pPr>
        <w:ind w:left="720" w:hanging="720"/>
        <w:rPr>
          <w:rFonts w:cs="Times New Roman"/>
        </w:rPr>
      </w:pPr>
      <w:proofErr w:type="spellStart"/>
      <w:r w:rsidRPr="007A0990">
        <w:rPr>
          <w:rFonts w:cs="Times New Roman"/>
          <w:iCs/>
        </w:rPr>
        <w:t>Parrino</w:t>
      </w:r>
      <w:proofErr w:type="spellEnd"/>
      <w:r w:rsidRPr="007A0990">
        <w:rPr>
          <w:rFonts w:cs="Times New Roman"/>
          <w:iCs/>
        </w:rPr>
        <w:t xml:space="preserve">, Robert, R. </w:t>
      </w:r>
      <w:proofErr w:type="spellStart"/>
      <w:r w:rsidRPr="007A0990">
        <w:rPr>
          <w:rFonts w:cs="Times New Roman"/>
          <w:iCs/>
        </w:rPr>
        <w:t>Sias</w:t>
      </w:r>
      <w:proofErr w:type="spellEnd"/>
      <w:r w:rsidRPr="007A0990">
        <w:rPr>
          <w:rFonts w:cs="Times New Roman"/>
          <w:iCs/>
        </w:rPr>
        <w:t>, and L. Starks, 2003</w:t>
      </w:r>
      <w:r w:rsidRPr="007A0990">
        <w:rPr>
          <w:rFonts w:cs="Times New Roman"/>
        </w:rPr>
        <w:t>, Voting with their feet: institutional ownership changes around forced CEO turnover, Journal of Financial Economics 68, 3-46.</w:t>
      </w:r>
    </w:p>
    <w:p w14:paraId="39F149DF" w14:textId="77777777" w:rsidR="00310E69" w:rsidRPr="007A0990" w:rsidRDefault="00310E69" w:rsidP="00310E69">
      <w:pPr>
        <w:ind w:left="720" w:hanging="720"/>
        <w:rPr>
          <w:rFonts w:eastAsia="dcr10" w:cs="Times New Roman"/>
        </w:rPr>
      </w:pPr>
      <w:r w:rsidRPr="007A0990">
        <w:rPr>
          <w:rFonts w:eastAsia="dcr10" w:cs="Times New Roman"/>
        </w:rPr>
        <w:t xml:space="preserve">Perry, T., </w:t>
      </w:r>
      <w:proofErr w:type="spellStart"/>
      <w:r w:rsidRPr="007A0990">
        <w:rPr>
          <w:rFonts w:eastAsia="dcr10" w:cs="Times New Roman"/>
        </w:rPr>
        <w:t>Peyer</w:t>
      </w:r>
      <w:proofErr w:type="spellEnd"/>
      <w:r w:rsidRPr="007A0990">
        <w:rPr>
          <w:rFonts w:eastAsia="dcr10" w:cs="Times New Roman"/>
        </w:rPr>
        <w:t xml:space="preserve">, U. 2005, </w:t>
      </w:r>
      <w:proofErr w:type="gramStart"/>
      <w:r w:rsidRPr="007A0990">
        <w:rPr>
          <w:rFonts w:eastAsia="dcr10" w:cs="Times New Roman"/>
        </w:rPr>
        <w:t>Board</w:t>
      </w:r>
      <w:proofErr w:type="gramEnd"/>
      <w:r w:rsidRPr="007A0990">
        <w:rPr>
          <w:rFonts w:eastAsia="dcr10" w:cs="Times New Roman"/>
        </w:rPr>
        <w:t xml:space="preserve"> seat accumulation by executives: A shareholder’s perspective, The Journal of Finance, 60, 2083-2123.</w:t>
      </w:r>
    </w:p>
    <w:p w14:paraId="78ABC56D" w14:textId="77777777" w:rsidR="00310E69" w:rsidRDefault="00310E69" w:rsidP="00310E69">
      <w:pPr>
        <w:ind w:left="720" w:hanging="720"/>
        <w:rPr>
          <w:rFonts w:cs="Times New Roman"/>
          <w:color w:val="1A1A1A"/>
        </w:rPr>
      </w:pPr>
      <w:proofErr w:type="spellStart"/>
      <w:r w:rsidRPr="007A0990">
        <w:rPr>
          <w:rFonts w:eastAsia="dcr10" w:cs="Times New Roman"/>
        </w:rPr>
        <w:t>Raheja</w:t>
      </w:r>
      <w:proofErr w:type="spellEnd"/>
      <w:r w:rsidRPr="007A0990">
        <w:rPr>
          <w:rFonts w:eastAsia="dcr10" w:cs="Times New Roman"/>
        </w:rPr>
        <w:t xml:space="preserve">, C., 2005, </w:t>
      </w:r>
      <w:r w:rsidRPr="007A0990">
        <w:rPr>
          <w:rFonts w:eastAsia="Arial Unicode MS" w:cs="Times New Roman"/>
        </w:rPr>
        <w:t xml:space="preserve">Determinants of board size and composition: A theory of corporate boards, </w:t>
      </w:r>
      <w:r w:rsidRPr="007A0990">
        <w:rPr>
          <w:rFonts w:cs="Times New Roman"/>
          <w:color w:val="1A1A1A"/>
        </w:rPr>
        <w:t>Journal of Financial and Quantitative Analysis, 40: 283-306.</w:t>
      </w:r>
    </w:p>
    <w:p w14:paraId="70C1E97F" w14:textId="77777777" w:rsidR="00310E69" w:rsidRPr="007A0990" w:rsidRDefault="00310E69" w:rsidP="00310E69">
      <w:pPr>
        <w:ind w:left="720" w:hanging="720"/>
        <w:rPr>
          <w:rFonts w:cs="Times New Roman"/>
          <w:color w:val="1A1A1A"/>
        </w:rPr>
      </w:pPr>
      <w:proofErr w:type="spellStart"/>
      <w:r>
        <w:rPr>
          <w:rFonts w:cs="Times New Roman"/>
          <w:color w:val="1A1A1A"/>
        </w:rPr>
        <w:t>Rivolta</w:t>
      </w:r>
      <w:proofErr w:type="spellEnd"/>
      <w:r>
        <w:rPr>
          <w:rFonts w:cs="Times New Roman"/>
          <w:color w:val="1A1A1A"/>
        </w:rPr>
        <w:t xml:space="preserve">, M.L., 2014, </w:t>
      </w:r>
      <w:proofErr w:type="gramStart"/>
      <w:r>
        <w:rPr>
          <w:rFonts w:cs="Times New Roman"/>
          <w:color w:val="1A1A1A"/>
        </w:rPr>
        <w:t>Does</w:t>
      </w:r>
      <w:proofErr w:type="gramEnd"/>
      <w:r>
        <w:rPr>
          <w:rFonts w:cs="Times New Roman"/>
          <w:color w:val="1A1A1A"/>
        </w:rPr>
        <w:t xml:space="preserve"> lead-time in CEO succession planning matter? Working paper.</w:t>
      </w:r>
    </w:p>
    <w:p w14:paraId="5A279390" w14:textId="77777777" w:rsidR="00310E69" w:rsidRPr="007A0990" w:rsidRDefault="00310E69" w:rsidP="00310E69">
      <w:pPr>
        <w:ind w:left="720" w:hanging="720"/>
        <w:rPr>
          <w:rFonts w:cs="Times New Roman"/>
          <w:color w:val="1A1A1A"/>
        </w:rPr>
      </w:pPr>
      <w:r w:rsidRPr="007A0990">
        <w:rPr>
          <w:rFonts w:cs="Times New Roman"/>
          <w:color w:val="1A1A1A"/>
        </w:rPr>
        <w:t>Rosenstein, Stuart, Wyatt, Jeffrey G., 1990, Outside directors, board independence, and shareholder wealth, Journal of Financial Economics, 26:175-191.</w:t>
      </w:r>
    </w:p>
    <w:p w14:paraId="3B54E0D7" w14:textId="77777777" w:rsidR="00310E69" w:rsidRPr="007A0990" w:rsidRDefault="00310E69" w:rsidP="00310E69">
      <w:pPr>
        <w:ind w:left="720" w:hanging="720"/>
        <w:rPr>
          <w:rFonts w:eastAsia="dcr10" w:cs="Times New Roman"/>
        </w:rPr>
      </w:pPr>
      <w:r w:rsidRPr="007A0990">
        <w:rPr>
          <w:rFonts w:cs="Times New Roman"/>
          <w:color w:val="1A1A1A"/>
        </w:rPr>
        <w:t xml:space="preserve">Ryan Jr., Harley E., Wiggins III, Roy A., 2004, Who is in whose pocket? </w:t>
      </w:r>
      <w:proofErr w:type="gramStart"/>
      <w:r w:rsidRPr="007A0990">
        <w:rPr>
          <w:rFonts w:cs="Times New Roman"/>
          <w:color w:val="1A1A1A"/>
        </w:rPr>
        <w:t>Director compensation, board independence, and barriers to effective monitoring, Journal of Financial Economics 73: 497-424.</w:t>
      </w:r>
      <w:proofErr w:type="gramEnd"/>
    </w:p>
    <w:p w14:paraId="424276AA" w14:textId="77777777" w:rsidR="00310E69" w:rsidRPr="007A0990" w:rsidRDefault="00310E69" w:rsidP="00310E69">
      <w:pPr>
        <w:ind w:left="720" w:hanging="720"/>
        <w:rPr>
          <w:rFonts w:eastAsia="dcr10" w:cs="Times New Roman"/>
        </w:rPr>
      </w:pPr>
      <w:r w:rsidRPr="007A0990">
        <w:rPr>
          <w:rFonts w:eastAsia="dcr10" w:cs="Times New Roman"/>
        </w:rPr>
        <w:t>Salas, J.M., 2010, Entrenchment, governance and the stock price reaction to sudden executive deaths, Journal of Business and Finance 34, 656-666.</w:t>
      </w:r>
    </w:p>
    <w:p w14:paraId="0ACF3A71" w14:textId="77777777" w:rsidR="00310E69" w:rsidRPr="007A0990" w:rsidRDefault="00310E69" w:rsidP="00310E69">
      <w:pPr>
        <w:ind w:left="720" w:hanging="720"/>
        <w:rPr>
          <w:rFonts w:cs="Times New Roman"/>
        </w:rPr>
      </w:pPr>
      <w:proofErr w:type="spellStart"/>
      <w:r w:rsidRPr="007A0990">
        <w:rPr>
          <w:rFonts w:cs="Times New Roman"/>
        </w:rPr>
        <w:t>Shen</w:t>
      </w:r>
      <w:proofErr w:type="spellEnd"/>
      <w:r w:rsidRPr="007A0990">
        <w:rPr>
          <w:rFonts w:cs="Times New Roman"/>
        </w:rPr>
        <w:t xml:space="preserve">, Wei, A.A. </w:t>
      </w:r>
      <w:proofErr w:type="spellStart"/>
      <w:r w:rsidRPr="007A0990">
        <w:rPr>
          <w:rFonts w:cs="Times New Roman"/>
        </w:rPr>
        <w:t>Cannella</w:t>
      </w:r>
      <w:proofErr w:type="spellEnd"/>
      <w:r w:rsidRPr="007A0990">
        <w:rPr>
          <w:rFonts w:cs="Times New Roman"/>
        </w:rPr>
        <w:t xml:space="preserve">, </w:t>
      </w:r>
      <w:proofErr w:type="spellStart"/>
      <w:r w:rsidRPr="007A0990">
        <w:rPr>
          <w:rFonts w:cs="Times New Roman"/>
        </w:rPr>
        <w:t>Jr</w:t>
      </w:r>
      <w:proofErr w:type="spellEnd"/>
      <w:r w:rsidRPr="007A0990">
        <w:rPr>
          <w:rFonts w:cs="Times New Roman"/>
        </w:rPr>
        <w:t xml:space="preserve">, 2002, Revisiting the performance consequences of CEO succession: the impacts of successor type, post succession senior executive turnover, and departing CEO tenure, The Academy of Management Journal, Vol. 45, No. 4, pp. </w:t>
      </w:r>
      <w:r w:rsidRPr="007A0990">
        <w:rPr>
          <w:rFonts w:cs="Times New Roman"/>
        </w:rPr>
        <w:tab/>
        <w:t>717-733</w:t>
      </w:r>
    </w:p>
    <w:p w14:paraId="4B01BCFE" w14:textId="77777777" w:rsidR="00310E69" w:rsidRPr="007A0990" w:rsidRDefault="00310E69" w:rsidP="00310E69">
      <w:pPr>
        <w:ind w:left="720" w:hanging="720"/>
        <w:rPr>
          <w:rFonts w:eastAsia="dcr10" w:cs="Times New Roman"/>
        </w:rPr>
      </w:pPr>
      <w:proofErr w:type="spellStart"/>
      <w:r w:rsidRPr="007A0990">
        <w:rPr>
          <w:rFonts w:cs="Times New Roman"/>
        </w:rPr>
        <w:t>Shivdasani</w:t>
      </w:r>
      <w:proofErr w:type="spellEnd"/>
      <w:r w:rsidRPr="007A0990">
        <w:rPr>
          <w:rFonts w:cs="Times New Roman"/>
        </w:rPr>
        <w:t xml:space="preserve">, A., and D., </w:t>
      </w:r>
      <w:proofErr w:type="spellStart"/>
      <w:r w:rsidRPr="007A0990">
        <w:rPr>
          <w:rFonts w:cs="Times New Roman"/>
        </w:rPr>
        <w:t>Yermack</w:t>
      </w:r>
      <w:proofErr w:type="spellEnd"/>
      <w:r w:rsidRPr="007A0990">
        <w:rPr>
          <w:rFonts w:cs="Times New Roman"/>
        </w:rPr>
        <w:t xml:space="preserve">, 1999, “CEO Involvement in the Selection of New Board </w:t>
      </w:r>
      <w:r w:rsidRPr="007A0990">
        <w:rPr>
          <w:rFonts w:cs="Times New Roman"/>
        </w:rPr>
        <w:tab/>
        <w:t xml:space="preserve">Members: An Empirical Analysis,” </w:t>
      </w:r>
      <w:r w:rsidRPr="007A0990">
        <w:rPr>
          <w:rFonts w:cs="Times New Roman"/>
          <w:i/>
        </w:rPr>
        <w:t>Journal of Finance</w:t>
      </w:r>
      <w:r w:rsidRPr="007A0990">
        <w:rPr>
          <w:rFonts w:cs="Times New Roman"/>
        </w:rPr>
        <w:t xml:space="preserve"> 54, 1829-1853.</w:t>
      </w:r>
    </w:p>
    <w:p w14:paraId="1CBC421A" w14:textId="77777777" w:rsidR="00310E69" w:rsidRPr="007A0990" w:rsidRDefault="00310E69" w:rsidP="00310E69">
      <w:pPr>
        <w:ind w:left="720" w:hanging="720"/>
        <w:rPr>
          <w:rFonts w:cs="Times New Roman"/>
        </w:rPr>
      </w:pPr>
      <w:proofErr w:type="spellStart"/>
      <w:proofErr w:type="gramStart"/>
      <w:r w:rsidRPr="007A0990">
        <w:rPr>
          <w:rFonts w:cs="Times New Roman"/>
        </w:rPr>
        <w:t>Weisbach</w:t>
      </w:r>
      <w:proofErr w:type="spellEnd"/>
      <w:r w:rsidRPr="007A0990">
        <w:rPr>
          <w:rFonts w:cs="Times New Roman"/>
        </w:rPr>
        <w:t>, M. 1988.</w:t>
      </w:r>
      <w:proofErr w:type="gramEnd"/>
      <w:r w:rsidRPr="007A0990">
        <w:rPr>
          <w:rFonts w:cs="Times New Roman"/>
        </w:rPr>
        <w:t xml:space="preserve"> Outside directors and CEO turnover, </w:t>
      </w:r>
      <w:r w:rsidRPr="007A0990">
        <w:rPr>
          <w:rFonts w:cs="Times New Roman"/>
          <w:i/>
          <w:iCs/>
        </w:rPr>
        <w:t xml:space="preserve">Journal of Financial Economics </w:t>
      </w:r>
      <w:r w:rsidRPr="007A0990">
        <w:rPr>
          <w:rFonts w:cs="Times New Roman"/>
        </w:rPr>
        <w:t>20:431–60</w:t>
      </w:r>
    </w:p>
    <w:p w14:paraId="7D40B383" w14:textId="77777777" w:rsidR="00310E69" w:rsidRPr="007A0990" w:rsidRDefault="00310E69" w:rsidP="00310E69">
      <w:pPr>
        <w:ind w:left="720" w:hanging="720"/>
        <w:rPr>
          <w:rFonts w:cs="Times New Roman"/>
          <w:color w:val="FF0000"/>
        </w:rPr>
      </w:pPr>
      <w:r w:rsidRPr="007A0990">
        <w:rPr>
          <w:rFonts w:cs="Times New Roman"/>
        </w:rPr>
        <w:t xml:space="preserve">Worrell, D.L., Davidson III, W.N., </w:t>
      </w:r>
      <w:proofErr w:type="spellStart"/>
      <w:r w:rsidRPr="007A0990">
        <w:rPr>
          <w:rFonts w:cs="Times New Roman"/>
        </w:rPr>
        <w:t>Chandy</w:t>
      </w:r>
      <w:proofErr w:type="spellEnd"/>
      <w:r w:rsidRPr="007A0990">
        <w:rPr>
          <w:rFonts w:cs="Times New Roman"/>
        </w:rPr>
        <w:t>, P.R., Garrison, S.L., 1986, Management turnover through deaths of key executives: effects on investor wealth, Academy of Management 29, 674-694.</w:t>
      </w:r>
    </w:p>
    <w:p w14:paraId="3633A127" w14:textId="77777777" w:rsidR="00310E69" w:rsidRPr="007A0990" w:rsidRDefault="00310E69" w:rsidP="00310E69">
      <w:pPr>
        <w:ind w:left="720" w:hanging="720"/>
        <w:rPr>
          <w:rFonts w:cs="Times New Roman"/>
        </w:rPr>
      </w:pPr>
      <w:r w:rsidRPr="007A0990">
        <w:rPr>
          <w:rFonts w:cs="Times New Roman"/>
        </w:rPr>
        <w:t xml:space="preserve">Yeo, </w:t>
      </w:r>
      <w:proofErr w:type="spellStart"/>
      <w:r w:rsidRPr="007A0990">
        <w:rPr>
          <w:rFonts w:cs="Times New Roman"/>
        </w:rPr>
        <w:t>Hee</w:t>
      </w:r>
      <w:proofErr w:type="spellEnd"/>
      <w:r w:rsidRPr="007A0990">
        <w:rPr>
          <w:rFonts w:cs="Times New Roman"/>
        </w:rPr>
        <w:t xml:space="preserve">-Jung, </w:t>
      </w:r>
      <w:proofErr w:type="spellStart"/>
      <w:r w:rsidRPr="007A0990">
        <w:rPr>
          <w:rFonts w:cs="Times New Roman"/>
        </w:rPr>
        <w:t>Pochet</w:t>
      </w:r>
      <w:proofErr w:type="spellEnd"/>
      <w:r w:rsidRPr="007A0990">
        <w:rPr>
          <w:rFonts w:cs="Times New Roman"/>
        </w:rPr>
        <w:t xml:space="preserve">, C., </w:t>
      </w:r>
      <w:proofErr w:type="spellStart"/>
      <w:r w:rsidRPr="007A0990">
        <w:rPr>
          <w:rFonts w:cs="Times New Roman"/>
        </w:rPr>
        <w:t>Alcouffe</w:t>
      </w:r>
      <w:proofErr w:type="spellEnd"/>
      <w:r w:rsidRPr="007A0990">
        <w:rPr>
          <w:rFonts w:cs="Times New Roman"/>
        </w:rPr>
        <w:t xml:space="preserve">, A., 2003, CEO reciprocal interlocks in French corporations, </w:t>
      </w:r>
      <w:r w:rsidRPr="007A0990">
        <w:rPr>
          <w:rFonts w:cs="Times New Roman"/>
          <w:iCs/>
        </w:rPr>
        <w:t>Journal of Management and Governance</w:t>
      </w:r>
      <w:r w:rsidRPr="007A0990">
        <w:rPr>
          <w:rFonts w:cs="Times New Roman"/>
          <w:i/>
          <w:iCs/>
        </w:rPr>
        <w:t xml:space="preserve"> </w:t>
      </w:r>
      <w:r w:rsidRPr="007A0990">
        <w:rPr>
          <w:rFonts w:cs="Times New Roman"/>
          <w:bCs/>
        </w:rPr>
        <w:t>7</w:t>
      </w:r>
      <w:r w:rsidRPr="007A0990">
        <w:rPr>
          <w:rFonts w:cs="Times New Roman"/>
          <w:b/>
          <w:bCs/>
        </w:rPr>
        <w:t xml:space="preserve">: </w:t>
      </w:r>
      <w:r w:rsidRPr="007A0990">
        <w:rPr>
          <w:rFonts w:cs="Times New Roman"/>
        </w:rPr>
        <w:t>87–108.</w:t>
      </w:r>
    </w:p>
    <w:p w14:paraId="75BA12AE" w14:textId="77777777" w:rsidR="00310E69" w:rsidRPr="007A0990" w:rsidRDefault="00310E69" w:rsidP="00310E69">
      <w:pPr>
        <w:ind w:left="720" w:hanging="720"/>
        <w:rPr>
          <w:rFonts w:cs="Times New Roman"/>
        </w:rPr>
      </w:pPr>
      <w:r w:rsidRPr="007A0990">
        <w:rPr>
          <w:rFonts w:cs="Times New Roman"/>
        </w:rPr>
        <w:t xml:space="preserve">Zhang, Yan and N. </w:t>
      </w:r>
      <w:proofErr w:type="spellStart"/>
      <w:r w:rsidRPr="007A0990">
        <w:rPr>
          <w:rFonts w:cs="Times New Roman"/>
        </w:rPr>
        <w:t>Rajagopalan</w:t>
      </w:r>
      <w:proofErr w:type="spellEnd"/>
      <w:r w:rsidRPr="007A0990">
        <w:rPr>
          <w:rFonts w:cs="Times New Roman"/>
        </w:rPr>
        <w:t>, 2004, When the known devil is better than an unknown god: an empirical study of the antecedents and consequences of relay CEO successions, Academy of Management, Vol. 47, No. 4, 483–500.</w:t>
      </w:r>
    </w:p>
    <w:p w14:paraId="7E6BA248" w14:textId="77777777" w:rsidR="00310E69" w:rsidRPr="007A0990" w:rsidRDefault="00310E69" w:rsidP="00310E69">
      <w:pPr>
        <w:ind w:left="720" w:hanging="720"/>
        <w:rPr>
          <w:rFonts w:cs="Times New Roman"/>
        </w:rPr>
      </w:pPr>
      <w:r w:rsidRPr="007A0990">
        <w:rPr>
          <w:rFonts w:cs="Times New Roman"/>
        </w:rPr>
        <w:t xml:space="preserve">Zhang, Yan and N. </w:t>
      </w:r>
      <w:proofErr w:type="spellStart"/>
      <w:r w:rsidRPr="007A0990">
        <w:rPr>
          <w:rFonts w:cs="Times New Roman"/>
        </w:rPr>
        <w:t>Rajagopalan</w:t>
      </w:r>
      <w:proofErr w:type="spellEnd"/>
      <w:r w:rsidRPr="007A0990">
        <w:rPr>
          <w:rFonts w:cs="Times New Roman"/>
        </w:rPr>
        <w:t>, 2010, CEO succession planning: Finally at the center</w:t>
      </w:r>
    </w:p>
    <w:p w14:paraId="023D94C7" w14:textId="77777777" w:rsidR="00310E69" w:rsidRPr="007A0990" w:rsidRDefault="00310E69" w:rsidP="00310E69">
      <w:pPr>
        <w:ind w:left="720"/>
        <w:rPr>
          <w:rFonts w:cs="Times New Roman"/>
        </w:rPr>
      </w:pPr>
      <w:proofErr w:type="gramStart"/>
      <w:r w:rsidRPr="007A0990">
        <w:rPr>
          <w:rFonts w:cs="Times New Roman"/>
        </w:rPr>
        <w:t>stage</w:t>
      </w:r>
      <w:proofErr w:type="gramEnd"/>
      <w:r w:rsidRPr="007A0990">
        <w:rPr>
          <w:rFonts w:cs="Times New Roman"/>
        </w:rPr>
        <w:t xml:space="preserve"> of the boardroom, Business Horizons 53: 455-462.</w:t>
      </w:r>
    </w:p>
    <w:p w14:paraId="0F814A12" w14:textId="77777777" w:rsidR="00310E69" w:rsidRPr="007A0990" w:rsidRDefault="00310E69" w:rsidP="00310E69">
      <w:pPr>
        <w:rPr>
          <w:rFonts w:cs="Times New Roman"/>
          <w:b/>
        </w:rPr>
      </w:pPr>
    </w:p>
    <w:p w14:paraId="45C1721A" w14:textId="77777777" w:rsidR="00310E69" w:rsidRDefault="00310E69" w:rsidP="004145A1">
      <w:pPr>
        <w:pStyle w:val="Title"/>
        <w:rPr>
          <w:rFonts w:ascii="Times New Roman" w:hAnsi="Times New Roman" w:cs="Times New Roman"/>
          <w:sz w:val="24"/>
        </w:rPr>
      </w:pPr>
    </w:p>
    <w:p w14:paraId="56F78D19" w14:textId="77777777" w:rsidR="00310E69" w:rsidRDefault="00310E69" w:rsidP="004145A1">
      <w:pPr>
        <w:pStyle w:val="Title"/>
        <w:rPr>
          <w:rFonts w:ascii="Times New Roman" w:hAnsi="Times New Roman" w:cs="Times New Roman"/>
          <w:sz w:val="24"/>
        </w:rPr>
      </w:pPr>
    </w:p>
    <w:p w14:paraId="71ECD36B" w14:textId="77777777" w:rsidR="00310E69" w:rsidRDefault="00310E69" w:rsidP="004145A1">
      <w:pPr>
        <w:pStyle w:val="Title"/>
        <w:rPr>
          <w:rFonts w:ascii="Times New Roman" w:hAnsi="Times New Roman" w:cs="Times New Roman"/>
          <w:sz w:val="24"/>
        </w:rPr>
      </w:pPr>
    </w:p>
    <w:p w14:paraId="257799D2" w14:textId="77777777" w:rsidR="00310E69" w:rsidRDefault="00310E69" w:rsidP="004145A1">
      <w:pPr>
        <w:pStyle w:val="Title"/>
        <w:rPr>
          <w:rFonts w:ascii="Times New Roman" w:hAnsi="Times New Roman" w:cs="Times New Roman"/>
          <w:sz w:val="24"/>
        </w:rPr>
      </w:pPr>
    </w:p>
    <w:p w14:paraId="7854E121" w14:textId="77777777" w:rsidR="00310E69" w:rsidRDefault="00310E69" w:rsidP="004145A1">
      <w:pPr>
        <w:pStyle w:val="Title"/>
        <w:rPr>
          <w:rFonts w:ascii="Times New Roman" w:hAnsi="Times New Roman" w:cs="Times New Roman"/>
          <w:sz w:val="24"/>
        </w:rPr>
      </w:pPr>
    </w:p>
    <w:p w14:paraId="6B4DB901" w14:textId="77777777" w:rsidR="00310E69" w:rsidRDefault="00310E69" w:rsidP="004145A1">
      <w:pPr>
        <w:pStyle w:val="Title"/>
        <w:rPr>
          <w:rFonts w:ascii="Times New Roman" w:hAnsi="Times New Roman" w:cs="Times New Roman"/>
          <w:sz w:val="24"/>
        </w:rPr>
      </w:pPr>
    </w:p>
    <w:p w14:paraId="1FBF4BAF" w14:textId="77777777" w:rsidR="00310E69" w:rsidRDefault="00310E69" w:rsidP="004145A1">
      <w:pPr>
        <w:pStyle w:val="Title"/>
        <w:rPr>
          <w:rFonts w:ascii="Times New Roman" w:hAnsi="Times New Roman" w:cs="Times New Roman"/>
          <w:sz w:val="24"/>
        </w:rPr>
      </w:pPr>
    </w:p>
    <w:p w14:paraId="08C736D8" w14:textId="77777777" w:rsidR="00310E69" w:rsidRDefault="00310E69" w:rsidP="004145A1">
      <w:pPr>
        <w:pStyle w:val="Title"/>
        <w:rPr>
          <w:rFonts w:ascii="Times New Roman" w:hAnsi="Times New Roman" w:cs="Times New Roman"/>
          <w:sz w:val="24"/>
        </w:rPr>
      </w:pPr>
    </w:p>
    <w:p w14:paraId="5D8FADC5" w14:textId="77777777" w:rsidR="00310E69" w:rsidRDefault="00310E69" w:rsidP="004145A1">
      <w:pPr>
        <w:pStyle w:val="Title"/>
        <w:rPr>
          <w:rFonts w:ascii="Times New Roman" w:hAnsi="Times New Roman" w:cs="Times New Roman"/>
          <w:sz w:val="24"/>
        </w:rPr>
      </w:pPr>
    </w:p>
    <w:p w14:paraId="6C0A4C56" w14:textId="77777777" w:rsidR="00310E69" w:rsidRDefault="00310E69" w:rsidP="004145A1">
      <w:pPr>
        <w:pStyle w:val="Title"/>
        <w:rPr>
          <w:rFonts w:ascii="Times New Roman" w:hAnsi="Times New Roman" w:cs="Times New Roman"/>
          <w:sz w:val="24"/>
        </w:rPr>
      </w:pPr>
    </w:p>
    <w:p w14:paraId="621F5D0D" w14:textId="77777777" w:rsidR="00310E69" w:rsidRDefault="00310E69" w:rsidP="004145A1">
      <w:pPr>
        <w:pStyle w:val="Title"/>
        <w:rPr>
          <w:rFonts w:ascii="Times New Roman" w:hAnsi="Times New Roman" w:cs="Times New Roman"/>
          <w:sz w:val="24"/>
        </w:rPr>
      </w:pPr>
    </w:p>
    <w:p w14:paraId="6841A572" w14:textId="77777777" w:rsidR="00310E69" w:rsidRDefault="00310E69" w:rsidP="004145A1">
      <w:pPr>
        <w:pStyle w:val="Title"/>
        <w:rPr>
          <w:rFonts w:ascii="Times New Roman" w:hAnsi="Times New Roman" w:cs="Times New Roman"/>
          <w:sz w:val="24"/>
        </w:rPr>
      </w:pPr>
    </w:p>
    <w:p w14:paraId="3974EB91" w14:textId="77777777" w:rsidR="00310E69" w:rsidRDefault="00310E69" w:rsidP="004145A1">
      <w:pPr>
        <w:pStyle w:val="Title"/>
        <w:rPr>
          <w:rFonts w:ascii="Times New Roman" w:hAnsi="Times New Roman" w:cs="Times New Roman"/>
          <w:sz w:val="24"/>
        </w:rPr>
      </w:pPr>
    </w:p>
    <w:p w14:paraId="557DFBC2" w14:textId="77777777" w:rsidR="00310E69" w:rsidRDefault="00310E69" w:rsidP="004145A1">
      <w:pPr>
        <w:pStyle w:val="Title"/>
        <w:rPr>
          <w:rFonts w:ascii="Times New Roman" w:hAnsi="Times New Roman" w:cs="Times New Roman"/>
          <w:sz w:val="24"/>
        </w:rPr>
      </w:pPr>
    </w:p>
    <w:p w14:paraId="5D301266" w14:textId="77777777" w:rsidR="00310E69" w:rsidRDefault="00310E69" w:rsidP="004145A1">
      <w:pPr>
        <w:pStyle w:val="Title"/>
        <w:rPr>
          <w:rFonts w:ascii="Times New Roman" w:hAnsi="Times New Roman" w:cs="Times New Roman"/>
          <w:sz w:val="24"/>
        </w:rPr>
      </w:pPr>
    </w:p>
    <w:p w14:paraId="183EB37D" w14:textId="77777777" w:rsidR="00310E69" w:rsidRDefault="00310E69" w:rsidP="004145A1">
      <w:pPr>
        <w:pStyle w:val="Title"/>
        <w:rPr>
          <w:rFonts w:ascii="Times New Roman" w:hAnsi="Times New Roman" w:cs="Times New Roman"/>
          <w:sz w:val="24"/>
        </w:rPr>
      </w:pPr>
    </w:p>
    <w:p w14:paraId="3878937C" w14:textId="77777777" w:rsidR="00310E69" w:rsidRDefault="00310E69" w:rsidP="004145A1">
      <w:pPr>
        <w:pStyle w:val="Title"/>
        <w:rPr>
          <w:rFonts w:ascii="Times New Roman" w:hAnsi="Times New Roman" w:cs="Times New Roman"/>
          <w:sz w:val="24"/>
        </w:rPr>
      </w:pPr>
    </w:p>
    <w:p w14:paraId="04BEC40F" w14:textId="77777777" w:rsidR="00310E69" w:rsidRDefault="00310E69" w:rsidP="004145A1">
      <w:pPr>
        <w:pStyle w:val="Title"/>
        <w:rPr>
          <w:rFonts w:ascii="Times New Roman" w:hAnsi="Times New Roman" w:cs="Times New Roman"/>
          <w:sz w:val="24"/>
        </w:rPr>
      </w:pPr>
    </w:p>
    <w:p w14:paraId="257415EB" w14:textId="77777777" w:rsidR="00310E69" w:rsidRDefault="00310E69" w:rsidP="004145A1">
      <w:pPr>
        <w:pStyle w:val="Title"/>
        <w:rPr>
          <w:rFonts w:ascii="Times New Roman" w:hAnsi="Times New Roman" w:cs="Times New Roman"/>
          <w:sz w:val="24"/>
        </w:rPr>
      </w:pPr>
    </w:p>
    <w:p w14:paraId="7179A120" w14:textId="77777777" w:rsidR="00310E69" w:rsidRDefault="00310E69" w:rsidP="004145A1">
      <w:pPr>
        <w:pStyle w:val="Title"/>
        <w:rPr>
          <w:rFonts w:ascii="Times New Roman" w:hAnsi="Times New Roman" w:cs="Times New Roman"/>
          <w:sz w:val="24"/>
        </w:rPr>
      </w:pPr>
    </w:p>
    <w:p w14:paraId="622730C6" w14:textId="77777777" w:rsidR="00310E69" w:rsidRDefault="00310E69" w:rsidP="004145A1">
      <w:pPr>
        <w:pStyle w:val="Title"/>
        <w:rPr>
          <w:rFonts w:ascii="Times New Roman" w:hAnsi="Times New Roman" w:cs="Times New Roman"/>
          <w:sz w:val="24"/>
        </w:rPr>
      </w:pPr>
    </w:p>
    <w:p w14:paraId="1487085B" w14:textId="77777777" w:rsidR="00310E69" w:rsidRDefault="00310E69" w:rsidP="004145A1">
      <w:pPr>
        <w:pStyle w:val="Title"/>
        <w:rPr>
          <w:rFonts w:ascii="Times New Roman" w:hAnsi="Times New Roman" w:cs="Times New Roman"/>
          <w:sz w:val="24"/>
        </w:rPr>
      </w:pPr>
    </w:p>
    <w:p w14:paraId="1B58382B" w14:textId="77777777" w:rsidR="00310E69" w:rsidRDefault="00310E69" w:rsidP="004145A1">
      <w:pPr>
        <w:pStyle w:val="Title"/>
        <w:rPr>
          <w:rFonts w:ascii="Times New Roman" w:hAnsi="Times New Roman" w:cs="Times New Roman"/>
          <w:sz w:val="24"/>
        </w:rPr>
      </w:pPr>
    </w:p>
    <w:p w14:paraId="226F8A70" w14:textId="77777777" w:rsidR="00310E69" w:rsidRDefault="00310E69" w:rsidP="004145A1">
      <w:pPr>
        <w:pStyle w:val="Title"/>
        <w:rPr>
          <w:rFonts w:ascii="Times New Roman" w:hAnsi="Times New Roman" w:cs="Times New Roman"/>
          <w:sz w:val="24"/>
        </w:rPr>
      </w:pPr>
    </w:p>
    <w:p w14:paraId="2C1EA2BC" w14:textId="77777777" w:rsidR="00310E69" w:rsidRDefault="00310E69" w:rsidP="004145A1">
      <w:pPr>
        <w:pStyle w:val="Title"/>
        <w:rPr>
          <w:rFonts w:ascii="Times New Roman" w:hAnsi="Times New Roman" w:cs="Times New Roman"/>
          <w:sz w:val="24"/>
        </w:rPr>
      </w:pPr>
    </w:p>
    <w:p w14:paraId="2E55DB0B" w14:textId="77777777" w:rsidR="00310E69" w:rsidRDefault="00310E69" w:rsidP="004145A1">
      <w:pPr>
        <w:pStyle w:val="Title"/>
        <w:rPr>
          <w:rFonts w:ascii="Times New Roman" w:hAnsi="Times New Roman" w:cs="Times New Roman"/>
          <w:sz w:val="24"/>
        </w:rPr>
      </w:pPr>
    </w:p>
    <w:p w14:paraId="2EC0F92F" w14:textId="77777777" w:rsidR="00310E69" w:rsidRDefault="00310E69" w:rsidP="004145A1">
      <w:pPr>
        <w:pStyle w:val="Title"/>
        <w:rPr>
          <w:rFonts w:ascii="Times New Roman" w:hAnsi="Times New Roman" w:cs="Times New Roman"/>
          <w:sz w:val="24"/>
        </w:rPr>
      </w:pPr>
    </w:p>
    <w:p w14:paraId="3C243ECA" w14:textId="77777777" w:rsidR="00310E69" w:rsidRDefault="00310E69" w:rsidP="004145A1">
      <w:pPr>
        <w:pStyle w:val="Title"/>
        <w:rPr>
          <w:rFonts w:ascii="Times New Roman" w:hAnsi="Times New Roman" w:cs="Times New Roman"/>
          <w:sz w:val="24"/>
        </w:rPr>
      </w:pPr>
    </w:p>
    <w:p w14:paraId="5589A67F" w14:textId="77777777" w:rsidR="00310E69" w:rsidRDefault="00310E69" w:rsidP="004145A1">
      <w:pPr>
        <w:pStyle w:val="Title"/>
        <w:rPr>
          <w:rFonts w:ascii="Times New Roman" w:hAnsi="Times New Roman" w:cs="Times New Roman"/>
          <w:sz w:val="24"/>
        </w:rPr>
      </w:pPr>
    </w:p>
    <w:p w14:paraId="1CC52B2F" w14:textId="77777777" w:rsidR="00310E69" w:rsidRDefault="00310E69" w:rsidP="004145A1">
      <w:pPr>
        <w:pStyle w:val="Title"/>
        <w:rPr>
          <w:rFonts w:ascii="Times New Roman" w:hAnsi="Times New Roman" w:cs="Times New Roman"/>
          <w:sz w:val="24"/>
        </w:rPr>
      </w:pPr>
    </w:p>
    <w:p w14:paraId="531663C5" w14:textId="77777777" w:rsidR="00310E69" w:rsidRDefault="00310E69" w:rsidP="004145A1">
      <w:pPr>
        <w:pStyle w:val="Title"/>
        <w:rPr>
          <w:rFonts w:ascii="Times New Roman" w:hAnsi="Times New Roman" w:cs="Times New Roman"/>
          <w:sz w:val="24"/>
        </w:rPr>
      </w:pPr>
    </w:p>
    <w:p w14:paraId="1CFE512A" w14:textId="77777777" w:rsidR="00310E69" w:rsidRDefault="00310E69" w:rsidP="004145A1">
      <w:pPr>
        <w:pStyle w:val="Title"/>
        <w:rPr>
          <w:rFonts w:ascii="Times New Roman" w:hAnsi="Times New Roman" w:cs="Times New Roman"/>
          <w:sz w:val="24"/>
        </w:rPr>
      </w:pPr>
    </w:p>
    <w:p w14:paraId="1E271DF4" w14:textId="77777777" w:rsidR="002D4050" w:rsidRDefault="002D4050" w:rsidP="00310E69">
      <w:pPr>
        <w:rPr>
          <w:rFonts w:cs="Times New Roman"/>
          <w:b/>
          <w:lang w:val="en-CA"/>
        </w:rPr>
      </w:pPr>
    </w:p>
    <w:p w14:paraId="4B803D70" w14:textId="704302CB" w:rsidR="00310E69" w:rsidRPr="004734D5" w:rsidRDefault="00310E69" w:rsidP="004734D5">
      <w:pPr>
        <w:pStyle w:val="Heading2"/>
        <w:rPr>
          <w:rFonts w:ascii="Times New Roman" w:hAnsi="Times New Roman" w:cs="Times New Roman"/>
          <w:color w:val="auto"/>
          <w:sz w:val="24"/>
          <w:szCs w:val="24"/>
        </w:rPr>
      </w:pPr>
      <w:bookmarkStart w:id="180" w:name="_Toc264485668"/>
      <w:bookmarkStart w:id="181" w:name="_Toc264487038"/>
      <w:r w:rsidRPr="004734D5">
        <w:rPr>
          <w:rFonts w:ascii="Times New Roman" w:hAnsi="Times New Roman" w:cs="Times New Roman"/>
          <w:color w:val="auto"/>
          <w:sz w:val="24"/>
          <w:szCs w:val="24"/>
        </w:rPr>
        <w:t>Appendix B</w:t>
      </w:r>
      <w:bookmarkEnd w:id="180"/>
      <w:bookmarkEnd w:id="181"/>
    </w:p>
    <w:p w14:paraId="11C1CDC7" w14:textId="77777777" w:rsidR="00310E69" w:rsidRPr="007A0990" w:rsidRDefault="00310E69" w:rsidP="00310E69">
      <w:pPr>
        <w:rPr>
          <w:rFonts w:cs="Times New Roman"/>
          <w:u w:val="single"/>
        </w:rPr>
      </w:pPr>
      <w:r w:rsidRPr="007A0990">
        <w:rPr>
          <w:rFonts w:cs="Times New Roman"/>
          <w:u w:val="single"/>
        </w:rPr>
        <w:t>Variable definitions</w:t>
      </w:r>
    </w:p>
    <w:p w14:paraId="530007D6" w14:textId="77777777" w:rsidR="00310E69" w:rsidRPr="007A0990" w:rsidRDefault="00310E69" w:rsidP="00310E69">
      <w:pPr>
        <w:rPr>
          <w:rFonts w:cs="Times New Roman"/>
          <w:color w:val="FF0000"/>
        </w:rPr>
      </w:pPr>
      <w:proofErr w:type="spellStart"/>
      <w:r w:rsidRPr="007A0990">
        <w:rPr>
          <w:rFonts w:cs="Times New Roman"/>
          <w:b/>
          <w:i/>
        </w:rPr>
        <w:t>Blockholder</w:t>
      </w:r>
      <w:proofErr w:type="spellEnd"/>
      <w:r w:rsidRPr="007A0990">
        <w:rPr>
          <w:rFonts w:cs="Times New Roman"/>
        </w:rPr>
        <w:t xml:space="preserve"> is a binary variable that equals to 1 if there is at least one </w:t>
      </w:r>
      <w:proofErr w:type="spellStart"/>
      <w:r w:rsidRPr="007A0990">
        <w:rPr>
          <w:rFonts w:cs="Times New Roman"/>
        </w:rPr>
        <w:t>blockholder</w:t>
      </w:r>
      <w:proofErr w:type="spellEnd"/>
      <w:r w:rsidRPr="007A0990">
        <w:rPr>
          <w:rFonts w:cs="Times New Roman"/>
        </w:rPr>
        <w:t xml:space="preserve"> in the sample firm, and 0 otherwise. </w:t>
      </w:r>
      <w:proofErr w:type="spellStart"/>
      <w:r w:rsidRPr="007A0990">
        <w:rPr>
          <w:rFonts w:cs="Times New Roman"/>
          <w:i/>
        </w:rPr>
        <w:t>Blockholder</w:t>
      </w:r>
      <w:proofErr w:type="spellEnd"/>
      <w:r w:rsidRPr="007A0990">
        <w:rPr>
          <w:rFonts w:cs="Times New Roman"/>
        </w:rPr>
        <w:t xml:space="preserve"> and </w:t>
      </w:r>
      <w:r w:rsidRPr="007A0990">
        <w:rPr>
          <w:rFonts w:cs="Times New Roman"/>
          <w:i/>
        </w:rPr>
        <w:t>institutional ownership</w:t>
      </w:r>
      <w:r w:rsidRPr="007A0990">
        <w:rPr>
          <w:rFonts w:cs="Times New Roman"/>
        </w:rPr>
        <w:t xml:space="preserve"> information are obtained from Thomson Financial database.</w:t>
      </w:r>
      <w:r w:rsidRPr="007A0990">
        <w:rPr>
          <w:rFonts w:cs="Times New Roman"/>
          <w:color w:val="FF0000"/>
        </w:rPr>
        <w:t xml:space="preserve"> </w:t>
      </w:r>
    </w:p>
    <w:p w14:paraId="43396D97" w14:textId="77777777" w:rsidR="00310E69" w:rsidRPr="007A0990" w:rsidRDefault="00310E69" w:rsidP="00310E69">
      <w:pPr>
        <w:rPr>
          <w:rFonts w:cs="Times New Roman"/>
        </w:rPr>
      </w:pPr>
      <w:r w:rsidRPr="007A0990">
        <w:rPr>
          <w:rFonts w:eastAsia="Times New Roman" w:cs="Times New Roman"/>
          <w:b/>
          <w:i/>
          <w:iCs/>
        </w:rPr>
        <w:t>Change in</w:t>
      </w:r>
      <w:r w:rsidRPr="007A0990">
        <w:rPr>
          <w:rFonts w:eastAsia="Times New Roman" w:cs="Times New Roman"/>
          <w:b/>
          <w:iCs/>
        </w:rPr>
        <w:t xml:space="preserve"> </w:t>
      </w:r>
      <w:proofErr w:type="spellStart"/>
      <w:r w:rsidRPr="007A0990">
        <w:rPr>
          <w:rFonts w:eastAsia="Times New Roman" w:cs="Times New Roman"/>
          <w:b/>
          <w:i/>
        </w:rPr>
        <w:t>Indperf_adj</w:t>
      </w:r>
      <w:proofErr w:type="spellEnd"/>
      <w:r w:rsidRPr="007A0990">
        <w:rPr>
          <w:rFonts w:cs="Times New Roman"/>
          <w:b/>
          <w:i/>
        </w:rPr>
        <w:t xml:space="preserve"> ROA</w:t>
      </w:r>
      <w:r w:rsidRPr="007A0990">
        <w:rPr>
          <w:rFonts w:cs="Times New Roman"/>
          <w:i/>
        </w:rPr>
        <w:t xml:space="preserve"> </w:t>
      </w:r>
      <w:r w:rsidRPr="007A0990">
        <w:rPr>
          <w:rFonts w:cs="Times New Roman"/>
        </w:rPr>
        <w:t xml:space="preserve">is the change in industry-and-performance-adjusted ROAs from one year up to three years after the incumbent CEO departure. </w:t>
      </w:r>
    </w:p>
    <w:p w14:paraId="0D2E1353" w14:textId="77777777" w:rsidR="00310E69" w:rsidRPr="007A0990" w:rsidRDefault="00310E69" w:rsidP="00310E69">
      <w:pPr>
        <w:rPr>
          <w:rFonts w:cs="Times New Roman"/>
        </w:rPr>
      </w:pPr>
      <w:r w:rsidRPr="007A0990">
        <w:rPr>
          <w:rFonts w:cs="Times New Roman"/>
          <w:b/>
          <w:i/>
        </w:rPr>
        <w:t>Current employee</w:t>
      </w:r>
      <w:r w:rsidRPr="007A0990">
        <w:rPr>
          <w:rFonts w:cs="Times New Roman"/>
        </w:rPr>
        <w:t xml:space="preserve"> is a binary variable that equals to 1 if the replacement CEO has been with the hiring company for at least 2 years prior to the departure, and 0 if the they are hired from outside (this is a result not summary stats). </w:t>
      </w:r>
    </w:p>
    <w:p w14:paraId="3BA805FC" w14:textId="77777777" w:rsidR="00310E69" w:rsidRPr="007A0990" w:rsidRDefault="00310E69" w:rsidP="00310E69">
      <w:pPr>
        <w:rPr>
          <w:rFonts w:cs="Times New Roman"/>
        </w:rPr>
      </w:pPr>
      <w:r w:rsidRPr="007A0990">
        <w:rPr>
          <w:rFonts w:cs="Times New Roman"/>
          <w:b/>
          <w:i/>
        </w:rPr>
        <w:t>Current director</w:t>
      </w:r>
      <w:r w:rsidRPr="007A0990">
        <w:rPr>
          <w:rFonts w:cs="Times New Roman"/>
        </w:rPr>
        <w:t xml:space="preserve"> is an indicator variable that equals to 1 if the replacement CEO has been a director in the firm for at least 6 months, and 0 otherwise. </w:t>
      </w:r>
    </w:p>
    <w:p w14:paraId="37FA5C2E" w14:textId="77777777" w:rsidR="00310E69" w:rsidRPr="007A0990" w:rsidRDefault="00310E69" w:rsidP="00310E69">
      <w:pPr>
        <w:rPr>
          <w:rFonts w:cs="Times New Roman"/>
        </w:rPr>
      </w:pPr>
      <w:r w:rsidRPr="007A0990">
        <w:rPr>
          <w:rFonts w:cs="Times New Roman"/>
          <w:b/>
          <w:i/>
        </w:rPr>
        <w:t>Current employee director</w:t>
      </w:r>
      <w:r w:rsidRPr="007A0990">
        <w:rPr>
          <w:rFonts w:cs="Times New Roman"/>
        </w:rPr>
        <w:t xml:space="preserve"> is an indicator variable that equals to 1 if the replacement CEO has been an insider/employee in the firm for at least 2 years and as a director in the firm for at least 6 months, and 0 otherwise. </w:t>
      </w:r>
    </w:p>
    <w:p w14:paraId="1AAF1D11" w14:textId="77777777" w:rsidR="00310E69" w:rsidRPr="007A0990" w:rsidRDefault="00310E69" w:rsidP="00310E69">
      <w:pPr>
        <w:rPr>
          <w:rFonts w:cs="Times New Roman"/>
        </w:rPr>
      </w:pPr>
      <w:r w:rsidRPr="007A0990">
        <w:rPr>
          <w:rFonts w:cs="Times New Roman"/>
          <w:b/>
          <w:i/>
        </w:rPr>
        <w:t>Departing CEO founder</w:t>
      </w:r>
      <w:r w:rsidRPr="007A0990">
        <w:rPr>
          <w:rFonts w:cs="Times New Roman"/>
        </w:rPr>
        <w:t xml:space="preserve"> is a binary variable that equals to 1 if the departing CEO was the founder, and 0 otherwise.</w:t>
      </w:r>
    </w:p>
    <w:p w14:paraId="4AFACC2C" w14:textId="77777777" w:rsidR="00310E69" w:rsidRPr="007A0990" w:rsidRDefault="00310E69" w:rsidP="00310E69">
      <w:pPr>
        <w:rPr>
          <w:rFonts w:cs="Times New Roman"/>
          <w:color w:val="FF0000"/>
        </w:rPr>
      </w:pPr>
      <w:r w:rsidRPr="007A0990">
        <w:rPr>
          <w:rFonts w:cs="Times New Roman"/>
          <w:b/>
          <w:i/>
        </w:rPr>
        <w:t>Firm age</w:t>
      </w:r>
      <w:r w:rsidRPr="007A0990">
        <w:rPr>
          <w:rFonts w:cs="Times New Roman"/>
        </w:rPr>
        <w:t xml:space="preserve"> is the maximum number of years between CRSP listing age and </w:t>
      </w:r>
      <w:proofErr w:type="spellStart"/>
      <w:r w:rsidRPr="007A0990">
        <w:rPr>
          <w:rFonts w:cs="Times New Roman"/>
        </w:rPr>
        <w:t>Compustat</w:t>
      </w:r>
      <w:proofErr w:type="spellEnd"/>
      <w:r w:rsidRPr="007A0990">
        <w:rPr>
          <w:rFonts w:cs="Times New Roman"/>
        </w:rPr>
        <w:t xml:space="preserve"> listing age.</w:t>
      </w:r>
      <w:r w:rsidRPr="007A0990">
        <w:rPr>
          <w:rFonts w:cs="Times New Roman"/>
          <w:color w:val="FF0000"/>
        </w:rPr>
        <w:t xml:space="preserve"> </w:t>
      </w:r>
    </w:p>
    <w:p w14:paraId="12779A44" w14:textId="77777777" w:rsidR="00310E69" w:rsidRPr="007A0990" w:rsidRDefault="00310E69" w:rsidP="00310E69">
      <w:pPr>
        <w:rPr>
          <w:rFonts w:cs="Times New Roman"/>
          <w:color w:val="FF0000"/>
        </w:rPr>
      </w:pPr>
      <w:r w:rsidRPr="007A0990">
        <w:rPr>
          <w:rFonts w:cs="Times New Roman"/>
          <w:b/>
          <w:i/>
        </w:rPr>
        <w:t>Firm risk</w:t>
      </w:r>
      <w:r w:rsidRPr="007A0990">
        <w:rPr>
          <w:rFonts w:cs="Times New Roman"/>
          <w:b/>
          <w:i/>
          <w:vertAlign w:val="subscript"/>
        </w:rPr>
        <w:t>t-1</w:t>
      </w:r>
      <w:r w:rsidRPr="007A0990">
        <w:rPr>
          <w:rFonts w:cs="Times New Roman"/>
        </w:rPr>
        <w:t xml:space="preserve"> is the standard deviation of daily stock price during the prior calendar year.</w:t>
      </w:r>
    </w:p>
    <w:p w14:paraId="1165D3DC" w14:textId="77777777" w:rsidR="00310E69" w:rsidRPr="007A0990" w:rsidRDefault="00310E69" w:rsidP="00310E69">
      <w:pPr>
        <w:rPr>
          <w:rFonts w:cs="Times New Roman"/>
          <w:color w:val="FF0000"/>
        </w:rPr>
      </w:pPr>
      <w:r w:rsidRPr="007A0990">
        <w:rPr>
          <w:rFonts w:cs="Times New Roman"/>
          <w:b/>
          <w:i/>
        </w:rPr>
        <w:t>Industry-adjusted ROA</w:t>
      </w:r>
      <w:r w:rsidRPr="007A0990">
        <w:rPr>
          <w:rFonts w:cs="Times New Roman"/>
          <w:b/>
          <w:i/>
          <w:vertAlign w:val="subscript"/>
        </w:rPr>
        <w:t>t-1</w:t>
      </w:r>
      <w:r w:rsidRPr="007A0990">
        <w:rPr>
          <w:rFonts w:cs="Times New Roman"/>
        </w:rPr>
        <w:t xml:space="preserve"> is measured as a sample firm’s ROA minus the median industry ROA, using the </w:t>
      </w:r>
      <w:proofErr w:type="spellStart"/>
      <w:r w:rsidRPr="007A0990">
        <w:rPr>
          <w:rFonts w:cs="Times New Roman"/>
        </w:rPr>
        <w:t>Fama</w:t>
      </w:r>
      <w:proofErr w:type="spellEnd"/>
      <w:r w:rsidRPr="007A0990">
        <w:rPr>
          <w:rFonts w:cs="Times New Roman"/>
        </w:rPr>
        <w:t xml:space="preserve"> and French (1997) 48-industry classification.</w:t>
      </w:r>
      <w:r w:rsidRPr="007A0990">
        <w:rPr>
          <w:rFonts w:cs="Times New Roman"/>
          <w:color w:val="FF0000"/>
        </w:rPr>
        <w:t xml:space="preserve"> </w:t>
      </w:r>
    </w:p>
    <w:p w14:paraId="0A7D5865" w14:textId="77777777" w:rsidR="00310E69" w:rsidRPr="007A0990" w:rsidRDefault="00310E69" w:rsidP="00310E69">
      <w:pPr>
        <w:rPr>
          <w:rFonts w:cs="Times New Roman"/>
          <w:color w:val="FF0000"/>
        </w:rPr>
      </w:pPr>
      <w:r w:rsidRPr="007A0990">
        <w:rPr>
          <w:rFonts w:cs="Times New Roman"/>
          <w:b/>
          <w:i/>
        </w:rPr>
        <w:t>Industry-and-performance-adjusted ROA</w:t>
      </w:r>
      <w:r w:rsidRPr="007A0990">
        <w:rPr>
          <w:rFonts w:cs="Times New Roman"/>
          <w:b/>
          <w:i/>
          <w:vertAlign w:val="subscript"/>
        </w:rPr>
        <w:t>t-1</w:t>
      </w:r>
      <w:r w:rsidRPr="007A0990">
        <w:rPr>
          <w:rFonts w:cs="Times New Roman"/>
        </w:rPr>
        <w:t xml:space="preserve"> is defined as each sample firm’s ROA less the ROA of a non sample firm, matched on primary two-digit SIC industry and with the ROA within 10% in the previous year. If no firm in the same two-digit industry has a year-1 ROA within 10%, I first select the firm in the same one- digit industry, and then disregard industry and only match on year-1 ROA within 10%.</w:t>
      </w:r>
    </w:p>
    <w:p w14:paraId="05B4DA62" w14:textId="77777777" w:rsidR="00310E69" w:rsidRPr="007A0990" w:rsidRDefault="00310E69" w:rsidP="00310E69">
      <w:pPr>
        <w:rPr>
          <w:rFonts w:cs="Times New Roman"/>
        </w:rPr>
      </w:pPr>
      <w:r w:rsidRPr="007A0990">
        <w:rPr>
          <w:rFonts w:cs="Times New Roman"/>
          <w:b/>
          <w:i/>
        </w:rPr>
        <w:t>Market value of equity</w:t>
      </w:r>
      <w:r w:rsidRPr="007A0990">
        <w:rPr>
          <w:rFonts w:cs="Times New Roman"/>
          <w:b/>
        </w:rPr>
        <w:t xml:space="preserve"> (</w:t>
      </w:r>
      <w:proofErr w:type="spellStart"/>
      <w:r w:rsidRPr="007A0990">
        <w:rPr>
          <w:rFonts w:cs="Times New Roman"/>
          <w:b/>
          <w:i/>
        </w:rPr>
        <w:t>mkcap</w:t>
      </w:r>
      <w:proofErr w:type="spellEnd"/>
      <w:r w:rsidRPr="007A0990">
        <w:rPr>
          <w:rFonts w:cs="Times New Roman"/>
          <w:b/>
        </w:rPr>
        <w:t>)</w:t>
      </w:r>
      <w:r w:rsidRPr="007A0990">
        <w:rPr>
          <w:rFonts w:cs="Times New Roman"/>
        </w:rPr>
        <w:t xml:space="preserve"> is calculated using end of the year closing price of equity to multiply common stock shares outstanding. </w:t>
      </w:r>
    </w:p>
    <w:p w14:paraId="062AA437" w14:textId="77777777" w:rsidR="00310E69" w:rsidRPr="007A0990" w:rsidRDefault="00310E69" w:rsidP="00310E69">
      <w:pPr>
        <w:rPr>
          <w:rFonts w:cs="Times New Roman"/>
        </w:rPr>
      </w:pPr>
      <w:r w:rsidRPr="007A0990">
        <w:rPr>
          <w:rFonts w:cs="Times New Roman"/>
          <w:b/>
          <w:i/>
        </w:rPr>
        <w:t>Market to book</w:t>
      </w:r>
      <w:r w:rsidRPr="007A0990">
        <w:rPr>
          <w:rFonts w:cs="Times New Roman"/>
        </w:rPr>
        <w:t xml:space="preserve"> is the market to book ratio of equity.</w:t>
      </w:r>
    </w:p>
    <w:p w14:paraId="2CEA97D1" w14:textId="77777777" w:rsidR="00310E69" w:rsidRPr="007A0990" w:rsidRDefault="00310E69" w:rsidP="00310E69">
      <w:pPr>
        <w:rPr>
          <w:rFonts w:cs="Times New Roman"/>
        </w:rPr>
      </w:pPr>
      <w:r w:rsidRPr="007A0990">
        <w:rPr>
          <w:rFonts w:eastAsia="Times New Roman" w:cs="Times New Roman"/>
          <w:b/>
          <w:i/>
        </w:rPr>
        <w:t xml:space="preserve">New CEO </w:t>
      </w:r>
      <w:r w:rsidRPr="007A0990">
        <w:rPr>
          <w:rFonts w:cs="Times New Roman"/>
          <w:b/>
          <w:i/>
        </w:rPr>
        <w:t>Age</w:t>
      </w:r>
      <w:r w:rsidRPr="007A0990">
        <w:rPr>
          <w:rFonts w:cs="Times New Roman"/>
        </w:rPr>
        <w:t xml:space="preserve"> is obtained from </w:t>
      </w:r>
      <w:proofErr w:type="spellStart"/>
      <w:r w:rsidRPr="007A0990">
        <w:rPr>
          <w:rFonts w:cs="Times New Roman"/>
        </w:rPr>
        <w:t>Execucomp</w:t>
      </w:r>
      <w:proofErr w:type="spellEnd"/>
      <w:r w:rsidRPr="007A0990">
        <w:rPr>
          <w:rFonts w:cs="Times New Roman"/>
        </w:rPr>
        <w:t xml:space="preserve"> as of the year of CEO departure.</w:t>
      </w:r>
    </w:p>
    <w:p w14:paraId="3ECEEB7E" w14:textId="77777777" w:rsidR="00310E69" w:rsidRPr="007A0990" w:rsidRDefault="00310E69" w:rsidP="00310E69">
      <w:pPr>
        <w:rPr>
          <w:rFonts w:eastAsia="Times New Roman" w:cs="Times New Roman"/>
          <w:i/>
        </w:rPr>
      </w:pPr>
      <w:r w:rsidRPr="007A0990">
        <w:rPr>
          <w:rFonts w:eastAsia="Times New Roman" w:cs="Times New Roman"/>
          <w:b/>
          <w:i/>
          <w:color w:val="000000"/>
        </w:rPr>
        <w:t>New CEO</w:t>
      </w:r>
      <w:r w:rsidRPr="007A0990">
        <w:rPr>
          <w:rFonts w:eastAsia="Times New Roman" w:cs="Times New Roman"/>
          <w:color w:val="000000"/>
        </w:rPr>
        <w:t xml:space="preserve"> </w:t>
      </w:r>
      <w:r w:rsidRPr="007A0990">
        <w:rPr>
          <w:rFonts w:cs="Times New Roman"/>
          <w:b/>
          <w:i/>
        </w:rPr>
        <w:t># of external board seats</w:t>
      </w:r>
      <w:r w:rsidRPr="007A0990">
        <w:rPr>
          <w:rFonts w:cs="Times New Roman"/>
        </w:rPr>
        <w:t xml:space="preserve"> is the total number of other public board connections the new CEO possesses. </w:t>
      </w:r>
      <w:r w:rsidRPr="007A0990">
        <w:rPr>
          <w:rFonts w:eastAsia="Times New Roman" w:cs="Times New Roman"/>
          <w:i/>
        </w:rPr>
        <w:t xml:space="preserve"> </w:t>
      </w:r>
    </w:p>
    <w:p w14:paraId="232D0DF4" w14:textId="77777777" w:rsidR="00310E69" w:rsidRPr="007A0990" w:rsidRDefault="00310E69" w:rsidP="00310E69">
      <w:pPr>
        <w:rPr>
          <w:rFonts w:cs="Times New Roman"/>
          <w:b/>
          <w:i/>
        </w:rPr>
      </w:pPr>
      <w:r w:rsidRPr="007A0990">
        <w:rPr>
          <w:rFonts w:eastAsia="Times New Roman" w:cs="Times New Roman"/>
          <w:b/>
          <w:i/>
          <w:color w:val="000000"/>
        </w:rPr>
        <w:t>Outside CEO same board</w:t>
      </w:r>
      <w:r w:rsidRPr="007A0990">
        <w:rPr>
          <w:rFonts w:cs="Times New Roman"/>
          <w:b/>
          <w:i/>
        </w:rPr>
        <w:t xml:space="preserve"> </w:t>
      </w:r>
      <w:r w:rsidRPr="007A0990">
        <w:rPr>
          <w:rFonts w:cs="Times New Roman"/>
        </w:rPr>
        <w:t>is a binary variable that equals to 1 if the new CEO is hired from outside, and has been sitting on the same board with at least one existing director in the turnover firm, and 0 otherwise.</w:t>
      </w:r>
    </w:p>
    <w:p w14:paraId="127D0091" w14:textId="77777777" w:rsidR="00310E69" w:rsidRPr="007A0990" w:rsidRDefault="00310E69" w:rsidP="00310E69">
      <w:pPr>
        <w:rPr>
          <w:rFonts w:cs="Times New Roman"/>
        </w:rPr>
      </w:pPr>
      <w:r w:rsidRPr="007A0990">
        <w:rPr>
          <w:rFonts w:cs="Times New Roman"/>
          <w:b/>
          <w:i/>
        </w:rPr>
        <w:t>Outside director connections</w:t>
      </w:r>
      <w:r w:rsidRPr="007A0990">
        <w:rPr>
          <w:rFonts w:cs="Times New Roman"/>
        </w:rPr>
        <w:t xml:space="preserve"> is calculated as the sum of other public board seats held by outside directors in the sample firm.</w:t>
      </w:r>
    </w:p>
    <w:p w14:paraId="608B739F" w14:textId="77777777" w:rsidR="00310E69" w:rsidRPr="007A0990" w:rsidRDefault="00310E69" w:rsidP="00310E69">
      <w:pPr>
        <w:rPr>
          <w:rFonts w:cs="Times New Roman"/>
          <w:i/>
        </w:rPr>
      </w:pPr>
      <w:r w:rsidRPr="007A0990">
        <w:rPr>
          <w:rFonts w:cs="Times New Roman"/>
          <w:b/>
          <w:i/>
        </w:rPr>
        <w:t>Post year 2001</w:t>
      </w:r>
      <w:r w:rsidRPr="007A0990">
        <w:rPr>
          <w:rFonts w:cs="Times New Roman"/>
        </w:rPr>
        <w:t xml:space="preserve"> </w:t>
      </w:r>
      <w:r w:rsidRPr="007A0990">
        <w:rPr>
          <w:rFonts w:eastAsia="Times New Roman" w:cs="Times New Roman"/>
        </w:rPr>
        <w:t>is a binary variable that equals to 1 if the year of departure is after 2001, 0 otherwise.</w:t>
      </w:r>
      <w:r w:rsidRPr="007A0990">
        <w:rPr>
          <w:rFonts w:cs="Times New Roman"/>
          <w:i/>
        </w:rPr>
        <w:t xml:space="preserve"> </w:t>
      </w:r>
    </w:p>
    <w:p w14:paraId="60DF7666" w14:textId="77777777" w:rsidR="00310E69" w:rsidRPr="007A0990" w:rsidRDefault="00310E69" w:rsidP="00310E69">
      <w:pPr>
        <w:rPr>
          <w:rFonts w:cs="Times New Roman"/>
        </w:rPr>
      </w:pPr>
      <w:r w:rsidRPr="007A0990">
        <w:rPr>
          <w:rFonts w:cs="Times New Roman"/>
          <w:b/>
          <w:i/>
        </w:rPr>
        <w:t>Percentage of insider directors</w:t>
      </w:r>
      <w:r w:rsidRPr="007A0990">
        <w:rPr>
          <w:rFonts w:cs="Times New Roman"/>
        </w:rPr>
        <w:t xml:space="preserve"> and </w:t>
      </w:r>
      <w:r w:rsidRPr="007A0990">
        <w:rPr>
          <w:rFonts w:cs="Times New Roman"/>
          <w:b/>
          <w:i/>
        </w:rPr>
        <w:t>Number of inside directors</w:t>
      </w:r>
      <w:r w:rsidRPr="007A0990">
        <w:rPr>
          <w:rFonts w:cs="Times New Roman"/>
          <w:b/>
        </w:rPr>
        <w:t xml:space="preserve"> </w:t>
      </w:r>
      <w:r w:rsidRPr="007A0990">
        <w:rPr>
          <w:rFonts w:cs="Times New Roman"/>
        </w:rPr>
        <w:t xml:space="preserve">are the percentage and number of inside directors on board. </w:t>
      </w:r>
    </w:p>
    <w:p w14:paraId="77CE0683" w14:textId="77777777" w:rsidR="00310E69" w:rsidRPr="007A0990" w:rsidRDefault="00310E69" w:rsidP="00310E69">
      <w:pPr>
        <w:rPr>
          <w:rFonts w:cs="Times New Roman"/>
          <w:color w:val="FF0000"/>
        </w:rPr>
      </w:pPr>
      <w:r w:rsidRPr="007A0990">
        <w:rPr>
          <w:rFonts w:cs="Times New Roman"/>
          <w:b/>
          <w:i/>
        </w:rPr>
        <w:t>R&amp;D intensity</w:t>
      </w:r>
      <w:r w:rsidRPr="007A0990">
        <w:rPr>
          <w:rFonts w:cs="Times New Roman"/>
        </w:rPr>
        <w:t xml:space="preserve"> is defined as research and development expenditure to sales. I calculate R&amp;D intensity by taking the maximum value of 0, or R&amp;D expense from </w:t>
      </w:r>
      <w:proofErr w:type="spellStart"/>
      <w:r w:rsidRPr="007A0990">
        <w:rPr>
          <w:rFonts w:cs="Times New Roman"/>
        </w:rPr>
        <w:t>Compustat</w:t>
      </w:r>
      <w:proofErr w:type="spellEnd"/>
      <w:r w:rsidRPr="007A0990">
        <w:rPr>
          <w:rFonts w:cs="Times New Roman"/>
        </w:rPr>
        <w:t>, whichever is larger, and then divide it by sales.</w:t>
      </w:r>
      <w:r w:rsidRPr="007A0990">
        <w:rPr>
          <w:rFonts w:cs="Times New Roman"/>
          <w:color w:val="FF0000"/>
        </w:rPr>
        <w:t xml:space="preserve"> </w:t>
      </w:r>
    </w:p>
    <w:p w14:paraId="35DCB92A" w14:textId="77777777" w:rsidR="00310E69" w:rsidRPr="007A0990" w:rsidRDefault="00310E69" w:rsidP="00310E69">
      <w:pPr>
        <w:rPr>
          <w:rFonts w:cs="Times New Roman"/>
        </w:rPr>
      </w:pPr>
      <w:r w:rsidRPr="007A0990">
        <w:rPr>
          <w:rFonts w:cs="Times New Roman"/>
          <w:b/>
          <w:i/>
        </w:rPr>
        <w:t>ROA</w:t>
      </w:r>
      <w:r w:rsidRPr="007A0990">
        <w:rPr>
          <w:rFonts w:cs="Times New Roman"/>
          <w:b/>
        </w:rPr>
        <w:t xml:space="preserve"> </w:t>
      </w:r>
      <w:r w:rsidRPr="007A0990">
        <w:rPr>
          <w:rFonts w:cs="Times New Roman"/>
        </w:rPr>
        <w:t xml:space="preserve">is the operating earnings before interest and taxes (OIBDP) over total book assets (AT). </w:t>
      </w:r>
    </w:p>
    <w:p w14:paraId="6FB8578C" w14:textId="77777777" w:rsidR="00310E69" w:rsidRPr="007A0990" w:rsidRDefault="00310E69" w:rsidP="00310E69">
      <w:pPr>
        <w:rPr>
          <w:rFonts w:cs="Times New Roman"/>
        </w:rPr>
      </w:pPr>
      <w:r w:rsidRPr="007A0990">
        <w:rPr>
          <w:rFonts w:cs="Times New Roman"/>
          <w:b/>
          <w:i/>
        </w:rPr>
        <w:t>Total # of inside directors</w:t>
      </w:r>
      <w:r w:rsidRPr="007A0990">
        <w:rPr>
          <w:rFonts w:cs="Times New Roman"/>
        </w:rPr>
        <w:t xml:space="preserve"> is the total number of inside directors on board. </w:t>
      </w:r>
    </w:p>
    <w:p w14:paraId="0E038728" w14:textId="77777777" w:rsidR="00310E69" w:rsidRPr="007A0990" w:rsidRDefault="00310E69" w:rsidP="00310E69">
      <w:pPr>
        <w:rPr>
          <w:rFonts w:cs="Times New Roman"/>
        </w:rPr>
      </w:pPr>
      <w:r w:rsidRPr="007A0990">
        <w:rPr>
          <w:rFonts w:eastAsia="Times New Roman" w:cs="Times New Roman"/>
          <w:b/>
          <w:i/>
        </w:rPr>
        <w:t xml:space="preserve"># </w:t>
      </w:r>
      <w:proofErr w:type="gramStart"/>
      <w:r w:rsidRPr="007A0990">
        <w:rPr>
          <w:rFonts w:eastAsia="Times New Roman" w:cs="Times New Roman"/>
          <w:b/>
          <w:i/>
        </w:rPr>
        <w:t>of</w:t>
      </w:r>
      <w:proofErr w:type="gramEnd"/>
      <w:r w:rsidRPr="007A0990">
        <w:rPr>
          <w:rFonts w:eastAsia="Times New Roman" w:cs="Times New Roman"/>
          <w:b/>
          <w:i/>
        </w:rPr>
        <w:t xml:space="preserve"> days without leadership</w:t>
      </w:r>
      <w:r w:rsidRPr="007A0990">
        <w:rPr>
          <w:rFonts w:cs="Times New Roman"/>
        </w:rPr>
        <w:t xml:space="preserve"> is the number of days between the departure announcement of the incumbent CEO and the appointment of either an interim or permanent replacement. </w:t>
      </w:r>
    </w:p>
    <w:p w14:paraId="3864AF39" w14:textId="77777777" w:rsidR="00310E69" w:rsidRPr="007A0990" w:rsidRDefault="00310E69" w:rsidP="00310E69">
      <w:pPr>
        <w:rPr>
          <w:rFonts w:cs="Times New Roman"/>
        </w:rPr>
      </w:pPr>
      <w:r w:rsidRPr="007A0990">
        <w:rPr>
          <w:rFonts w:eastAsia="Times New Roman" w:cs="Times New Roman"/>
          <w:b/>
          <w:i/>
          <w:color w:val="000000"/>
        </w:rPr>
        <w:t># Days w/o permanent CEO</w:t>
      </w:r>
      <w:r w:rsidRPr="007A0990">
        <w:rPr>
          <w:rFonts w:cs="Times New Roman"/>
        </w:rPr>
        <w:t xml:space="preserve"> is the number of days between the departure announcement of the incumbent CEO and the appointment of a permanent replacement CEO.</w:t>
      </w:r>
    </w:p>
    <w:p w14:paraId="09A2DF33" w14:textId="77777777" w:rsidR="00310E69" w:rsidRPr="007A0990" w:rsidRDefault="00310E69" w:rsidP="00310E69">
      <w:pPr>
        <w:rPr>
          <w:rFonts w:eastAsia="Times New Roman" w:cs="Times New Roman"/>
          <w:color w:val="000000"/>
        </w:rPr>
      </w:pPr>
      <w:r w:rsidRPr="007A0990">
        <w:rPr>
          <w:rFonts w:eastAsia="Times New Roman" w:cs="Times New Roman"/>
          <w:b/>
          <w:i/>
          <w:color w:val="000000"/>
        </w:rPr>
        <w:t xml:space="preserve">% </w:t>
      </w:r>
      <w:proofErr w:type="gramStart"/>
      <w:r w:rsidRPr="007A0990">
        <w:rPr>
          <w:rFonts w:eastAsia="Times New Roman" w:cs="Times New Roman"/>
          <w:b/>
          <w:i/>
          <w:color w:val="000000"/>
        </w:rPr>
        <w:t>of</w:t>
      </w:r>
      <w:proofErr w:type="gramEnd"/>
      <w:r w:rsidRPr="007A0990">
        <w:rPr>
          <w:rFonts w:eastAsia="Times New Roman" w:cs="Times New Roman"/>
          <w:b/>
          <w:i/>
          <w:color w:val="000000"/>
        </w:rPr>
        <w:t xml:space="preserve"> director </w:t>
      </w:r>
      <w:proofErr w:type="spellStart"/>
      <w:r w:rsidRPr="007A0990">
        <w:rPr>
          <w:rFonts w:eastAsia="Times New Roman" w:cs="Times New Roman"/>
          <w:b/>
          <w:i/>
          <w:color w:val="000000"/>
        </w:rPr>
        <w:t>departures</w:t>
      </w:r>
      <w:r w:rsidRPr="007A0990">
        <w:rPr>
          <w:rFonts w:eastAsia="Times New Roman" w:cs="Times New Roman"/>
          <w:b/>
          <w:i/>
          <w:color w:val="000000"/>
          <w:vertAlign w:val="subscript"/>
        </w:rPr>
        <w:t>t+n</w:t>
      </w:r>
      <w:proofErr w:type="spellEnd"/>
      <w:r w:rsidRPr="007A0990">
        <w:rPr>
          <w:rFonts w:eastAsia="Times New Roman" w:cs="Times New Roman"/>
          <w:color w:val="000000"/>
          <w:vertAlign w:val="superscript"/>
        </w:rPr>
        <w:t xml:space="preserve"> </w:t>
      </w:r>
      <w:r w:rsidRPr="007A0990">
        <w:rPr>
          <w:rFonts w:eastAsia="Times New Roman" w:cs="Times New Roman"/>
          <w:color w:val="000000"/>
        </w:rPr>
        <w:t>is the percentage of existing director turnover rate up to three years after the CEO departure.</w:t>
      </w:r>
    </w:p>
    <w:p w14:paraId="48595190" w14:textId="77777777" w:rsidR="00310E69" w:rsidRPr="007A0990" w:rsidRDefault="00310E69" w:rsidP="00310E69">
      <w:pPr>
        <w:rPr>
          <w:rFonts w:eastAsia="Times New Roman" w:cs="Times New Roman"/>
          <w:color w:val="000000"/>
        </w:rPr>
      </w:pPr>
      <w:r w:rsidRPr="007A0990">
        <w:rPr>
          <w:rFonts w:eastAsia="Times New Roman" w:cs="Times New Roman"/>
          <w:b/>
          <w:i/>
          <w:color w:val="000000"/>
        </w:rPr>
        <w:t xml:space="preserve">% </w:t>
      </w:r>
      <w:proofErr w:type="gramStart"/>
      <w:r w:rsidRPr="007A0990">
        <w:rPr>
          <w:rFonts w:eastAsia="Times New Roman" w:cs="Times New Roman"/>
          <w:b/>
          <w:i/>
          <w:color w:val="000000"/>
        </w:rPr>
        <w:t>of</w:t>
      </w:r>
      <w:proofErr w:type="gramEnd"/>
      <w:r w:rsidRPr="007A0990">
        <w:rPr>
          <w:rFonts w:eastAsia="Times New Roman" w:cs="Times New Roman"/>
          <w:b/>
          <w:i/>
          <w:color w:val="000000"/>
        </w:rPr>
        <w:t xml:space="preserve"> firms taking a big bath</w:t>
      </w:r>
      <w:r w:rsidRPr="007A0990">
        <w:rPr>
          <w:rFonts w:eastAsia="Times New Roman" w:cs="Times New Roman"/>
          <w:color w:val="000000"/>
        </w:rPr>
        <w:t xml:space="preserve"> is the percentage of firms reporting large negative special item charges (</w:t>
      </w:r>
      <w:proofErr w:type="spellStart"/>
      <w:r w:rsidRPr="007A0990">
        <w:rPr>
          <w:rFonts w:eastAsia="Times New Roman" w:cs="Times New Roman"/>
          <w:color w:val="000000"/>
        </w:rPr>
        <w:t>Compustat</w:t>
      </w:r>
      <w:proofErr w:type="spellEnd"/>
      <w:r w:rsidRPr="007A0990">
        <w:rPr>
          <w:rFonts w:eastAsia="Times New Roman" w:cs="Times New Roman"/>
          <w:color w:val="000000"/>
        </w:rPr>
        <w:t xml:space="preserve"> annual data item 17) that equals to or exceeds 10% of their </w:t>
      </w:r>
      <w:proofErr w:type="spellStart"/>
      <w:r w:rsidRPr="007A0990">
        <w:rPr>
          <w:rFonts w:eastAsia="Times New Roman" w:cs="Times New Roman"/>
          <w:color w:val="000000"/>
        </w:rPr>
        <w:t>otal</w:t>
      </w:r>
      <w:proofErr w:type="spellEnd"/>
      <w:r w:rsidRPr="007A0990">
        <w:rPr>
          <w:rFonts w:eastAsia="Times New Roman" w:cs="Times New Roman"/>
          <w:color w:val="000000"/>
        </w:rPr>
        <w:t xml:space="preserve"> assets.</w:t>
      </w:r>
    </w:p>
    <w:p w14:paraId="259AD755" w14:textId="77777777" w:rsidR="00310E69" w:rsidRPr="007A0990" w:rsidRDefault="00310E69" w:rsidP="00310E69">
      <w:pPr>
        <w:rPr>
          <w:rFonts w:cs="Times New Roman"/>
        </w:rPr>
      </w:pPr>
      <w:r w:rsidRPr="007A0990">
        <w:rPr>
          <w:rFonts w:eastAsia="Times New Roman" w:cs="Times New Roman"/>
          <w:b/>
          <w:i/>
        </w:rPr>
        <w:t xml:space="preserve">% </w:t>
      </w:r>
      <w:proofErr w:type="gramStart"/>
      <w:r w:rsidRPr="007A0990">
        <w:rPr>
          <w:rFonts w:eastAsia="Times New Roman" w:cs="Times New Roman"/>
          <w:b/>
          <w:i/>
        </w:rPr>
        <w:t>of</w:t>
      </w:r>
      <w:proofErr w:type="gramEnd"/>
      <w:r w:rsidRPr="007A0990">
        <w:rPr>
          <w:rFonts w:eastAsia="Times New Roman" w:cs="Times New Roman"/>
          <w:b/>
          <w:i/>
        </w:rPr>
        <w:t xml:space="preserve"> interim appointment</w:t>
      </w:r>
      <w:r w:rsidRPr="007A0990">
        <w:rPr>
          <w:rFonts w:cs="Times New Roman"/>
        </w:rPr>
        <w:t xml:space="preserve"> is the percentage of sample firms that appointed an interim CEO before appointing a permanent CEO. </w:t>
      </w:r>
    </w:p>
    <w:p w14:paraId="40439F70" w14:textId="77777777" w:rsidR="00310E69" w:rsidRPr="007A0990" w:rsidRDefault="00310E69" w:rsidP="00310E69">
      <w:pPr>
        <w:rPr>
          <w:rFonts w:cs="Times New Roman"/>
        </w:rPr>
      </w:pPr>
      <w:r w:rsidRPr="007A0990">
        <w:rPr>
          <w:rFonts w:eastAsia="Times New Roman" w:cs="Times New Roman"/>
          <w:b/>
          <w:i/>
          <w:color w:val="000000"/>
        </w:rPr>
        <w:t xml:space="preserve">% </w:t>
      </w:r>
      <w:proofErr w:type="gramStart"/>
      <w:r w:rsidRPr="007A0990">
        <w:rPr>
          <w:rFonts w:eastAsia="Times New Roman" w:cs="Times New Roman"/>
          <w:b/>
          <w:i/>
          <w:color w:val="000000"/>
        </w:rPr>
        <w:t>of</w:t>
      </w:r>
      <w:proofErr w:type="gramEnd"/>
      <w:r w:rsidRPr="007A0990">
        <w:rPr>
          <w:rFonts w:eastAsia="Times New Roman" w:cs="Times New Roman"/>
          <w:b/>
          <w:i/>
          <w:color w:val="000000"/>
        </w:rPr>
        <w:t xml:space="preserve"> permanent replacement</w:t>
      </w:r>
      <w:r w:rsidRPr="007A0990">
        <w:rPr>
          <w:rFonts w:eastAsia="Times New Roman" w:cs="Times New Roman"/>
          <w:b/>
          <w:i/>
        </w:rPr>
        <w:t xml:space="preserve"> CEO turnover within 18mons</w:t>
      </w:r>
      <w:r w:rsidRPr="007A0990">
        <w:rPr>
          <w:rFonts w:cs="Times New Roman"/>
        </w:rPr>
        <w:t xml:space="preserve"> is percentage of firms for which the new CEO left the company within 18 months after being hired. </w:t>
      </w:r>
    </w:p>
    <w:p w14:paraId="7D485111" w14:textId="77777777" w:rsidR="00310E69" w:rsidRPr="007A0990" w:rsidRDefault="00310E69" w:rsidP="00310E69">
      <w:pPr>
        <w:rPr>
          <w:rFonts w:eastAsia="Times New Roman" w:cs="Times New Roman"/>
        </w:rPr>
      </w:pPr>
      <w:r w:rsidRPr="007A0990">
        <w:rPr>
          <w:rFonts w:eastAsia="Times New Roman" w:cs="Times New Roman"/>
          <w:b/>
          <w:i/>
        </w:rPr>
        <w:t xml:space="preserve">% </w:t>
      </w:r>
      <w:proofErr w:type="gramStart"/>
      <w:r w:rsidRPr="007A0990">
        <w:rPr>
          <w:rFonts w:eastAsia="Times New Roman" w:cs="Times New Roman"/>
          <w:b/>
          <w:i/>
        </w:rPr>
        <w:t>of</w:t>
      </w:r>
      <w:proofErr w:type="gramEnd"/>
      <w:r w:rsidRPr="007A0990">
        <w:rPr>
          <w:rFonts w:eastAsia="Times New Roman" w:cs="Times New Roman"/>
          <w:b/>
          <w:i/>
        </w:rPr>
        <w:t xml:space="preserve"> senior management turnover within 18mons</w:t>
      </w:r>
      <w:r w:rsidRPr="007A0990">
        <w:rPr>
          <w:rFonts w:eastAsia="Times New Roman" w:cs="Times New Roman"/>
        </w:rPr>
        <w:t xml:space="preserve"> is the percentage of senior management (president, CFO, and COO) that left the company 18 months after the departures. </w:t>
      </w:r>
    </w:p>
    <w:p w14:paraId="37A8382F" w14:textId="77777777" w:rsidR="00310E69" w:rsidRDefault="00310E69" w:rsidP="004145A1">
      <w:pPr>
        <w:pStyle w:val="Title"/>
        <w:rPr>
          <w:rFonts w:ascii="Times New Roman" w:hAnsi="Times New Roman" w:cs="Times New Roman"/>
          <w:sz w:val="24"/>
        </w:rPr>
      </w:pPr>
    </w:p>
    <w:p w14:paraId="365D346F" w14:textId="77777777" w:rsidR="00AC228D" w:rsidRDefault="00AC228D" w:rsidP="004145A1">
      <w:pPr>
        <w:pStyle w:val="Title"/>
        <w:rPr>
          <w:rFonts w:ascii="Times New Roman" w:hAnsi="Times New Roman" w:cs="Times New Roman"/>
          <w:sz w:val="24"/>
        </w:rPr>
      </w:pPr>
    </w:p>
    <w:p w14:paraId="30B161D0" w14:textId="77777777" w:rsidR="00AC228D" w:rsidRDefault="00AC228D" w:rsidP="004145A1">
      <w:pPr>
        <w:pStyle w:val="Title"/>
        <w:rPr>
          <w:rFonts w:ascii="Times New Roman" w:hAnsi="Times New Roman" w:cs="Times New Roman"/>
          <w:sz w:val="24"/>
        </w:rPr>
      </w:pPr>
    </w:p>
    <w:p w14:paraId="20023A16" w14:textId="77777777" w:rsidR="00AC228D" w:rsidRDefault="00AC228D" w:rsidP="004145A1">
      <w:pPr>
        <w:pStyle w:val="Title"/>
        <w:rPr>
          <w:rFonts w:ascii="Times New Roman" w:hAnsi="Times New Roman" w:cs="Times New Roman"/>
          <w:sz w:val="24"/>
        </w:rPr>
      </w:pPr>
    </w:p>
    <w:p w14:paraId="107B2973" w14:textId="77777777" w:rsidR="00AC228D" w:rsidRDefault="00AC228D" w:rsidP="004145A1">
      <w:pPr>
        <w:pStyle w:val="Title"/>
        <w:rPr>
          <w:rFonts w:ascii="Times New Roman" w:hAnsi="Times New Roman" w:cs="Times New Roman"/>
          <w:sz w:val="24"/>
        </w:rPr>
      </w:pPr>
    </w:p>
    <w:p w14:paraId="5FF1D0E1" w14:textId="77777777" w:rsidR="00AC228D" w:rsidRDefault="00AC228D" w:rsidP="004145A1">
      <w:pPr>
        <w:pStyle w:val="Title"/>
        <w:rPr>
          <w:rFonts w:ascii="Times New Roman" w:hAnsi="Times New Roman" w:cs="Times New Roman"/>
          <w:sz w:val="24"/>
        </w:rPr>
      </w:pPr>
    </w:p>
    <w:p w14:paraId="5AE7391A" w14:textId="77777777" w:rsidR="00AC228D" w:rsidRDefault="00AC228D" w:rsidP="004145A1">
      <w:pPr>
        <w:pStyle w:val="Title"/>
        <w:rPr>
          <w:rFonts w:ascii="Times New Roman" w:hAnsi="Times New Roman" w:cs="Times New Roman"/>
          <w:sz w:val="24"/>
        </w:rPr>
      </w:pPr>
    </w:p>
    <w:p w14:paraId="738693D4" w14:textId="77777777" w:rsidR="00AC228D" w:rsidRDefault="00AC228D" w:rsidP="004145A1">
      <w:pPr>
        <w:pStyle w:val="Title"/>
        <w:rPr>
          <w:rFonts w:ascii="Times New Roman" w:hAnsi="Times New Roman" w:cs="Times New Roman"/>
          <w:sz w:val="24"/>
        </w:rPr>
      </w:pPr>
    </w:p>
    <w:p w14:paraId="0CE20FC0" w14:textId="77777777" w:rsidR="00AC228D" w:rsidRDefault="00AC228D" w:rsidP="004145A1">
      <w:pPr>
        <w:pStyle w:val="Title"/>
        <w:rPr>
          <w:rFonts w:ascii="Times New Roman" w:hAnsi="Times New Roman" w:cs="Times New Roman"/>
          <w:sz w:val="24"/>
        </w:rPr>
      </w:pPr>
    </w:p>
    <w:p w14:paraId="5782E33C" w14:textId="77777777" w:rsidR="00AC228D" w:rsidRDefault="00AC228D" w:rsidP="004145A1">
      <w:pPr>
        <w:pStyle w:val="Title"/>
        <w:rPr>
          <w:rFonts w:ascii="Times New Roman" w:hAnsi="Times New Roman" w:cs="Times New Roman"/>
          <w:sz w:val="24"/>
        </w:rPr>
      </w:pPr>
    </w:p>
    <w:p w14:paraId="53544E43" w14:textId="77777777" w:rsidR="00AC228D" w:rsidRDefault="00AC228D" w:rsidP="004145A1">
      <w:pPr>
        <w:pStyle w:val="Title"/>
        <w:rPr>
          <w:rFonts w:ascii="Times New Roman" w:hAnsi="Times New Roman" w:cs="Times New Roman"/>
          <w:sz w:val="24"/>
        </w:rPr>
      </w:pPr>
    </w:p>
    <w:p w14:paraId="644B3588" w14:textId="77777777" w:rsidR="00AC228D" w:rsidRDefault="00AC228D" w:rsidP="004145A1">
      <w:pPr>
        <w:pStyle w:val="Title"/>
        <w:rPr>
          <w:rFonts w:ascii="Times New Roman" w:hAnsi="Times New Roman" w:cs="Times New Roman"/>
          <w:sz w:val="24"/>
        </w:rPr>
      </w:pPr>
    </w:p>
    <w:p w14:paraId="34519067" w14:textId="77777777" w:rsidR="00AC228D" w:rsidRDefault="00AC228D" w:rsidP="004145A1">
      <w:pPr>
        <w:pStyle w:val="Title"/>
        <w:rPr>
          <w:rFonts w:ascii="Times New Roman" w:hAnsi="Times New Roman" w:cs="Times New Roman"/>
          <w:sz w:val="24"/>
        </w:rPr>
      </w:pPr>
    </w:p>
    <w:p w14:paraId="381D8BC5" w14:textId="77777777" w:rsidR="00AC228D" w:rsidRDefault="00AC228D" w:rsidP="004145A1">
      <w:pPr>
        <w:pStyle w:val="Title"/>
        <w:rPr>
          <w:rFonts w:ascii="Times New Roman" w:hAnsi="Times New Roman" w:cs="Times New Roman"/>
          <w:sz w:val="24"/>
        </w:rPr>
      </w:pPr>
    </w:p>
    <w:p w14:paraId="6087E1ED" w14:textId="77777777" w:rsidR="00AC228D" w:rsidRDefault="00AC228D" w:rsidP="004145A1">
      <w:pPr>
        <w:pStyle w:val="Title"/>
        <w:rPr>
          <w:rFonts w:ascii="Times New Roman" w:hAnsi="Times New Roman" w:cs="Times New Roman"/>
          <w:sz w:val="24"/>
        </w:rPr>
      </w:pPr>
    </w:p>
    <w:p w14:paraId="57F32760" w14:textId="77777777" w:rsidR="00AC228D" w:rsidRDefault="00AC228D" w:rsidP="004145A1">
      <w:pPr>
        <w:pStyle w:val="Title"/>
        <w:rPr>
          <w:rFonts w:ascii="Times New Roman" w:hAnsi="Times New Roman" w:cs="Times New Roman"/>
          <w:sz w:val="24"/>
        </w:rPr>
      </w:pPr>
    </w:p>
    <w:p w14:paraId="263A6565" w14:textId="77777777" w:rsidR="00AC228D" w:rsidRDefault="00AC228D" w:rsidP="004145A1">
      <w:pPr>
        <w:pStyle w:val="Title"/>
        <w:rPr>
          <w:rFonts w:ascii="Times New Roman" w:hAnsi="Times New Roman" w:cs="Times New Roman"/>
          <w:sz w:val="24"/>
        </w:rPr>
      </w:pPr>
    </w:p>
    <w:p w14:paraId="29508D2A" w14:textId="77777777" w:rsidR="00AC228D" w:rsidRDefault="00AC228D" w:rsidP="004145A1">
      <w:pPr>
        <w:pStyle w:val="Title"/>
        <w:rPr>
          <w:rFonts w:ascii="Times New Roman" w:hAnsi="Times New Roman" w:cs="Times New Roman"/>
          <w:sz w:val="24"/>
        </w:rPr>
      </w:pPr>
    </w:p>
    <w:p w14:paraId="124443F3" w14:textId="77777777" w:rsidR="00AC228D" w:rsidRDefault="00AC228D" w:rsidP="004145A1">
      <w:pPr>
        <w:pStyle w:val="Title"/>
        <w:rPr>
          <w:rFonts w:ascii="Times New Roman" w:hAnsi="Times New Roman" w:cs="Times New Roman"/>
          <w:sz w:val="24"/>
        </w:rPr>
      </w:pPr>
    </w:p>
    <w:p w14:paraId="5FEF83E3" w14:textId="77777777" w:rsidR="00AC228D" w:rsidRDefault="00AC228D" w:rsidP="004145A1">
      <w:pPr>
        <w:pStyle w:val="Title"/>
        <w:rPr>
          <w:rFonts w:ascii="Times New Roman" w:hAnsi="Times New Roman" w:cs="Times New Roman"/>
          <w:sz w:val="24"/>
        </w:rPr>
      </w:pPr>
    </w:p>
    <w:p w14:paraId="02A387AA" w14:textId="77777777" w:rsidR="00AC228D" w:rsidRDefault="00AC228D" w:rsidP="004145A1">
      <w:pPr>
        <w:pStyle w:val="Title"/>
        <w:rPr>
          <w:rFonts w:ascii="Times New Roman" w:hAnsi="Times New Roman" w:cs="Times New Roman"/>
          <w:sz w:val="24"/>
        </w:rPr>
      </w:pPr>
    </w:p>
    <w:p w14:paraId="56984352" w14:textId="77777777" w:rsidR="00AC228D" w:rsidRDefault="00AC228D" w:rsidP="004145A1">
      <w:pPr>
        <w:pStyle w:val="Title"/>
        <w:rPr>
          <w:rFonts w:ascii="Times New Roman" w:hAnsi="Times New Roman" w:cs="Times New Roman"/>
          <w:sz w:val="24"/>
        </w:rPr>
      </w:pPr>
    </w:p>
    <w:p w14:paraId="2A5B9455" w14:textId="77777777" w:rsidR="00AC228D" w:rsidRDefault="00AC228D" w:rsidP="004145A1">
      <w:pPr>
        <w:pStyle w:val="Title"/>
        <w:rPr>
          <w:rFonts w:ascii="Times New Roman" w:hAnsi="Times New Roman" w:cs="Times New Roman"/>
          <w:sz w:val="24"/>
        </w:rPr>
      </w:pPr>
    </w:p>
    <w:p w14:paraId="16564ECF" w14:textId="77777777" w:rsidR="00AC228D" w:rsidRDefault="00AC228D" w:rsidP="004145A1">
      <w:pPr>
        <w:pStyle w:val="Title"/>
        <w:rPr>
          <w:rFonts w:ascii="Times New Roman" w:hAnsi="Times New Roman" w:cs="Times New Roman"/>
          <w:sz w:val="24"/>
        </w:rPr>
      </w:pPr>
    </w:p>
    <w:p w14:paraId="081A0B15" w14:textId="77777777" w:rsidR="00AC228D" w:rsidRDefault="00AC228D" w:rsidP="004145A1">
      <w:pPr>
        <w:pStyle w:val="Title"/>
        <w:rPr>
          <w:rFonts w:ascii="Times New Roman" w:hAnsi="Times New Roman" w:cs="Times New Roman"/>
          <w:sz w:val="24"/>
        </w:rPr>
      </w:pPr>
    </w:p>
    <w:p w14:paraId="24C46E8B" w14:textId="77777777" w:rsidR="00D11155" w:rsidRDefault="00D11155" w:rsidP="004145A1">
      <w:pPr>
        <w:pStyle w:val="Title"/>
        <w:rPr>
          <w:rFonts w:ascii="Times New Roman" w:hAnsi="Times New Roman" w:cs="Times New Roman"/>
          <w:sz w:val="24"/>
        </w:rPr>
      </w:pPr>
    </w:p>
    <w:p w14:paraId="15FEF0F5" w14:textId="706EA33E" w:rsidR="00AC228D" w:rsidRDefault="00AC228D" w:rsidP="004145A1">
      <w:pPr>
        <w:pStyle w:val="Title"/>
        <w:rPr>
          <w:rFonts w:ascii="Times New Roman" w:hAnsi="Times New Roman" w:cs="Times New Roman"/>
          <w:sz w:val="24"/>
        </w:rPr>
      </w:pPr>
      <w:r>
        <w:rPr>
          <w:rFonts w:ascii="Times New Roman" w:hAnsi="Times New Roman" w:cs="Times New Roman"/>
          <w:sz w:val="24"/>
        </w:rPr>
        <w:t>CONCLUSION</w:t>
      </w:r>
    </w:p>
    <w:p w14:paraId="48B37C21" w14:textId="77777777" w:rsidR="000420A5" w:rsidRDefault="000420A5" w:rsidP="000420A5">
      <w:pPr>
        <w:pStyle w:val="ListParagraph"/>
        <w:spacing w:line="480" w:lineRule="auto"/>
        <w:ind w:left="0" w:firstLine="720"/>
        <w:jc w:val="both"/>
        <w:rPr>
          <w:rFonts w:cs="Times New Roman"/>
        </w:rPr>
      </w:pPr>
    </w:p>
    <w:p w14:paraId="2CE0D761" w14:textId="2BE8D0F2" w:rsidR="000420A5" w:rsidRPr="00F62F4C" w:rsidRDefault="000420A5" w:rsidP="000420A5">
      <w:pPr>
        <w:pStyle w:val="ListParagraph"/>
        <w:spacing w:line="480" w:lineRule="auto"/>
        <w:ind w:left="0" w:firstLine="720"/>
        <w:jc w:val="both"/>
        <w:rPr>
          <w:rFonts w:cs="Times New Roman"/>
        </w:rPr>
      </w:pPr>
      <w:r w:rsidRPr="00F62F4C">
        <w:rPr>
          <w:rFonts w:cs="Times New Roman"/>
        </w:rPr>
        <w:t xml:space="preserve">While CEO succession planning has received a lot of attention recently—particularly in social media, there has been a dearth of studies evaluating its necessity. Moreover, the succession planning process itself has not been clearly described, possibly because this process is difficult to observe and evaluate. In this </w:t>
      </w:r>
      <w:r>
        <w:rPr>
          <w:rFonts w:cs="Times New Roman"/>
        </w:rPr>
        <w:t>dissertation</w:t>
      </w:r>
      <w:r w:rsidRPr="00F62F4C">
        <w:rPr>
          <w:rFonts w:cs="Times New Roman"/>
        </w:rPr>
        <w:t xml:space="preserve">, I determine whether CEO succession planning matters and I examine which actions board of directors take to prepare for a succession in the company’s top executive leadership. </w:t>
      </w:r>
      <w:r>
        <w:rPr>
          <w:rFonts w:cs="Times New Roman"/>
        </w:rPr>
        <w:t xml:space="preserve">I also investigate whether certain board composition help </w:t>
      </w:r>
      <w:proofErr w:type="gramStart"/>
      <w:r>
        <w:rPr>
          <w:rFonts w:cs="Times New Roman"/>
        </w:rPr>
        <w:t>firms</w:t>
      </w:r>
      <w:proofErr w:type="gramEnd"/>
      <w:r>
        <w:rPr>
          <w:rFonts w:cs="Times New Roman"/>
        </w:rPr>
        <w:t xml:space="preserve"> weather the storm better when their CEO suddenly depart</w:t>
      </w:r>
      <w:r w:rsidR="00C26752">
        <w:rPr>
          <w:rFonts w:cs="Times New Roman"/>
        </w:rPr>
        <w:t>s. I find that</w:t>
      </w:r>
      <w:r w:rsidRPr="00F62F4C">
        <w:rPr>
          <w:rFonts w:cs="Times New Roman"/>
        </w:rPr>
        <w:t xml:space="preserve"> when the CEO departure is </w:t>
      </w:r>
      <w:r w:rsidR="00C26752">
        <w:rPr>
          <w:rFonts w:cs="Times New Roman"/>
        </w:rPr>
        <w:t>planned</w:t>
      </w:r>
      <w:r w:rsidRPr="00F62F4C">
        <w:rPr>
          <w:rFonts w:cs="Times New Roman"/>
        </w:rPr>
        <w:t xml:space="preserve">, firms tend to experience less negative excess stock returns, more favorable change in firm performance, as well as </w:t>
      </w:r>
      <w:r w:rsidR="00C26752">
        <w:rPr>
          <w:rFonts w:cs="Times New Roman"/>
        </w:rPr>
        <w:t>continued capital expenditures.</w:t>
      </w:r>
      <w:r w:rsidR="00C26752">
        <w:rPr>
          <w:b/>
        </w:rPr>
        <w:t xml:space="preserve"> </w:t>
      </w:r>
      <w:r w:rsidR="00C26752" w:rsidRPr="00C26752">
        <w:t>In addition, firms with both inside directors other than the CEO and well-connected outside directors are most resilient, whereas firms with neither non-CEO inside directors nor connected outside directors are least resilient and suffer the most. In addition, firms with greater inside director presence are less likely to engage in big bath accounting, i.e., taking advantage of the departure to largely write off assets.</w:t>
      </w:r>
      <w:r w:rsidR="00C26752">
        <w:rPr>
          <w:b/>
        </w:rPr>
        <w:t xml:space="preserve"> </w:t>
      </w:r>
      <w:r w:rsidRPr="00F62F4C">
        <w:rPr>
          <w:rFonts w:cs="Times New Roman"/>
        </w:rPr>
        <w:t>This paper contributes to the CEO succession planning literature by showing that longer lead-time in CEO succession planning is critical to lower disruption costs and ensure a smoother transition. Thus, the new SEC requirement that CEO succession planning be fully elevated to the status of core board responsibility is empirically supported.</w:t>
      </w:r>
    </w:p>
    <w:p w14:paraId="5F798339" w14:textId="77777777" w:rsidR="00AC228D" w:rsidRDefault="00AC228D" w:rsidP="000420A5"/>
    <w:p w14:paraId="53AC0BBB" w14:textId="77777777" w:rsidR="00AC228D" w:rsidRDefault="00AC228D" w:rsidP="004145A1">
      <w:pPr>
        <w:pStyle w:val="Title"/>
        <w:rPr>
          <w:rFonts w:ascii="Times New Roman" w:hAnsi="Times New Roman" w:cs="Times New Roman"/>
          <w:sz w:val="24"/>
        </w:rPr>
      </w:pPr>
    </w:p>
    <w:p w14:paraId="0A4ADF9A" w14:textId="77777777" w:rsidR="00AC228D" w:rsidRDefault="00AC228D" w:rsidP="004145A1">
      <w:pPr>
        <w:pStyle w:val="Title"/>
        <w:rPr>
          <w:rFonts w:ascii="Times New Roman" w:hAnsi="Times New Roman" w:cs="Times New Roman"/>
          <w:sz w:val="24"/>
        </w:rPr>
      </w:pPr>
    </w:p>
    <w:p w14:paraId="7570C22D" w14:textId="77777777" w:rsidR="00AC228D" w:rsidRDefault="00AC228D" w:rsidP="004145A1">
      <w:pPr>
        <w:pStyle w:val="Title"/>
        <w:rPr>
          <w:rFonts w:ascii="Times New Roman" w:hAnsi="Times New Roman" w:cs="Times New Roman"/>
          <w:sz w:val="24"/>
        </w:rPr>
      </w:pPr>
    </w:p>
    <w:p w14:paraId="4729C2D1" w14:textId="77777777" w:rsidR="00D11155" w:rsidRDefault="00D11155" w:rsidP="004145A1">
      <w:pPr>
        <w:pStyle w:val="Title"/>
        <w:rPr>
          <w:rFonts w:ascii="Times New Roman" w:hAnsi="Times New Roman" w:cs="Times New Roman"/>
          <w:sz w:val="24"/>
        </w:rPr>
      </w:pPr>
    </w:p>
    <w:p w14:paraId="5DB4E7F0" w14:textId="0032DB47" w:rsidR="002D4050" w:rsidRPr="002D4050" w:rsidRDefault="002D4050" w:rsidP="002D4050">
      <w:pPr>
        <w:pStyle w:val="Heading1"/>
        <w:jc w:val="center"/>
        <w:rPr>
          <w:rFonts w:ascii="Times New Roman" w:hAnsi="Times New Roman" w:cs="Times New Roman"/>
          <w:color w:val="auto"/>
          <w:sz w:val="24"/>
          <w:szCs w:val="24"/>
        </w:rPr>
      </w:pPr>
      <w:bookmarkStart w:id="182" w:name="_Toc264485669"/>
      <w:bookmarkStart w:id="183" w:name="_Toc264487039"/>
      <w:r w:rsidRPr="002D4050">
        <w:rPr>
          <w:rFonts w:ascii="Times New Roman" w:hAnsi="Times New Roman" w:cs="Times New Roman"/>
          <w:color w:val="auto"/>
          <w:sz w:val="24"/>
          <w:szCs w:val="24"/>
        </w:rPr>
        <w:t>VITA</w:t>
      </w:r>
      <w:bookmarkEnd w:id="182"/>
      <w:bookmarkEnd w:id="183"/>
    </w:p>
    <w:p w14:paraId="30918C38" w14:textId="77777777" w:rsidR="00D11155" w:rsidRPr="00D11155" w:rsidRDefault="00D11155" w:rsidP="00D11155">
      <w:pPr>
        <w:jc w:val="center"/>
        <w:rPr>
          <w:rFonts w:cs="Times New Roman"/>
          <w:b/>
          <w:bCs/>
          <w:smallCaps/>
        </w:rPr>
      </w:pPr>
      <w:r w:rsidRPr="00D11155">
        <w:rPr>
          <w:rFonts w:cs="Times New Roman"/>
          <w:b/>
          <w:bCs/>
          <w:smallCaps/>
        </w:rPr>
        <w:t xml:space="preserve">Mia L. </w:t>
      </w:r>
      <w:proofErr w:type="spellStart"/>
      <w:r w:rsidRPr="00D11155">
        <w:rPr>
          <w:rFonts w:cs="Times New Roman"/>
          <w:b/>
          <w:bCs/>
          <w:smallCaps/>
        </w:rPr>
        <w:t>Rivolta</w:t>
      </w:r>
      <w:proofErr w:type="spellEnd"/>
    </w:p>
    <w:p w14:paraId="5ABD0101" w14:textId="77777777" w:rsidR="00D11155" w:rsidRPr="00D11155" w:rsidRDefault="00D11155" w:rsidP="00D11155">
      <w:pPr>
        <w:jc w:val="center"/>
        <w:rPr>
          <w:rFonts w:cs="Times New Roman"/>
        </w:rPr>
      </w:pPr>
    </w:p>
    <w:p w14:paraId="1FDC7A34" w14:textId="77777777" w:rsidR="00D11155" w:rsidRPr="00D11155" w:rsidRDefault="00D11155" w:rsidP="00D11155">
      <w:pPr>
        <w:tabs>
          <w:tab w:val="right" w:pos="9360"/>
        </w:tabs>
        <w:jc w:val="both"/>
        <w:rPr>
          <w:rFonts w:cs="Times New Roman"/>
        </w:rPr>
      </w:pPr>
      <w:r w:rsidRPr="00D11155">
        <w:rPr>
          <w:rFonts w:cs="Times New Roman"/>
        </w:rPr>
        <w:t>University of Tennessee, College of Business Administration</w:t>
      </w:r>
      <w:r w:rsidRPr="00D11155">
        <w:rPr>
          <w:rFonts w:cs="Times New Roman"/>
        </w:rPr>
        <w:tab/>
        <w:t>Cell: 936-577-9779</w:t>
      </w:r>
    </w:p>
    <w:p w14:paraId="6848D383" w14:textId="77777777" w:rsidR="00D11155" w:rsidRPr="00D11155" w:rsidRDefault="00D11155" w:rsidP="00D11155">
      <w:pPr>
        <w:tabs>
          <w:tab w:val="right" w:pos="9360"/>
        </w:tabs>
        <w:jc w:val="both"/>
        <w:rPr>
          <w:rFonts w:eastAsiaTheme="minorHAnsi" w:cs="Times New Roman"/>
        </w:rPr>
      </w:pPr>
      <w:r w:rsidRPr="00D11155">
        <w:rPr>
          <w:rFonts w:eastAsiaTheme="minorHAnsi" w:cs="Times New Roman"/>
        </w:rPr>
        <w:t xml:space="preserve">427 </w:t>
      </w:r>
      <w:proofErr w:type="spellStart"/>
      <w:r w:rsidRPr="00D11155">
        <w:rPr>
          <w:rFonts w:eastAsiaTheme="minorHAnsi" w:cs="Times New Roman"/>
        </w:rPr>
        <w:t>Stokely</w:t>
      </w:r>
      <w:proofErr w:type="spellEnd"/>
      <w:r w:rsidRPr="00D11155">
        <w:rPr>
          <w:rFonts w:eastAsiaTheme="minorHAnsi" w:cs="Times New Roman"/>
        </w:rPr>
        <w:t xml:space="preserve"> Management Center</w:t>
      </w:r>
      <w:r w:rsidRPr="00D11155">
        <w:rPr>
          <w:rFonts w:eastAsiaTheme="minorHAnsi" w:cs="Times New Roman"/>
        </w:rPr>
        <w:tab/>
      </w:r>
      <w:r w:rsidRPr="00D11155">
        <w:rPr>
          <w:rFonts w:cs="Times New Roman"/>
        </w:rPr>
        <w:t>mia.rivolta@utk.edu</w:t>
      </w:r>
    </w:p>
    <w:p w14:paraId="4CE73263" w14:textId="77777777" w:rsidR="00D11155" w:rsidRPr="00D11155" w:rsidRDefault="00D11155" w:rsidP="00D11155">
      <w:pPr>
        <w:tabs>
          <w:tab w:val="right" w:pos="9360"/>
        </w:tabs>
        <w:jc w:val="both"/>
        <w:rPr>
          <w:rFonts w:cs="Times New Roman"/>
        </w:rPr>
      </w:pPr>
      <w:r w:rsidRPr="00D11155">
        <w:rPr>
          <w:rFonts w:cs="Times New Roman"/>
        </w:rPr>
        <w:t>Knoxville, TN 37996</w:t>
      </w:r>
    </w:p>
    <w:p w14:paraId="5C84EC16" w14:textId="77777777" w:rsidR="00D11155" w:rsidRPr="00D11155" w:rsidRDefault="00D11155" w:rsidP="00D11155">
      <w:pPr>
        <w:rPr>
          <w:rFonts w:cs="Times New Roman"/>
        </w:rPr>
      </w:pPr>
    </w:p>
    <w:p w14:paraId="7261E5F3" w14:textId="77777777" w:rsidR="00D11155" w:rsidRPr="00D11155" w:rsidRDefault="00D11155" w:rsidP="00D11155">
      <w:pPr>
        <w:pBdr>
          <w:bottom w:val="single" w:sz="12" w:space="1" w:color="auto"/>
        </w:pBdr>
        <w:rPr>
          <w:rFonts w:cs="Times New Roman"/>
          <w:b/>
          <w:bCs/>
          <w:smallCaps/>
        </w:rPr>
      </w:pPr>
      <w:r w:rsidRPr="00D11155">
        <w:rPr>
          <w:rFonts w:cs="Times New Roman"/>
          <w:b/>
          <w:bCs/>
          <w:smallCaps/>
        </w:rPr>
        <w:t>Academic Appointments</w:t>
      </w:r>
    </w:p>
    <w:p w14:paraId="30BF92F0" w14:textId="77777777" w:rsidR="00D11155" w:rsidRPr="00D11155" w:rsidRDefault="00D11155" w:rsidP="00D11155">
      <w:pPr>
        <w:rPr>
          <w:rFonts w:cs="Times New Roman"/>
          <w:b/>
        </w:rPr>
      </w:pPr>
    </w:p>
    <w:p w14:paraId="4074DE2C" w14:textId="77777777" w:rsidR="00D11155" w:rsidRPr="00D11155" w:rsidRDefault="00D11155" w:rsidP="00D11155">
      <w:pPr>
        <w:tabs>
          <w:tab w:val="right" w:pos="9360"/>
        </w:tabs>
        <w:ind w:firstLine="360"/>
        <w:rPr>
          <w:rFonts w:cs="Times New Roman"/>
          <w:lang w:eastAsia="zh-CN"/>
        </w:rPr>
      </w:pPr>
      <w:r w:rsidRPr="00D11155">
        <w:rPr>
          <w:rFonts w:cs="Times New Roman"/>
          <w:b/>
          <w:lang w:eastAsia="zh-CN"/>
        </w:rPr>
        <w:t>Visiting Assistant Professor in Finance</w:t>
      </w:r>
      <w:r w:rsidRPr="00D11155">
        <w:rPr>
          <w:rFonts w:cs="Times New Roman"/>
          <w:lang w:eastAsia="zh-CN"/>
        </w:rPr>
        <w:t xml:space="preserve">, </w:t>
      </w:r>
      <w:r w:rsidRPr="00D11155">
        <w:rPr>
          <w:rFonts w:cs="Times New Roman"/>
        </w:rPr>
        <w:t>Babson College, Wellesley, MA</w:t>
      </w:r>
      <w:r w:rsidRPr="00D11155">
        <w:rPr>
          <w:rFonts w:cs="Times New Roman"/>
          <w:lang w:eastAsia="zh-CN"/>
        </w:rPr>
        <w:tab/>
      </w:r>
      <w:r w:rsidRPr="00D11155">
        <w:rPr>
          <w:rFonts w:cs="Times New Roman"/>
        </w:rPr>
        <w:t>2014-2015</w:t>
      </w:r>
    </w:p>
    <w:p w14:paraId="5E7C27C8" w14:textId="77777777" w:rsidR="00D11155" w:rsidRPr="00D11155" w:rsidRDefault="00D11155" w:rsidP="00D11155">
      <w:pPr>
        <w:ind w:firstLine="360"/>
        <w:rPr>
          <w:rFonts w:cs="Times New Roman"/>
          <w:lang w:eastAsia="zh-CN"/>
        </w:rPr>
      </w:pPr>
    </w:p>
    <w:p w14:paraId="5C0F0FC7" w14:textId="77777777" w:rsidR="00D11155" w:rsidRPr="00D11155" w:rsidRDefault="00D11155" w:rsidP="00D11155">
      <w:pPr>
        <w:pBdr>
          <w:bottom w:val="single" w:sz="12" w:space="1" w:color="auto"/>
        </w:pBdr>
        <w:rPr>
          <w:rFonts w:cs="Times New Roman"/>
          <w:b/>
          <w:bCs/>
          <w:smallCaps/>
        </w:rPr>
      </w:pPr>
      <w:r w:rsidRPr="00D11155">
        <w:rPr>
          <w:rFonts w:cs="Times New Roman"/>
          <w:b/>
          <w:bCs/>
          <w:smallCaps/>
        </w:rPr>
        <w:t>Education</w:t>
      </w:r>
    </w:p>
    <w:p w14:paraId="48DD2341" w14:textId="77777777" w:rsidR="00D11155" w:rsidRPr="00D11155" w:rsidRDefault="00D11155" w:rsidP="00D11155">
      <w:pPr>
        <w:rPr>
          <w:rFonts w:cs="Times New Roman"/>
          <w:b/>
        </w:rPr>
      </w:pPr>
    </w:p>
    <w:p w14:paraId="669E45E9" w14:textId="77777777" w:rsidR="00D11155" w:rsidRPr="00D11155" w:rsidRDefault="00D11155" w:rsidP="00D11155">
      <w:pPr>
        <w:tabs>
          <w:tab w:val="right" w:pos="9360"/>
        </w:tabs>
        <w:ind w:firstLine="360"/>
        <w:rPr>
          <w:rFonts w:cs="Times New Roman"/>
          <w:lang w:eastAsia="zh-CN"/>
        </w:rPr>
      </w:pPr>
      <w:r w:rsidRPr="00D11155">
        <w:rPr>
          <w:rFonts w:cs="Times New Roman"/>
          <w:b/>
          <w:lang w:eastAsia="zh-CN"/>
        </w:rPr>
        <w:t>Ph.D. in Finance</w:t>
      </w:r>
      <w:r w:rsidRPr="00D11155">
        <w:rPr>
          <w:rFonts w:cs="Times New Roman"/>
          <w:lang w:eastAsia="zh-CN"/>
        </w:rPr>
        <w:t xml:space="preserve">, </w:t>
      </w:r>
      <w:r w:rsidRPr="00D11155">
        <w:rPr>
          <w:rFonts w:cs="Times New Roman"/>
        </w:rPr>
        <w:t>The University of Tennessee, Knoxville, TN</w:t>
      </w:r>
      <w:r w:rsidRPr="00D11155">
        <w:rPr>
          <w:rFonts w:cs="Times New Roman"/>
        </w:rPr>
        <w:tab/>
        <w:t>2009-2014</w:t>
      </w:r>
    </w:p>
    <w:p w14:paraId="60ECD88E" w14:textId="77777777" w:rsidR="00D11155" w:rsidRPr="00D11155" w:rsidRDefault="00D11155" w:rsidP="00D11155">
      <w:pPr>
        <w:pStyle w:val="ListParagraph"/>
        <w:numPr>
          <w:ilvl w:val="0"/>
          <w:numId w:val="14"/>
        </w:numPr>
        <w:ind w:left="990" w:hanging="270"/>
        <w:rPr>
          <w:rFonts w:eastAsiaTheme="minorHAnsi" w:cs="Times New Roman"/>
          <w:bCs/>
          <w:i/>
        </w:rPr>
      </w:pPr>
      <w:r w:rsidRPr="00D11155">
        <w:rPr>
          <w:rFonts w:eastAsiaTheme="minorHAnsi" w:cs="Times New Roman"/>
          <w:bCs/>
        </w:rPr>
        <w:t xml:space="preserve">Dissertation Title: </w:t>
      </w:r>
      <w:r w:rsidRPr="00D11155">
        <w:rPr>
          <w:rFonts w:eastAsiaTheme="minorHAnsi" w:cs="Times New Roman"/>
          <w:bCs/>
          <w:i/>
        </w:rPr>
        <w:t>The Roles Boards Play in CEO Succession Planning</w:t>
      </w:r>
    </w:p>
    <w:p w14:paraId="793CA26A" w14:textId="77777777" w:rsidR="00D11155" w:rsidRPr="00D11155" w:rsidRDefault="00D11155" w:rsidP="00D11155">
      <w:pPr>
        <w:pStyle w:val="ListParagraph"/>
        <w:numPr>
          <w:ilvl w:val="0"/>
          <w:numId w:val="14"/>
        </w:numPr>
        <w:ind w:left="990" w:hanging="270"/>
        <w:rPr>
          <w:rFonts w:eastAsiaTheme="minorHAnsi" w:cs="Times New Roman"/>
          <w:bCs/>
        </w:rPr>
      </w:pPr>
      <w:r w:rsidRPr="00D11155">
        <w:rPr>
          <w:rFonts w:eastAsiaTheme="minorHAnsi" w:cs="Times New Roman"/>
          <w:bCs/>
        </w:rPr>
        <w:t xml:space="preserve">Committee: Tracie </w:t>
      </w:r>
      <w:proofErr w:type="spellStart"/>
      <w:r w:rsidRPr="00D11155">
        <w:rPr>
          <w:rFonts w:eastAsiaTheme="minorHAnsi" w:cs="Times New Roman"/>
          <w:bCs/>
        </w:rPr>
        <w:t>Woidtke</w:t>
      </w:r>
      <w:proofErr w:type="spellEnd"/>
      <w:r w:rsidRPr="00D11155">
        <w:rPr>
          <w:rFonts w:eastAsiaTheme="minorHAnsi" w:cs="Times New Roman"/>
          <w:bCs/>
        </w:rPr>
        <w:t xml:space="preserve"> (chair), Mike </w:t>
      </w:r>
      <w:proofErr w:type="spellStart"/>
      <w:r w:rsidRPr="00D11155">
        <w:rPr>
          <w:rFonts w:cs="Times New Roman"/>
        </w:rPr>
        <w:t>Ehrhardt</w:t>
      </w:r>
      <w:proofErr w:type="spellEnd"/>
      <w:r w:rsidRPr="00D11155">
        <w:rPr>
          <w:rFonts w:eastAsiaTheme="minorHAnsi" w:cs="Times New Roman"/>
          <w:bCs/>
        </w:rPr>
        <w:t xml:space="preserve">, Ray </w:t>
      </w:r>
      <w:proofErr w:type="spellStart"/>
      <w:r w:rsidRPr="00D11155">
        <w:rPr>
          <w:rFonts w:eastAsiaTheme="minorHAnsi" w:cs="Times New Roman"/>
          <w:bCs/>
        </w:rPr>
        <w:t>DeGenerro</w:t>
      </w:r>
      <w:proofErr w:type="spellEnd"/>
      <w:r w:rsidRPr="00D11155">
        <w:rPr>
          <w:rFonts w:eastAsiaTheme="minorHAnsi" w:cs="Times New Roman"/>
          <w:bCs/>
        </w:rPr>
        <w:t xml:space="preserve">, and Bruce </w:t>
      </w:r>
      <w:proofErr w:type="spellStart"/>
      <w:r w:rsidRPr="00D11155">
        <w:rPr>
          <w:rFonts w:eastAsiaTheme="minorHAnsi" w:cs="Times New Roman"/>
          <w:bCs/>
        </w:rPr>
        <w:t>Behn</w:t>
      </w:r>
      <w:proofErr w:type="spellEnd"/>
    </w:p>
    <w:p w14:paraId="262FACC1" w14:textId="77777777" w:rsidR="00D11155" w:rsidRPr="00D11155" w:rsidRDefault="00D11155" w:rsidP="00D11155">
      <w:pPr>
        <w:ind w:firstLine="360"/>
        <w:rPr>
          <w:rFonts w:cs="Times New Roman"/>
          <w:lang w:eastAsia="zh-CN"/>
        </w:rPr>
      </w:pPr>
    </w:p>
    <w:p w14:paraId="0E031F7D" w14:textId="77777777" w:rsidR="00D11155" w:rsidRPr="00D11155" w:rsidRDefault="00D11155" w:rsidP="00D11155">
      <w:pPr>
        <w:tabs>
          <w:tab w:val="right" w:pos="9360"/>
        </w:tabs>
        <w:ind w:firstLine="360"/>
        <w:rPr>
          <w:rFonts w:cs="Times New Roman"/>
          <w:lang w:eastAsia="zh-CN"/>
        </w:rPr>
      </w:pPr>
      <w:r w:rsidRPr="00D11155">
        <w:rPr>
          <w:rFonts w:cs="Times New Roman"/>
          <w:b/>
          <w:lang w:eastAsia="zh-CN"/>
        </w:rPr>
        <w:t>M.S. in Finance</w:t>
      </w:r>
      <w:r w:rsidRPr="00D11155">
        <w:rPr>
          <w:rFonts w:cs="Times New Roman"/>
          <w:lang w:eastAsia="zh-CN"/>
        </w:rPr>
        <w:t xml:space="preserve">, </w:t>
      </w:r>
      <w:r w:rsidRPr="00D11155">
        <w:rPr>
          <w:rFonts w:cs="Times New Roman"/>
        </w:rPr>
        <w:t>Sam Houston State University, Huntsville, TX</w:t>
      </w:r>
      <w:r w:rsidRPr="00D11155">
        <w:rPr>
          <w:rFonts w:cs="Times New Roman"/>
          <w:lang w:eastAsia="zh-CN"/>
        </w:rPr>
        <w:tab/>
      </w:r>
      <w:r w:rsidRPr="00D11155">
        <w:rPr>
          <w:rFonts w:cs="Times New Roman"/>
        </w:rPr>
        <w:t>2007-2009</w:t>
      </w:r>
    </w:p>
    <w:p w14:paraId="28DBBACE" w14:textId="77777777" w:rsidR="00D11155" w:rsidRPr="00D11155" w:rsidRDefault="00D11155" w:rsidP="00D11155">
      <w:pPr>
        <w:ind w:firstLine="360"/>
        <w:rPr>
          <w:rFonts w:cs="Times New Roman"/>
          <w:lang w:eastAsia="zh-CN"/>
        </w:rPr>
      </w:pPr>
    </w:p>
    <w:p w14:paraId="109A33C0" w14:textId="77777777" w:rsidR="00D11155" w:rsidRPr="00D11155" w:rsidRDefault="00D11155" w:rsidP="00D11155">
      <w:pPr>
        <w:tabs>
          <w:tab w:val="right" w:pos="9360"/>
        </w:tabs>
        <w:ind w:firstLine="360"/>
        <w:rPr>
          <w:rFonts w:cs="Times New Roman"/>
          <w:lang w:eastAsia="zh-CN"/>
        </w:rPr>
      </w:pPr>
      <w:r w:rsidRPr="00D11155">
        <w:rPr>
          <w:rFonts w:cs="Times New Roman"/>
          <w:b/>
          <w:lang w:eastAsia="zh-CN"/>
        </w:rPr>
        <w:t>B.S. in Finance</w:t>
      </w:r>
      <w:r w:rsidRPr="00D11155">
        <w:rPr>
          <w:rFonts w:cs="Times New Roman"/>
          <w:lang w:eastAsia="zh-CN"/>
        </w:rPr>
        <w:t>,</w:t>
      </w:r>
      <w:r w:rsidRPr="00D11155">
        <w:rPr>
          <w:rFonts w:cs="Times New Roman"/>
        </w:rPr>
        <w:t xml:space="preserve"> </w:t>
      </w:r>
      <w:proofErr w:type="spellStart"/>
      <w:r w:rsidRPr="00D11155">
        <w:rPr>
          <w:rFonts w:cs="Times New Roman"/>
        </w:rPr>
        <w:t>ZhongNan</w:t>
      </w:r>
      <w:proofErr w:type="spellEnd"/>
      <w:r w:rsidRPr="00D11155">
        <w:rPr>
          <w:rFonts w:cs="Times New Roman"/>
        </w:rPr>
        <w:t xml:space="preserve"> University of Economics and Law, Wuhan, China</w:t>
      </w:r>
      <w:r w:rsidRPr="00D11155">
        <w:rPr>
          <w:rFonts w:cs="Times New Roman"/>
        </w:rPr>
        <w:tab/>
        <w:t>2002-2006</w:t>
      </w:r>
    </w:p>
    <w:p w14:paraId="06C00819" w14:textId="77777777" w:rsidR="00D11155" w:rsidRPr="00D11155" w:rsidRDefault="00D11155" w:rsidP="00D11155">
      <w:pPr>
        <w:ind w:left="720" w:hanging="720"/>
        <w:rPr>
          <w:rFonts w:cs="Times New Roman"/>
          <w:b/>
          <w:lang w:eastAsia="zh-CN"/>
        </w:rPr>
      </w:pPr>
    </w:p>
    <w:p w14:paraId="1003552B" w14:textId="77777777" w:rsidR="00D11155" w:rsidRPr="00D11155" w:rsidRDefault="00D11155" w:rsidP="00D11155">
      <w:pPr>
        <w:pBdr>
          <w:bottom w:val="single" w:sz="12" w:space="1" w:color="auto"/>
        </w:pBdr>
        <w:rPr>
          <w:rFonts w:cs="Times New Roman"/>
          <w:b/>
          <w:bCs/>
          <w:smallCaps/>
        </w:rPr>
      </w:pPr>
      <w:r w:rsidRPr="00D11155">
        <w:rPr>
          <w:rFonts w:cs="Times New Roman"/>
          <w:b/>
          <w:bCs/>
          <w:smallCaps/>
        </w:rPr>
        <w:t>Research Interests</w:t>
      </w:r>
    </w:p>
    <w:p w14:paraId="6AE6FAEE" w14:textId="77777777" w:rsidR="00D11155" w:rsidRPr="00D11155" w:rsidRDefault="00D11155" w:rsidP="00D11155">
      <w:pPr>
        <w:rPr>
          <w:rFonts w:cs="Times New Roman"/>
        </w:rPr>
      </w:pPr>
    </w:p>
    <w:p w14:paraId="3A357206" w14:textId="77777777" w:rsidR="00D11155" w:rsidRPr="00D11155" w:rsidRDefault="00D11155" w:rsidP="00D11155">
      <w:pPr>
        <w:ind w:firstLine="360"/>
        <w:rPr>
          <w:rFonts w:cs="Times New Roman"/>
        </w:rPr>
      </w:pPr>
      <w:r w:rsidRPr="00D11155">
        <w:rPr>
          <w:rFonts w:cs="Times New Roman"/>
        </w:rPr>
        <w:t>Corporate Finance and Governance, CEO Succession Planning, and CEO Compensation</w:t>
      </w:r>
    </w:p>
    <w:p w14:paraId="2F6429DF" w14:textId="77777777" w:rsidR="00D11155" w:rsidRPr="00D11155" w:rsidRDefault="00D11155" w:rsidP="00D11155">
      <w:pPr>
        <w:rPr>
          <w:rFonts w:cs="Times New Roman"/>
        </w:rPr>
      </w:pPr>
    </w:p>
    <w:p w14:paraId="30A713C0" w14:textId="77777777" w:rsidR="00D11155" w:rsidRPr="00D11155" w:rsidRDefault="00D11155" w:rsidP="00D11155">
      <w:pPr>
        <w:pBdr>
          <w:bottom w:val="single" w:sz="12" w:space="1" w:color="auto"/>
        </w:pBdr>
        <w:rPr>
          <w:rFonts w:cs="Times New Roman"/>
          <w:b/>
          <w:bCs/>
          <w:smallCaps/>
        </w:rPr>
      </w:pPr>
      <w:r w:rsidRPr="00D11155">
        <w:rPr>
          <w:rFonts w:cs="Times New Roman"/>
          <w:b/>
          <w:bCs/>
          <w:smallCaps/>
        </w:rPr>
        <w:t>Teaching Interests</w:t>
      </w:r>
    </w:p>
    <w:p w14:paraId="14AD6805" w14:textId="77777777" w:rsidR="00D11155" w:rsidRPr="00D11155" w:rsidRDefault="00D11155" w:rsidP="00D11155">
      <w:pPr>
        <w:rPr>
          <w:rFonts w:cs="Times New Roman"/>
        </w:rPr>
      </w:pPr>
    </w:p>
    <w:p w14:paraId="5B7C554A" w14:textId="77777777" w:rsidR="00D11155" w:rsidRPr="00D11155" w:rsidRDefault="00D11155" w:rsidP="00D11155">
      <w:pPr>
        <w:ind w:firstLine="360"/>
        <w:rPr>
          <w:rFonts w:cs="Times New Roman"/>
        </w:rPr>
      </w:pPr>
      <w:r w:rsidRPr="00D11155">
        <w:rPr>
          <w:rFonts w:cs="Times New Roman"/>
        </w:rPr>
        <w:t>Financial Management, Corporate Finance, Investments, International Finance, Capital Structure</w:t>
      </w:r>
    </w:p>
    <w:p w14:paraId="4BE0F10B" w14:textId="77777777" w:rsidR="00D11155" w:rsidRPr="00D11155" w:rsidRDefault="00D11155" w:rsidP="00D11155">
      <w:pPr>
        <w:rPr>
          <w:rFonts w:cs="Times New Roman"/>
        </w:rPr>
      </w:pPr>
    </w:p>
    <w:p w14:paraId="0F8C01D3" w14:textId="77777777" w:rsidR="00D11155" w:rsidRPr="00D11155" w:rsidRDefault="00D11155" w:rsidP="00D11155">
      <w:pPr>
        <w:pStyle w:val="Default"/>
        <w:pBdr>
          <w:bottom w:val="single" w:sz="12" w:space="1" w:color="auto"/>
        </w:pBdr>
        <w:rPr>
          <w:b/>
          <w:bCs/>
          <w:smallCaps/>
        </w:rPr>
      </w:pPr>
      <w:r w:rsidRPr="00D11155">
        <w:rPr>
          <w:b/>
          <w:bCs/>
          <w:smallCaps/>
        </w:rPr>
        <w:t>Refereed Publications</w:t>
      </w:r>
    </w:p>
    <w:p w14:paraId="092EB26E" w14:textId="77777777" w:rsidR="00D11155" w:rsidRPr="00D11155" w:rsidRDefault="00D11155" w:rsidP="00D11155">
      <w:pPr>
        <w:pStyle w:val="Default"/>
      </w:pPr>
    </w:p>
    <w:p w14:paraId="5F7FD0F8" w14:textId="77777777" w:rsidR="00D11155" w:rsidRPr="00D11155" w:rsidRDefault="00D11155" w:rsidP="00D11155">
      <w:pPr>
        <w:pStyle w:val="Default"/>
        <w:ind w:left="360"/>
      </w:pPr>
      <w:r w:rsidRPr="00D11155">
        <w:rPr>
          <w:b/>
        </w:rPr>
        <w:t>An Introduction to the Subprime Mortgage Market and the 2008-2009 Financial Crisis</w:t>
      </w:r>
      <w:r w:rsidRPr="00D11155">
        <w:t xml:space="preserve"> with Robert Stretcher, </w:t>
      </w:r>
      <w:r w:rsidRPr="00D11155">
        <w:rPr>
          <w:i/>
          <w:iCs/>
        </w:rPr>
        <w:t>Journal of Business and Finance Research</w:t>
      </w:r>
      <w:r w:rsidRPr="00D11155">
        <w:t xml:space="preserve">, 2010, 2(1): 5-17. </w:t>
      </w:r>
    </w:p>
    <w:p w14:paraId="45809DF9" w14:textId="77777777" w:rsidR="00D11155" w:rsidRPr="00D11155" w:rsidRDefault="00D11155" w:rsidP="00D11155">
      <w:pPr>
        <w:pStyle w:val="Default"/>
      </w:pPr>
    </w:p>
    <w:p w14:paraId="7239382A" w14:textId="77777777" w:rsidR="00D11155" w:rsidRPr="00D11155" w:rsidRDefault="00D11155" w:rsidP="00D11155">
      <w:pPr>
        <w:pStyle w:val="Default"/>
        <w:ind w:left="360"/>
      </w:pPr>
      <w:r w:rsidRPr="00D11155">
        <w:t xml:space="preserve">Since the beginning of summer 2008, the subprime mortgage market has become a contributing drag on the financial sector, with the S&amp;P index dropping to its lowest level in more than a decade, and the Dow Jones Industrial Average falling below 10,000 for the first time since October 2004. The financial sector turmoil, in turn, worsened the already dreadful situation in mortgage and credit markets. Losses on the subprime mortgage market arose from a two-stage process. First, financial intermediaries drove the expansion of the subprime mortgage market. Second, borrowers stopped making payments when default was optimal for their situation. We often see and hear new stories where the repetition of the terminology convinces us of the importance of the issues. Many do not have the background or knowledge of the evolution of the issues, or lack the framework with which to develop a meaningful understanding. Subprime lending and its significance to current events is one such issue. A primer on subprime lending and its relationship to current events in 2008-2009, it seems, would appear to be a timely exposition. This paper explores origins of the subprime </w:t>
      </w:r>
      <w:proofErr w:type="gramStart"/>
      <w:r w:rsidRPr="00D11155">
        <w:t>mortgage lending</w:t>
      </w:r>
      <w:proofErr w:type="gramEnd"/>
      <w:r w:rsidRPr="00D11155">
        <w:t xml:space="preserve"> crisis and gives insights of the impacts subprime mortgages have on the recent financial issues. Finally, some policy options aimed at preventing the crisis from worsening in the future are offered. </w:t>
      </w:r>
    </w:p>
    <w:p w14:paraId="182C93E1" w14:textId="77777777" w:rsidR="00D11155" w:rsidRPr="00D11155" w:rsidRDefault="00D11155" w:rsidP="00D11155">
      <w:pPr>
        <w:pStyle w:val="Default"/>
        <w:ind w:hanging="360"/>
      </w:pPr>
    </w:p>
    <w:p w14:paraId="0131D285" w14:textId="77777777" w:rsidR="00D11155" w:rsidRPr="00D11155" w:rsidRDefault="00D11155" w:rsidP="00D11155">
      <w:pPr>
        <w:pBdr>
          <w:bottom w:val="single" w:sz="12" w:space="1" w:color="auto"/>
        </w:pBdr>
        <w:rPr>
          <w:rFonts w:cs="Times New Roman"/>
          <w:b/>
          <w:bCs/>
          <w:smallCaps/>
        </w:rPr>
      </w:pPr>
      <w:r w:rsidRPr="00D11155">
        <w:rPr>
          <w:rFonts w:cs="Times New Roman"/>
          <w:b/>
          <w:bCs/>
          <w:smallCaps/>
        </w:rPr>
        <w:t>Working Papers</w:t>
      </w:r>
    </w:p>
    <w:p w14:paraId="6F65D922" w14:textId="77777777" w:rsidR="00D11155" w:rsidRPr="00D11155" w:rsidRDefault="00D11155" w:rsidP="00D11155">
      <w:pPr>
        <w:rPr>
          <w:rFonts w:cs="Times New Roman"/>
        </w:rPr>
      </w:pPr>
    </w:p>
    <w:p w14:paraId="3147DC9F" w14:textId="77777777" w:rsidR="00D11155" w:rsidRPr="00D11155" w:rsidRDefault="00D11155" w:rsidP="00D11155">
      <w:pPr>
        <w:ind w:left="360"/>
        <w:rPr>
          <w:rFonts w:cs="Times New Roman"/>
        </w:rPr>
      </w:pPr>
      <w:r w:rsidRPr="00D11155">
        <w:rPr>
          <w:rFonts w:cs="Times New Roman"/>
          <w:b/>
        </w:rPr>
        <w:t>Board Composition and Organizational Resilience: Evidence from Sudden CEO Departures</w:t>
      </w:r>
      <w:r w:rsidRPr="00D11155">
        <w:rPr>
          <w:rFonts w:cs="Times New Roman"/>
        </w:rPr>
        <w:t>, (</w:t>
      </w:r>
      <w:r w:rsidRPr="00D11155">
        <w:rPr>
          <w:rFonts w:cs="Times New Roman"/>
          <w:i/>
        </w:rPr>
        <w:t>job market paper</w:t>
      </w:r>
      <w:r w:rsidRPr="00D11155">
        <w:rPr>
          <w:rFonts w:cs="Times New Roman"/>
        </w:rPr>
        <w:t>)</w:t>
      </w:r>
    </w:p>
    <w:p w14:paraId="4D791E9A" w14:textId="77777777" w:rsidR="00D11155" w:rsidRPr="00D11155" w:rsidRDefault="00D11155" w:rsidP="00D11155">
      <w:pPr>
        <w:rPr>
          <w:rFonts w:cs="Times New Roman"/>
          <w:b/>
        </w:rPr>
      </w:pPr>
    </w:p>
    <w:p w14:paraId="3A97CFAA" w14:textId="77777777" w:rsidR="00D11155" w:rsidRPr="00D11155" w:rsidRDefault="00D11155" w:rsidP="00D11155">
      <w:pPr>
        <w:ind w:left="360"/>
        <w:rPr>
          <w:rFonts w:cs="Times New Roman"/>
        </w:rPr>
      </w:pPr>
      <w:r w:rsidRPr="00D11155">
        <w:rPr>
          <w:rFonts w:cs="Times New Roman"/>
          <w:b/>
        </w:rPr>
        <w:t>Does Lead Time in CEO Succession Planning Matter</w:t>
      </w:r>
      <w:proofErr w:type="gramStart"/>
      <w:r w:rsidRPr="00D11155">
        <w:rPr>
          <w:rFonts w:cs="Times New Roman"/>
        </w:rPr>
        <w:t>?,</w:t>
      </w:r>
      <w:proofErr w:type="gramEnd"/>
      <w:r w:rsidRPr="00D11155">
        <w:rPr>
          <w:rFonts w:cs="Times New Roman"/>
        </w:rPr>
        <w:t xml:space="preserve"> (</w:t>
      </w:r>
      <w:r w:rsidRPr="00D11155">
        <w:rPr>
          <w:rFonts w:cs="Times New Roman"/>
          <w:i/>
        </w:rPr>
        <w:t>second paper in dissertation</w:t>
      </w:r>
      <w:r w:rsidRPr="00D11155">
        <w:rPr>
          <w:rFonts w:cs="Times New Roman"/>
        </w:rPr>
        <w:t>)</w:t>
      </w:r>
    </w:p>
    <w:p w14:paraId="5DDF2B86" w14:textId="77777777" w:rsidR="00D11155" w:rsidRPr="00D11155" w:rsidRDefault="00D11155" w:rsidP="00D11155">
      <w:pPr>
        <w:rPr>
          <w:rFonts w:cs="Times New Roman"/>
          <w:b/>
        </w:rPr>
      </w:pPr>
    </w:p>
    <w:p w14:paraId="55958F3E" w14:textId="77777777" w:rsidR="00D11155" w:rsidRPr="00D11155" w:rsidRDefault="00D11155" w:rsidP="00D11155">
      <w:pPr>
        <w:pBdr>
          <w:bottom w:val="single" w:sz="12" w:space="1" w:color="auto"/>
        </w:pBdr>
        <w:rPr>
          <w:rFonts w:cs="Times New Roman"/>
          <w:b/>
          <w:bCs/>
          <w:smallCaps/>
        </w:rPr>
      </w:pPr>
      <w:r w:rsidRPr="00D11155">
        <w:rPr>
          <w:rFonts w:cs="Times New Roman"/>
          <w:b/>
          <w:bCs/>
          <w:smallCaps/>
        </w:rPr>
        <w:t>Research in Progress</w:t>
      </w:r>
    </w:p>
    <w:p w14:paraId="65A51603" w14:textId="77777777" w:rsidR="00D11155" w:rsidRPr="00D11155" w:rsidRDefault="00D11155" w:rsidP="00D11155">
      <w:pPr>
        <w:rPr>
          <w:rFonts w:cs="Times New Roman"/>
        </w:rPr>
      </w:pPr>
    </w:p>
    <w:p w14:paraId="094A5ECA" w14:textId="77777777" w:rsidR="00D11155" w:rsidRPr="00D11155" w:rsidRDefault="00D11155" w:rsidP="00D11155">
      <w:pPr>
        <w:ind w:left="360"/>
        <w:rPr>
          <w:rFonts w:cs="Times New Roman"/>
          <w:b/>
        </w:rPr>
      </w:pPr>
      <w:r w:rsidRPr="00D11155">
        <w:rPr>
          <w:rFonts w:cs="Times New Roman"/>
          <w:b/>
        </w:rPr>
        <w:t xml:space="preserve">In the Ejection Seat: Do Resilient Organizations Fire Incompetent CEOs in a </w:t>
      </w:r>
      <w:proofErr w:type="gramStart"/>
      <w:r w:rsidRPr="00D11155">
        <w:rPr>
          <w:rFonts w:cs="Times New Roman"/>
          <w:b/>
        </w:rPr>
        <w:t>More Timely</w:t>
      </w:r>
      <w:proofErr w:type="gramEnd"/>
      <w:r w:rsidRPr="00D11155">
        <w:rPr>
          <w:rFonts w:cs="Times New Roman"/>
          <w:b/>
        </w:rPr>
        <w:t xml:space="preserve"> Manner?</w:t>
      </w:r>
    </w:p>
    <w:p w14:paraId="05231BDE" w14:textId="77777777" w:rsidR="00D11155" w:rsidRPr="00D11155" w:rsidRDefault="00D11155" w:rsidP="00D11155">
      <w:pPr>
        <w:ind w:left="360"/>
        <w:rPr>
          <w:rFonts w:cs="Times New Roman"/>
        </w:rPr>
      </w:pPr>
      <w:r w:rsidRPr="00D11155">
        <w:rPr>
          <w:rFonts w:cs="Times New Roman"/>
        </w:rPr>
        <w:t xml:space="preserve">With Tracie </w:t>
      </w:r>
      <w:proofErr w:type="spellStart"/>
      <w:r w:rsidRPr="00D11155">
        <w:rPr>
          <w:rFonts w:cs="Times New Roman"/>
        </w:rPr>
        <w:t>Woidtke</w:t>
      </w:r>
      <w:proofErr w:type="spellEnd"/>
    </w:p>
    <w:p w14:paraId="2EF0B4C5" w14:textId="77777777" w:rsidR="00D11155" w:rsidRPr="00D11155" w:rsidRDefault="00D11155" w:rsidP="00D11155">
      <w:pPr>
        <w:ind w:left="360"/>
        <w:rPr>
          <w:rFonts w:cs="Times New Roman"/>
        </w:rPr>
      </w:pPr>
    </w:p>
    <w:p w14:paraId="6353A7FB" w14:textId="77777777" w:rsidR="00D11155" w:rsidRPr="00D11155" w:rsidRDefault="00D11155" w:rsidP="00D11155">
      <w:pPr>
        <w:ind w:left="360"/>
        <w:rPr>
          <w:rFonts w:cs="Times New Roman"/>
          <w:b/>
        </w:rPr>
      </w:pPr>
      <w:r w:rsidRPr="00D11155">
        <w:rPr>
          <w:rFonts w:cs="Times New Roman"/>
          <w:b/>
        </w:rPr>
        <w:t>Are CEOs Over-Compensated? Evidence from Unexpected CEO Turnovers</w:t>
      </w:r>
    </w:p>
    <w:p w14:paraId="1B602DCA" w14:textId="77777777" w:rsidR="00D11155" w:rsidRPr="00D11155" w:rsidRDefault="00D11155" w:rsidP="00D11155">
      <w:pPr>
        <w:ind w:left="360"/>
        <w:rPr>
          <w:rFonts w:cs="Times New Roman"/>
        </w:rPr>
      </w:pPr>
    </w:p>
    <w:p w14:paraId="53C95D8C" w14:textId="77777777" w:rsidR="00D11155" w:rsidRPr="00D11155" w:rsidRDefault="00D11155" w:rsidP="00D11155">
      <w:pPr>
        <w:pStyle w:val="NoSpacing"/>
        <w:ind w:left="360"/>
        <w:rPr>
          <w:b w:val="0"/>
          <w:sz w:val="24"/>
          <w:szCs w:val="24"/>
        </w:rPr>
      </w:pPr>
      <w:r w:rsidRPr="00D11155">
        <w:rPr>
          <w:sz w:val="24"/>
          <w:szCs w:val="24"/>
        </w:rPr>
        <w:t>Heirs to the Throne: Are COO Directors Beneficial to the Their Own Firm?</w:t>
      </w:r>
    </w:p>
    <w:p w14:paraId="6F16A26B" w14:textId="77777777" w:rsidR="00D11155" w:rsidRPr="00D11155" w:rsidRDefault="00D11155" w:rsidP="00D11155">
      <w:pPr>
        <w:pStyle w:val="Default"/>
        <w:pBdr>
          <w:bottom w:val="single" w:sz="12" w:space="1" w:color="auto"/>
        </w:pBdr>
        <w:rPr>
          <w:bCs/>
        </w:rPr>
      </w:pPr>
    </w:p>
    <w:p w14:paraId="5261C58D" w14:textId="77777777" w:rsidR="00D11155" w:rsidRPr="00D11155" w:rsidRDefault="00D11155" w:rsidP="00D11155">
      <w:pPr>
        <w:pStyle w:val="Default"/>
        <w:pBdr>
          <w:bottom w:val="single" w:sz="12" w:space="1" w:color="auto"/>
        </w:pBdr>
        <w:rPr>
          <w:bCs/>
        </w:rPr>
      </w:pPr>
    </w:p>
    <w:p w14:paraId="0BE4949B" w14:textId="77777777" w:rsidR="00D11155" w:rsidRPr="00D11155" w:rsidRDefault="00D11155" w:rsidP="00D11155">
      <w:pPr>
        <w:pStyle w:val="Default"/>
        <w:pBdr>
          <w:bottom w:val="single" w:sz="12" w:space="1" w:color="auto"/>
        </w:pBdr>
        <w:rPr>
          <w:b/>
          <w:bCs/>
          <w:smallCaps/>
        </w:rPr>
      </w:pPr>
      <w:r w:rsidRPr="00D11155">
        <w:rPr>
          <w:b/>
          <w:bCs/>
          <w:smallCaps/>
        </w:rPr>
        <w:t>Teaching Experience</w:t>
      </w:r>
    </w:p>
    <w:p w14:paraId="5B25C4BD" w14:textId="77777777" w:rsidR="00D11155" w:rsidRPr="00D11155" w:rsidRDefault="00D11155" w:rsidP="00D11155">
      <w:pPr>
        <w:pStyle w:val="Default"/>
        <w:rPr>
          <w:bCs/>
        </w:rPr>
      </w:pPr>
    </w:p>
    <w:p w14:paraId="52F97CF9" w14:textId="77777777" w:rsidR="00D11155" w:rsidRPr="00D11155" w:rsidRDefault="00D11155" w:rsidP="00D11155">
      <w:pPr>
        <w:pStyle w:val="Default"/>
        <w:tabs>
          <w:tab w:val="right" w:pos="7740"/>
          <w:tab w:val="right" w:pos="9360"/>
        </w:tabs>
        <w:ind w:left="360"/>
      </w:pPr>
      <w:r w:rsidRPr="00D11155">
        <w:rPr>
          <w:iCs/>
        </w:rPr>
        <w:t>Integrated Process Management (</w:t>
      </w:r>
      <w:proofErr w:type="spellStart"/>
      <w:r w:rsidRPr="00D11155">
        <w:rPr>
          <w:iCs/>
        </w:rPr>
        <w:t>MarketPlace</w:t>
      </w:r>
      <w:proofErr w:type="spellEnd"/>
      <w:r w:rsidRPr="00D11155">
        <w:rPr>
          <w:iCs/>
        </w:rPr>
        <w:t>® Simulation), UT Knoxville</w:t>
      </w:r>
      <w:r w:rsidRPr="00D11155">
        <w:rPr>
          <w:iCs/>
        </w:rPr>
        <w:tab/>
      </w:r>
      <w:r w:rsidRPr="00D11155">
        <w:rPr>
          <w:iCs/>
        </w:rPr>
        <w:tab/>
        <w:t>2013-2014</w:t>
      </w:r>
    </w:p>
    <w:p w14:paraId="483C2F07" w14:textId="77777777" w:rsidR="00D11155" w:rsidRPr="00D11155" w:rsidRDefault="00D11155" w:rsidP="00D11155">
      <w:pPr>
        <w:pStyle w:val="ListParagraph"/>
        <w:numPr>
          <w:ilvl w:val="0"/>
          <w:numId w:val="15"/>
        </w:numPr>
        <w:rPr>
          <w:rFonts w:cs="Times New Roman"/>
          <w:lang w:eastAsia="zh-CN"/>
        </w:rPr>
      </w:pPr>
      <w:r w:rsidRPr="00D11155">
        <w:rPr>
          <w:rFonts w:cs="Times New Roman"/>
          <w:lang w:eastAsia="zh-CN"/>
        </w:rPr>
        <w:t>Course as a whole 4.1/5.0</w:t>
      </w:r>
    </w:p>
    <w:p w14:paraId="47E4FFD3" w14:textId="77777777" w:rsidR="00D11155" w:rsidRPr="00D11155" w:rsidRDefault="00D11155" w:rsidP="00D11155">
      <w:pPr>
        <w:pStyle w:val="Default"/>
        <w:ind w:left="360"/>
        <w:rPr>
          <w:bCs/>
        </w:rPr>
      </w:pPr>
    </w:p>
    <w:p w14:paraId="37372B27" w14:textId="77777777" w:rsidR="00D11155" w:rsidRPr="00D11155" w:rsidRDefault="00D11155" w:rsidP="00D11155">
      <w:pPr>
        <w:pStyle w:val="Default"/>
        <w:tabs>
          <w:tab w:val="right" w:pos="7740"/>
          <w:tab w:val="right" w:pos="9360"/>
        </w:tabs>
        <w:ind w:left="360"/>
      </w:pPr>
      <w:r w:rsidRPr="00D11155">
        <w:rPr>
          <w:iCs/>
        </w:rPr>
        <w:t>Financial Management, UT Knoxville</w:t>
      </w:r>
      <w:r w:rsidRPr="00D11155">
        <w:rPr>
          <w:iCs/>
        </w:rPr>
        <w:tab/>
      </w:r>
      <w:r w:rsidRPr="00D11155">
        <w:rPr>
          <w:iCs/>
        </w:rPr>
        <w:tab/>
        <w:t>2010-2011</w:t>
      </w:r>
    </w:p>
    <w:p w14:paraId="5A7F476A" w14:textId="77777777" w:rsidR="00D11155" w:rsidRPr="00D11155" w:rsidRDefault="00D11155" w:rsidP="00D11155">
      <w:pPr>
        <w:pStyle w:val="ListParagraph"/>
        <w:numPr>
          <w:ilvl w:val="0"/>
          <w:numId w:val="15"/>
        </w:numPr>
        <w:rPr>
          <w:rFonts w:cs="Times New Roman"/>
          <w:lang w:eastAsia="zh-CN"/>
        </w:rPr>
      </w:pPr>
      <w:r w:rsidRPr="00D11155">
        <w:rPr>
          <w:rFonts w:cs="Times New Roman"/>
          <w:lang w:eastAsia="zh-CN"/>
        </w:rPr>
        <w:t>Course as a whole 3.7/5.0</w:t>
      </w:r>
    </w:p>
    <w:p w14:paraId="5FE39BF3" w14:textId="77777777" w:rsidR="00D11155" w:rsidRPr="00D11155" w:rsidRDefault="00D11155" w:rsidP="00D11155">
      <w:pPr>
        <w:pStyle w:val="Default"/>
        <w:ind w:left="360"/>
        <w:rPr>
          <w:bCs/>
        </w:rPr>
      </w:pPr>
    </w:p>
    <w:p w14:paraId="39E2AF71" w14:textId="77777777" w:rsidR="00D11155" w:rsidRPr="00D11155" w:rsidRDefault="00D11155" w:rsidP="00D11155">
      <w:pPr>
        <w:pStyle w:val="Default"/>
        <w:pBdr>
          <w:bottom w:val="single" w:sz="12" w:space="1" w:color="auto"/>
        </w:pBdr>
        <w:rPr>
          <w:b/>
          <w:bCs/>
          <w:smallCaps/>
        </w:rPr>
      </w:pPr>
      <w:r w:rsidRPr="00D11155">
        <w:rPr>
          <w:b/>
          <w:bCs/>
          <w:smallCaps/>
        </w:rPr>
        <w:t>Awards and Honors</w:t>
      </w:r>
    </w:p>
    <w:p w14:paraId="487146AF" w14:textId="77777777" w:rsidR="00D11155" w:rsidRPr="00D11155" w:rsidRDefault="00D11155" w:rsidP="00D11155">
      <w:pPr>
        <w:pStyle w:val="Default"/>
        <w:rPr>
          <w:bCs/>
          <w:u w:val="single"/>
        </w:rPr>
      </w:pPr>
    </w:p>
    <w:p w14:paraId="3CB1901A" w14:textId="77777777" w:rsidR="00D11155" w:rsidRPr="00D11155" w:rsidRDefault="00D11155" w:rsidP="00D11155">
      <w:pPr>
        <w:pStyle w:val="Default"/>
        <w:tabs>
          <w:tab w:val="right" w:pos="7740"/>
          <w:tab w:val="right" w:pos="9360"/>
        </w:tabs>
        <w:ind w:left="360"/>
      </w:pPr>
      <w:proofErr w:type="gramStart"/>
      <w:r w:rsidRPr="00D11155">
        <w:rPr>
          <w:iCs/>
        </w:rPr>
        <w:t>UT Knoxville College of Bus.</w:t>
      </w:r>
      <w:proofErr w:type="gramEnd"/>
      <w:r w:rsidRPr="00D11155">
        <w:rPr>
          <w:iCs/>
        </w:rPr>
        <w:t xml:space="preserve"> Outstanding Graduate Student Teaching Award nominee</w:t>
      </w:r>
      <w:r w:rsidRPr="00D11155">
        <w:rPr>
          <w:iCs/>
        </w:rPr>
        <w:tab/>
        <w:t xml:space="preserve"> 2014</w:t>
      </w:r>
    </w:p>
    <w:p w14:paraId="02F1F7D6" w14:textId="77777777" w:rsidR="00D11155" w:rsidRPr="00D11155" w:rsidRDefault="00D11155" w:rsidP="00D11155">
      <w:pPr>
        <w:pStyle w:val="Default"/>
        <w:tabs>
          <w:tab w:val="right" w:pos="7740"/>
          <w:tab w:val="right" w:pos="9360"/>
        </w:tabs>
        <w:ind w:left="360"/>
      </w:pPr>
    </w:p>
    <w:p w14:paraId="17BD7DAC" w14:textId="77777777" w:rsidR="00D11155" w:rsidRPr="00D11155" w:rsidRDefault="00D11155" w:rsidP="00D11155">
      <w:pPr>
        <w:pStyle w:val="Default"/>
        <w:tabs>
          <w:tab w:val="right" w:pos="7740"/>
          <w:tab w:val="right" w:pos="9360"/>
        </w:tabs>
        <w:ind w:left="360"/>
        <w:rPr>
          <w:iCs/>
        </w:rPr>
      </w:pPr>
      <w:r w:rsidRPr="00D11155">
        <w:t>Midwest Finance Association Annual Meeting PhD Student Travel Award</w:t>
      </w:r>
      <w:r w:rsidRPr="00D11155">
        <w:rPr>
          <w:iCs/>
        </w:rPr>
        <w:tab/>
      </w:r>
      <w:r w:rsidRPr="00D11155">
        <w:rPr>
          <w:iCs/>
        </w:rPr>
        <w:tab/>
        <w:t>2013</w:t>
      </w:r>
    </w:p>
    <w:p w14:paraId="5B8AFA6A" w14:textId="77777777" w:rsidR="00D11155" w:rsidRPr="00D11155" w:rsidRDefault="00D11155" w:rsidP="00D11155">
      <w:pPr>
        <w:rPr>
          <w:rFonts w:cs="Times New Roman"/>
        </w:rPr>
      </w:pPr>
    </w:p>
    <w:p w14:paraId="7DB5978F" w14:textId="77777777" w:rsidR="00D11155" w:rsidRPr="00D11155" w:rsidRDefault="00D11155" w:rsidP="00D11155">
      <w:pPr>
        <w:pStyle w:val="Default"/>
        <w:tabs>
          <w:tab w:val="right" w:pos="7740"/>
          <w:tab w:val="right" w:pos="9360"/>
        </w:tabs>
        <w:ind w:left="360"/>
        <w:rPr>
          <w:iCs/>
        </w:rPr>
      </w:pPr>
      <w:r w:rsidRPr="00D11155">
        <w:t>UT Knoxville Summer Research Grant</w:t>
      </w:r>
      <w:r w:rsidRPr="00D11155">
        <w:rPr>
          <w:iCs/>
        </w:rPr>
        <w:tab/>
      </w:r>
      <w:r w:rsidRPr="00D11155">
        <w:rPr>
          <w:iCs/>
        </w:rPr>
        <w:tab/>
        <w:t>2012</w:t>
      </w:r>
    </w:p>
    <w:p w14:paraId="3A844E19" w14:textId="77777777" w:rsidR="00D11155" w:rsidRPr="00D11155" w:rsidRDefault="00D11155" w:rsidP="00D11155">
      <w:pPr>
        <w:pStyle w:val="Default"/>
        <w:tabs>
          <w:tab w:val="right" w:pos="7740"/>
          <w:tab w:val="right" w:pos="9360"/>
        </w:tabs>
        <w:ind w:left="360"/>
      </w:pPr>
    </w:p>
    <w:p w14:paraId="00B4E662" w14:textId="77777777" w:rsidR="00D11155" w:rsidRPr="00D11155" w:rsidRDefault="00D11155" w:rsidP="00D11155">
      <w:pPr>
        <w:pStyle w:val="Default"/>
        <w:tabs>
          <w:tab w:val="right" w:pos="7740"/>
          <w:tab w:val="right" w:pos="9360"/>
        </w:tabs>
        <w:ind w:left="360"/>
        <w:rPr>
          <w:iCs/>
        </w:rPr>
      </w:pPr>
      <w:r w:rsidRPr="00D11155">
        <w:t>UT Knoxville Research and Teaching Assistantship</w:t>
      </w:r>
      <w:r w:rsidRPr="00D11155">
        <w:rPr>
          <w:iCs/>
        </w:rPr>
        <w:tab/>
      </w:r>
      <w:r w:rsidRPr="00D11155">
        <w:rPr>
          <w:iCs/>
        </w:rPr>
        <w:tab/>
        <w:t>2009-2013</w:t>
      </w:r>
    </w:p>
    <w:p w14:paraId="36F6F426" w14:textId="77777777" w:rsidR="00D11155" w:rsidRPr="00D11155" w:rsidRDefault="00D11155" w:rsidP="00D11155">
      <w:pPr>
        <w:pStyle w:val="Default"/>
        <w:tabs>
          <w:tab w:val="right" w:pos="7740"/>
          <w:tab w:val="right" w:pos="9360"/>
        </w:tabs>
        <w:ind w:left="360"/>
      </w:pPr>
    </w:p>
    <w:p w14:paraId="3B0138A3" w14:textId="77777777" w:rsidR="00D11155" w:rsidRPr="00D11155" w:rsidRDefault="00D11155" w:rsidP="00D11155">
      <w:pPr>
        <w:pStyle w:val="Default"/>
        <w:tabs>
          <w:tab w:val="right" w:pos="7740"/>
          <w:tab w:val="right" w:pos="9360"/>
        </w:tabs>
        <w:ind w:left="360"/>
        <w:rPr>
          <w:iCs/>
        </w:rPr>
      </w:pPr>
      <w:r w:rsidRPr="00D11155">
        <w:t>Sam Houston State University Reading Center Graduate Assistantship</w:t>
      </w:r>
      <w:r w:rsidRPr="00D11155">
        <w:rPr>
          <w:iCs/>
        </w:rPr>
        <w:tab/>
      </w:r>
      <w:r w:rsidRPr="00D11155">
        <w:rPr>
          <w:iCs/>
        </w:rPr>
        <w:tab/>
        <w:t>2007-2009</w:t>
      </w:r>
    </w:p>
    <w:p w14:paraId="38E69A8F" w14:textId="77777777" w:rsidR="00D11155" w:rsidRPr="00D11155" w:rsidRDefault="00D11155" w:rsidP="00D11155">
      <w:pPr>
        <w:rPr>
          <w:rFonts w:cs="Times New Roman"/>
        </w:rPr>
      </w:pPr>
    </w:p>
    <w:p w14:paraId="01C43585" w14:textId="77777777" w:rsidR="00D11155" w:rsidRPr="00D11155" w:rsidRDefault="00D11155" w:rsidP="00D11155">
      <w:pPr>
        <w:pBdr>
          <w:bottom w:val="single" w:sz="12" w:space="1" w:color="auto"/>
        </w:pBdr>
        <w:rPr>
          <w:rFonts w:cs="Times New Roman"/>
          <w:b/>
          <w:bCs/>
          <w:smallCaps/>
        </w:rPr>
      </w:pPr>
      <w:r w:rsidRPr="00D11155">
        <w:rPr>
          <w:rFonts w:cs="Times New Roman"/>
          <w:b/>
          <w:bCs/>
          <w:smallCaps/>
        </w:rPr>
        <w:t>Professional Presentations</w:t>
      </w:r>
    </w:p>
    <w:p w14:paraId="5F45F36D" w14:textId="77777777" w:rsidR="00D11155" w:rsidRPr="00D11155" w:rsidRDefault="00D11155" w:rsidP="00D11155">
      <w:pPr>
        <w:rPr>
          <w:rFonts w:cs="Times New Roman"/>
        </w:rPr>
      </w:pPr>
    </w:p>
    <w:p w14:paraId="19987AB6" w14:textId="77777777" w:rsidR="00D11155" w:rsidRPr="00D11155" w:rsidRDefault="00D11155" w:rsidP="00D11155">
      <w:pPr>
        <w:ind w:left="360"/>
        <w:rPr>
          <w:rFonts w:cs="Times New Roman"/>
        </w:rPr>
      </w:pPr>
      <w:r w:rsidRPr="00D11155">
        <w:rPr>
          <w:rFonts w:cs="Times New Roman"/>
          <w:b/>
        </w:rPr>
        <w:t>Board Composition and Organizational Resilience: Evidence from Sudden CEO Departures</w:t>
      </w:r>
      <w:r w:rsidRPr="00D11155">
        <w:rPr>
          <w:rFonts w:cs="Times New Roman"/>
        </w:rPr>
        <w:t>, presented at:</w:t>
      </w:r>
    </w:p>
    <w:p w14:paraId="09A867FF" w14:textId="77777777" w:rsidR="00D11155" w:rsidRPr="00D11155" w:rsidRDefault="00D11155" w:rsidP="00D11155">
      <w:pPr>
        <w:pStyle w:val="ListParagraph"/>
        <w:numPr>
          <w:ilvl w:val="0"/>
          <w:numId w:val="13"/>
        </w:numPr>
        <w:ind w:left="990" w:hanging="270"/>
        <w:rPr>
          <w:rFonts w:cs="Times New Roman"/>
          <w:i/>
        </w:rPr>
      </w:pPr>
      <w:r w:rsidRPr="00D11155">
        <w:rPr>
          <w:rFonts w:cs="Times New Roman"/>
        </w:rPr>
        <w:t>Financial Management Association Annual Meeting, Nashville, TN, October 2014 (</w:t>
      </w:r>
      <w:r w:rsidRPr="00D11155">
        <w:rPr>
          <w:rFonts w:cs="Times New Roman"/>
          <w:i/>
        </w:rPr>
        <w:t>upcoming</w:t>
      </w:r>
      <w:r w:rsidRPr="00D11155">
        <w:rPr>
          <w:rFonts w:cs="Times New Roman"/>
        </w:rPr>
        <w:t>)</w:t>
      </w:r>
    </w:p>
    <w:p w14:paraId="1CAA46E1" w14:textId="77777777" w:rsidR="00D11155" w:rsidRPr="00D11155" w:rsidRDefault="00D11155" w:rsidP="00D11155">
      <w:pPr>
        <w:pStyle w:val="ListParagraph"/>
        <w:numPr>
          <w:ilvl w:val="0"/>
          <w:numId w:val="13"/>
        </w:numPr>
        <w:ind w:left="990" w:hanging="270"/>
        <w:rPr>
          <w:rFonts w:cs="Times New Roman"/>
          <w:i/>
        </w:rPr>
      </w:pPr>
      <w:r w:rsidRPr="00D11155">
        <w:rPr>
          <w:rFonts w:cs="Times New Roman"/>
        </w:rPr>
        <w:t>Eastern Finance Association Annual Meeting, Pittsburg, PA, April 2014</w:t>
      </w:r>
    </w:p>
    <w:p w14:paraId="4B6DE3C7" w14:textId="77777777" w:rsidR="00D11155" w:rsidRPr="00D11155" w:rsidRDefault="00D11155" w:rsidP="00D11155">
      <w:pPr>
        <w:pStyle w:val="ListParagraph"/>
        <w:numPr>
          <w:ilvl w:val="0"/>
          <w:numId w:val="13"/>
        </w:numPr>
        <w:ind w:left="990" w:hanging="270"/>
        <w:rPr>
          <w:rFonts w:cs="Times New Roman"/>
        </w:rPr>
      </w:pPr>
      <w:r w:rsidRPr="00D11155">
        <w:rPr>
          <w:rFonts w:cs="Times New Roman"/>
        </w:rPr>
        <w:t>Outside Speaker Seminar, Babson College, April 2014</w:t>
      </w:r>
    </w:p>
    <w:p w14:paraId="51C8326B" w14:textId="77777777" w:rsidR="00D11155" w:rsidRPr="00D11155" w:rsidRDefault="00D11155" w:rsidP="00D11155">
      <w:pPr>
        <w:pStyle w:val="ListParagraph"/>
        <w:numPr>
          <w:ilvl w:val="0"/>
          <w:numId w:val="13"/>
        </w:numPr>
        <w:ind w:left="990" w:hanging="270"/>
        <w:rPr>
          <w:rFonts w:cs="Times New Roman"/>
        </w:rPr>
      </w:pPr>
      <w:r w:rsidRPr="00D11155">
        <w:rPr>
          <w:rFonts w:cs="Times New Roman"/>
        </w:rPr>
        <w:t>Jim/Jack Finance Conference, the University of Kentucky, April 2014</w:t>
      </w:r>
    </w:p>
    <w:p w14:paraId="084306A5" w14:textId="77777777" w:rsidR="00D11155" w:rsidRPr="00D11155" w:rsidRDefault="00D11155" w:rsidP="00D11155">
      <w:pPr>
        <w:pStyle w:val="ListParagraph"/>
        <w:numPr>
          <w:ilvl w:val="0"/>
          <w:numId w:val="13"/>
        </w:numPr>
        <w:ind w:left="990" w:hanging="270"/>
        <w:rPr>
          <w:rFonts w:cs="Times New Roman"/>
        </w:rPr>
      </w:pPr>
      <w:r w:rsidRPr="00D11155">
        <w:rPr>
          <w:rFonts w:cs="Times New Roman"/>
        </w:rPr>
        <w:t>Outside Speaker Seminar, Roger Williams University, November 2013</w:t>
      </w:r>
    </w:p>
    <w:p w14:paraId="0E629E45" w14:textId="77777777" w:rsidR="00D11155" w:rsidRPr="00D11155" w:rsidRDefault="00D11155" w:rsidP="00D11155">
      <w:pPr>
        <w:pStyle w:val="ListParagraph"/>
        <w:numPr>
          <w:ilvl w:val="0"/>
          <w:numId w:val="13"/>
        </w:numPr>
        <w:ind w:left="990" w:hanging="270"/>
        <w:rPr>
          <w:rFonts w:cs="Times New Roman"/>
        </w:rPr>
      </w:pPr>
      <w:r w:rsidRPr="00D11155">
        <w:rPr>
          <w:rFonts w:cs="Times New Roman"/>
        </w:rPr>
        <w:t xml:space="preserve">Corporate Governance </w:t>
      </w:r>
      <w:proofErr w:type="gramStart"/>
      <w:r w:rsidRPr="00D11155">
        <w:rPr>
          <w:rFonts w:cs="Times New Roman"/>
        </w:rPr>
        <w:t>Center  Seminar</w:t>
      </w:r>
      <w:proofErr w:type="gramEnd"/>
      <w:r w:rsidRPr="00D11155">
        <w:rPr>
          <w:rFonts w:cs="Times New Roman"/>
        </w:rPr>
        <w:t>, UT Knoxville, October 2013</w:t>
      </w:r>
    </w:p>
    <w:p w14:paraId="785E64A0" w14:textId="77777777" w:rsidR="00D11155" w:rsidRPr="00D11155" w:rsidRDefault="00D11155" w:rsidP="00D11155">
      <w:pPr>
        <w:pStyle w:val="ListParagraph"/>
        <w:numPr>
          <w:ilvl w:val="0"/>
          <w:numId w:val="13"/>
        </w:numPr>
        <w:ind w:left="990" w:hanging="270"/>
        <w:rPr>
          <w:rFonts w:cs="Times New Roman"/>
        </w:rPr>
      </w:pPr>
      <w:r w:rsidRPr="00D11155">
        <w:rPr>
          <w:rFonts w:cs="Times New Roman"/>
        </w:rPr>
        <w:t>Midwest Finance Association Annual Meeting, Chicago, IL, March 2013</w:t>
      </w:r>
    </w:p>
    <w:p w14:paraId="58474ABB" w14:textId="77777777" w:rsidR="00D11155" w:rsidRPr="00D11155" w:rsidRDefault="00D11155" w:rsidP="00D11155">
      <w:pPr>
        <w:rPr>
          <w:rFonts w:cs="Times New Roman"/>
          <w:i/>
        </w:rPr>
      </w:pPr>
    </w:p>
    <w:p w14:paraId="420AC478" w14:textId="77777777" w:rsidR="00D11155" w:rsidRPr="00D11155" w:rsidRDefault="00D11155" w:rsidP="00D11155">
      <w:pPr>
        <w:ind w:left="360"/>
        <w:rPr>
          <w:rFonts w:cs="Times New Roman"/>
        </w:rPr>
      </w:pPr>
      <w:r w:rsidRPr="00D11155">
        <w:rPr>
          <w:rFonts w:cs="Times New Roman"/>
          <w:b/>
        </w:rPr>
        <w:t>Does Lead Time in CEO Succession Planning Matter</w:t>
      </w:r>
      <w:proofErr w:type="gramStart"/>
      <w:r w:rsidRPr="00D11155">
        <w:rPr>
          <w:rFonts w:cs="Times New Roman"/>
          <w:b/>
        </w:rPr>
        <w:t>?</w:t>
      </w:r>
      <w:r w:rsidRPr="00D11155">
        <w:rPr>
          <w:rFonts w:cs="Times New Roman"/>
        </w:rPr>
        <w:t>,</w:t>
      </w:r>
      <w:proofErr w:type="gramEnd"/>
      <w:r w:rsidRPr="00D11155">
        <w:rPr>
          <w:rFonts w:cs="Times New Roman"/>
        </w:rPr>
        <w:t xml:space="preserve"> presented at:</w:t>
      </w:r>
    </w:p>
    <w:p w14:paraId="322015F2" w14:textId="77777777" w:rsidR="00D11155" w:rsidRPr="00D11155" w:rsidRDefault="00D11155" w:rsidP="00D11155">
      <w:pPr>
        <w:pStyle w:val="ListParagraph"/>
        <w:numPr>
          <w:ilvl w:val="0"/>
          <w:numId w:val="13"/>
        </w:numPr>
        <w:ind w:left="990" w:hanging="270"/>
        <w:rPr>
          <w:rFonts w:cs="Times New Roman"/>
          <w:i/>
        </w:rPr>
      </w:pPr>
      <w:r w:rsidRPr="00D11155">
        <w:rPr>
          <w:rFonts w:cs="Times New Roman"/>
        </w:rPr>
        <w:t>Brown Bag Seminar, UT Knoxville, May 2014</w:t>
      </w:r>
    </w:p>
    <w:p w14:paraId="13F6C367" w14:textId="77777777" w:rsidR="00D11155" w:rsidRPr="00D11155" w:rsidRDefault="00D11155" w:rsidP="00D11155">
      <w:pPr>
        <w:pStyle w:val="ListParagraph"/>
        <w:numPr>
          <w:ilvl w:val="0"/>
          <w:numId w:val="13"/>
        </w:numPr>
        <w:ind w:left="990" w:hanging="270"/>
        <w:rPr>
          <w:rFonts w:cs="Times New Roman"/>
          <w:i/>
        </w:rPr>
      </w:pPr>
      <w:r w:rsidRPr="00D11155">
        <w:rPr>
          <w:rFonts w:cs="Times New Roman"/>
        </w:rPr>
        <w:t>Outside Speaker Seminar, Babson College, April 2014</w:t>
      </w:r>
    </w:p>
    <w:p w14:paraId="7CB2FBC3" w14:textId="77777777" w:rsidR="00D11155" w:rsidRPr="00D11155" w:rsidRDefault="00D11155" w:rsidP="00D11155">
      <w:pPr>
        <w:rPr>
          <w:rFonts w:cs="Times New Roman"/>
        </w:rPr>
      </w:pPr>
    </w:p>
    <w:p w14:paraId="797174A0" w14:textId="77777777" w:rsidR="00D11155" w:rsidRPr="00D11155" w:rsidRDefault="00D11155" w:rsidP="00D11155">
      <w:pPr>
        <w:ind w:left="360"/>
        <w:rPr>
          <w:rFonts w:cs="Times New Roman"/>
        </w:rPr>
      </w:pPr>
      <w:r w:rsidRPr="00D11155">
        <w:rPr>
          <w:rFonts w:cs="Times New Roman"/>
          <w:b/>
        </w:rPr>
        <w:t>Heirs to the Throne: Are COO Directors Beneficial to the Their Own Firm</w:t>
      </w:r>
      <w:proofErr w:type="gramStart"/>
      <w:r w:rsidRPr="00D11155">
        <w:rPr>
          <w:rFonts w:cs="Times New Roman"/>
          <w:b/>
        </w:rPr>
        <w:t>?</w:t>
      </w:r>
      <w:r w:rsidRPr="00D11155">
        <w:rPr>
          <w:rFonts w:cs="Times New Roman"/>
        </w:rPr>
        <w:t>,</w:t>
      </w:r>
      <w:proofErr w:type="gramEnd"/>
      <w:r w:rsidRPr="00D11155">
        <w:rPr>
          <w:rFonts w:cs="Times New Roman"/>
        </w:rPr>
        <w:t xml:space="preserve"> presented at:</w:t>
      </w:r>
    </w:p>
    <w:p w14:paraId="10942A05" w14:textId="77777777" w:rsidR="00D11155" w:rsidRPr="00D11155" w:rsidRDefault="00D11155" w:rsidP="00D11155">
      <w:pPr>
        <w:pStyle w:val="ListParagraph"/>
        <w:numPr>
          <w:ilvl w:val="0"/>
          <w:numId w:val="13"/>
        </w:numPr>
        <w:ind w:left="990" w:hanging="270"/>
        <w:rPr>
          <w:rFonts w:cs="Times New Roman"/>
          <w:i/>
        </w:rPr>
      </w:pPr>
      <w:r w:rsidRPr="00D11155">
        <w:rPr>
          <w:rFonts w:cs="Times New Roman"/>
        </w:rPr>
        <w:t>Brown Bag Seminar, UT Knoxville, June</w:t>
      </w:r>
    </w:p>
    <w:p w14:paraId="1F1CBA17" w14:textId="77777777" w:rsidR="00D11155" w:rsidRPr="00D11155" w:rsidRDefault="00D11155" w:rsidP="00D11155">
      <w:pPr>
        <w:rPr>
          <w:rFonts w:cs="Times New Roman"/>
          <w:i/>
        </w:rPr>
      </w:pPr>
    </w:p>
    <w:p w14:paraId="2C1BC7A5" w14:textId="77777777" w:rsidR="00D11155" w:rsidRPr="00D11155" w:rsidRDefault="00D11155" w:rsidP="00D11155">
      <w:pPr>
        <w:ind w:left="360"/>
        <w:rPr>
          <w:rFonts w:cs="Times New Roman"/>
        </w:rPr>
      </w:pPr>
      <w:r w:rsidRPr="00D11155">
        <w:rPr>
          <w:rFonts w:cs="Times New Roman"/>
          <w:b/>
          <w:iCs/>
        </w:rPr>
        <w:t>The Subprime Mortgage Market and the 2008 Financial Crisis</w:t>
      </w:r>
      <w:r w:rsidRPr="00D11155">
        <w:rPr>
          <w:rFonts w:cs="Times New Roman"/>
        </w:rPr>
        <w:t>, presented at:</w:t>
      </w:r>
    </w:p>
    <w:p w14:paraId="40C6BCC3" w14:textId="77777777" w:rsidR="00D11155" w:rsidRPr="00D11155" w:rsidRDefault="00D11155" w:rsidP="00D11155">
      <w:pPr>
        <w:pStyle w:val="ListParagraph"/>
        <w:numPr>
          <w:ilvl w:val="0"/>
          <w:numId w:val="13"/>
        </w:numPr>
        <w:ind w:left="990" w:hanging="270"/>
        <w:rPr>
          <w:rFonts w:cs="Times New Roman"/>
          <w:i/>
        </w:rPr>
      </w:pPr>
      <w:r w:rsidRPr="00D11155">
        <w:rPr>
          <w:rFonts w:cs="Times New Roman"/>
        </w:rPr>
        <w:t>Academy of Economic and Finance Meeting, Pensacola, FL, February 2009</w:t>
      </w:r>
    </w:p>
    <w:p w14:paraId="23446B0B" w14:textId="77777777" w:rsidR="00D11155" w:rsidRPr="00D11155" w:rsidRDefault="00D11155" w:rsidP="00D11155">
      <w:pPr>
        <w:pStyle w:val="Default"/>
        <w:rPr>
          <w:b/>
          <w:bCs/>
          <w:u w:val="single"/>
        </w:rPr>
      </w:pPr>
    </w:p>
    <w:p w14:paraId="12CB558C" w14:textId="77777777" w:rsidR="00D11155" w:rsidRPr="00D11155" w:rsidRDefault="00D11155" w:rsidP="00D11155">
      <w:pPr>
        <w:pStyle w:val="Default"/>
        <w:pBdr>
          <w:bottom w:val="single" w:sz="12" w:space="1" w:color="auto"/>
        </w:pBdr>
        <w:rPr>
          <w:b/>
          <w:bCs/>
          <w:smallCaps/>
        </w:rPr>
      </w:pPr>
      <w:r w:rsidRPr="00D11155">
        <w:rPr>
          <w:b/>
          <w:bCs/>
          <w:smallCaps/>
        </w:rPr>
        <w:t>Professional Service</w:t>
      </w:r>
    </w:p>
    <w:p w14:paraId="1D9D9974" w14:textId="77777777" w:rsidR="00D11155" w:rsidRPr="00D11155" w:rsidRDefault="00D11155" w:rsidP="00D11155">
      <w:pPr>
        <w:rPr>
          <w:rFonts w:cs="Times New Roman"/>
        </w:rPr>
      </w:pPr>
    </w:p>
    <w:p w14:paraId="4214B675" w14:textId="77777777" w:rsidR="00D11155" w:rsidRPr="00D11155" w:rsidRDefault="00D11155" w:rsidP="00D11155">
      <w:pPr>
        <w:ind w:left="360"/>
        <w:rPr>
          <w:rFonts w:cs="Times New Roman"/>
        </w:rPr>
      </w:pPr>
      <w:r w:rsidRPr="00D11155">
        <w:rPr>
          <w:rFonts w:cs="Times New Roman"/>
        </w:rPr>
        <w:t>Discussant: Academy of Economic and Finance Meeting (2009), Eastern Finance Association Annual Meeting (2014), Financial Management Association Annual Meeting (2011, 2012), Midwest Finance Association Annual Meeting (2013)</w:t>
      </w:r>
    </w:p>
    <w:p w14:paraId="2FA86CA3" w14:textId="77777777" w:rsidR="00D11155" w:rsidRPr="00D11155" w:rsidRDefault="00D11155" w:rsidP="00D11155">
      <w:pPr>
        <w:ind w:left="360"/>
        <w:rPr>
          <w:rFonts w:cs="Times New Roman"/>
        </w:rPr>
      </w:pPr>
    </w:p>
    <w:p w14:paraId="6B5C83A7" w14:textId="77777777" w:rsidR="00D11155" w:rsidRPr="00D11155" w:rsidRDefault="00D11155" w:rsidP="00D11155">
      <w:pPr>
        <w:pStyle w:val="Default"/>
        <w:pBdr>
          <w:bottom w:val="single" w:sz="12" w:space="1" w:color="auto"/>
        </w:pBdr>
        <w:rPr>
          <w:b/>
          <w:bCs/>
          <w:smallCaps/>
        </w:rPr>
      </w:pPr>
      <w:r w:rsidRPr="00D11155">
        <w:rPr>
          <w:b/>
          <w:bCs/>
          <w:smallCaps/>
        </w:rPr>
        <w:t>Research and Professional Experience</w:t>
      </w:r>
    </w:p>
    <w:p w14:paraId="573380B9" w14:textId="77777777" w:rsidR="00D11155" w:rsidRPr="00D11155" w:rsidRDefault="00D11155" w:rsidP="00D11155">
      <w:pPr>
        <w:pStyle w:val="Default"/>
        <w:rPr>
          <w:u w:val="single"/>
        </w:rPr>
      </w:pPr>
    </w:p>
    <w:p w14:paraId="6DDE1824" w14:textId="77777777" w:rsidR="00D11155" w:rsidRPr="00D11155" w:rsidRDefault="00D11155" w:rsidP="00D11155">
      <w:pPr>
        <w:pStyle w:val="Default"/>
        <w:tabs>
          <w:tab w:val="right" w:pos="7740"/>
          <w:tab w:val="right" w:pos="9360"/>
        </w:tabs>
        <w:ind w:left="360"/>
      </w:pPr>
      <w:r w:rsidRPr="00D11155">
        <w:rPr>
          <w:iCs/>
        </w:rPr>
        <w:t xml:space="preserve">UT Knoxville, Research Assistant for Prof. Michael </w:t>
      </w:r>
      <w:proofErr w:type="spellStart"/>
      <w:r w:rsidRPr="00D11155">
        <w:rPr>
          <w:iCs/>
        </w:rPr>
        <w:t>Ehrhardt</w:t>
      </w:r>
      <w:proofErr w:type="spellEnd"/>
      <w:r w:rsidRPr="00D11155">
        <w:rPr>
          <w:iCs/>
        </w:rPr>
        <w:tab/>
      </w:r>
      <w:r w:rsidRPr="00D11155">
        <w:rPr>
          <w:iCs/>
        </w:rPr>
        <w:tab/>
        <w:t>2012-2013</w:t>
      </w:r>
    </w:p>
    <w:p w14:paraId="7C50FC3C" w14:textId="77777777" w:rsidR="00D11155" w:rsidRPr="00D11155" w:rsidRDefault="00D11155" w:rsidP="00D11155">
      <w:pPr>
        <w:pStyle w:val="Default"/>
        <w:tabs>
          <w:tab w:val="right" w:pos="7740"/>
          <w:tab w:val="right" w:pos="9360"/>
        </w:tabs>
        <w:ind w:left="360"/>
        <w:rPr>
          <w:iCs/>
        </w:rPr>
      </w:pPr>
    </w:p>
    <w:p w14:paraId="49E97E03" w14:textId="77777777" w:rsidR="00D11155" w:rsidRPr="00D11155" w:rsidRDefault="00D11155" w:rsidP="00D11155">
      <w:pPr>
        <w:pStyle w:val="Default"/>
        <w:tabs>
          <w:tab w:val="right" w:pos="7740"/>
          <w:tab w:val="right" w:pos="9360"/>
        </w:tabs>
        <w:ind w:left="360"/>
      </w:pPr>
      <w:r w:rsidRPr="00D11155">
        <w:rPr>
          <w:iCs/>
        </w:rPr>
        <w:t xml:space="preserve">UT Knoxville, Research Assistant for Prof. Tracie </w:t>
      </w:r>
      <w:proofErr w:type="spellStart"/>
      <w:r w:rsidRPr="00D11155">
        <w:rPr>
          <w:iCs/>
        </w:rPr>
        <w:t>Woidtke</w:t>
      </w:r>
      <w:proofErr w:type="spellEnd"/>
      <w:r w:rsidRPr="00D11155">
        <w:rPr>
          <w:iCs/>
        </w:rPr>
        <w:tab/>
      </w:r>
      <w:r w:rsidRPr="00D11155">
        <w:rPr>
          <w:iCs/>
        </w:rPr>
        <w:tab/>
        <w:t>2011-2012</w:t>
      </w:r>
    </w:p>
    <w:p w14:paraId="1D940871" w14:textId="77777777" w:rsidR="00D11155" w:rsidRPr="00D11155" w:rsidRDefault="00D11155" w:rsidP="00D11155">
      <w:pPr>
        <w:pStyle w:val="Default"/>
        <w:ind w:left="360"/>
        <w:rPr>
          <w:u w:val="single"/>
        </w:rPr>
      </w:pPr>
    </w:p>
    <w:p w14:paraId="5314983D" w14:textId="77777777" w:rsidR="00D11155" w:rsidRPr="00D11155" w:rsidRDefault="00D11155" w:rsidP="00D11155">
      <w:pPr>
        <w:pStyle w:val="Default"/>
        <w:tabs>
          <w:tab w:val="right" w:pos="7740"/>
          <w:tab w:val="right" w:pos="9360"/>
        </w:tabs>
        <w:ind w:left="360"/>
      </w:pPr>
      <w:r w:rsidRPr="00D11155">
        <w:rPr>
          <w:iCs/>
        </w:rPr>
        <w:t xml:space="preserve">UT Knoxville, Research Assistant for Prof. Alvaro </w:t>
      </w:r>
      <w:proofErr w:type="spellStart"/>
      <w:r w:rsidRPr="00D11155">
        <w:rPr>
          <w:iCs/>
        </w:rPr>
        <w:t>Taboada</w:t>
      </w:r>
      <w:proofErr w:type="spellEnd"/>
      <w:r w:rsidRPr="00D11155">
        <w:rPr>
          <w:iCs/>
        </w:rPr>
        <w:tab/>
      </w:r>
      <w:r w:rsidRPr="00D11155">
        <w:rPr>
          <w:iCs/>
        </w:rPr>
        <w:tab/>
        <w:t>2011-2012</w:t>
      </w:r>
    </w:p>
    <w:p w14:paraId="5821370C" w14:textId="77777777" w:rsidR="00D11155" w:rsidRPr="00D11155" w:rsidRDefault="00D11155" w:rsidP="00D11155">
      <w:pPr>
        <w:pStyle w:val="Default"/>
        <w:ind w:left="360"/>
        <w:rPr>
          <w:u w:val="single"/>
        </w:rPr>
      </w:pPr>
    </w:p>
    <w:p w14:paraId="0D49ADDD" w14:textId="77777777" w:rsidR="00D11155" w:rsidRPr="00D11155" w:rsidRDefault="00D11155" w:rsidP="00D11155">
      <w:pPr>
        <w:pStyle w:val="Default"/>
        <w:tabs>
          <w:tab w:val="right" w:pos="7740"/>
          <w:tab w:val="right" w:pos="9360"/>
        </w:tabs>
        <w:ind w:left="360"/>
      </w:pPr>
      <w:r w:rsidRPr="00D11155">
        <w:rPr>
          <w:iCs/>
        </w:rPr>
        <w:t xml:space="preserve">UT Knoxville, Research Assistant for Prof. Philip </w:t>
      </w:r>
      <w:proofErr w:type="spellStart"/>
      <w:r w:rsidRPr="00D11155">
        <w:rPr>
          <w:iCs/>
        </w:rPr>
        <w:t>Daves</w:t>
      </w:r>
      <w:proofErr w:type="spellEnd"/>
      <w:r w:rsidRPr="00D11155">
        <w:rPr>
          <w:iCs/>
        </w:rPr>
        <w:tab/>
      </w:r>
      <w:r w:rsidRPr="00D11155">
        <w:rPr>
          <w:iCs/>
        </w:rPr>
        <w:tab/>
        <w:t>2010-2011</w:t>
      </w:r>
    </w:p>
    <w:p w14:paraId="5E9FBD57" w14:textId="77777777" w:rsidR="00D11155" w:rsidRPr="00D11155" w:rsidRDefault="00D11155" w:rsidP="00D11155">
      <w:pPr>
        <w:pStyle w:val="Default"/>
        <w:ind w:left="360"/>
        <w:rPr>
          <w:u w:val="single"/>
        </w:rPr>
      </w:pPr>
    </w:p>
    <w:p w14:paraId="312FAC71" w14:textId="77777777" w:rsidR="00D11155" w:rsidRPr="00D11155" w:rsidRDefault="00D11155" w:rsidP="00D11155">
      <w:pPr>
        <w:pStyle w:val="Default"/>
        <w:tabs>
          <w:tab w:val="right" w:pos="7740"/>
          <w:tab w:val="right" w:pos="9360"/>
        </w:tabs>
        <w:ind w:left="360"/>
      </w:pPr>
      <w:r w:rsidRPr="00D11155">
        <w:rPr>
          <w:iCs/>
        </w:rPr>
        <w:t>UT Knoxville, Research Assistant for Prof. Andy Puckett</w:t>
      </w:r>
      <w:r w:rsidRPr="00D11155">
        <w:rPr>
          <w:iCs/>
        </w:rPr>
        <w:tab/>
      </w:r>
      <w:r w:rsidRPr="00D11155">
        <w:rPr>
          <w:iCs/>
        </w:rPr>
        <w:tab/>
        <w:t>2009-2011</w:t>
      </w:r>
    </w:p>
    <w:p w14:paraId="0CF72BDE" w14:textId="77777777" w:rsidR="00D11155" w:rsidRPr="00D11155" w:rsidRDefault="00D11155" w:rsidP="00D11155">
      <w:pPr>
        <w:pStyle w:val="Default"/>
        <w:ind w:left="360"/>
        <w:rPr>
          <w:u w:val="single"/>
        </w:rPr>
      </w:pPr>
    </w:p>
    <w:p w14:paraId="015A9BB3" w14:textId="77777777" w:rsidR="00D11155" w:rsidRPr="00D11155" w:rsidRDefault="00D11155" w:rsidP="00D11155">
      <w:pPr>
        <w:pStyle w:val="Default"/>
        <w:pBdr>
          <w:bottom w:val="single" w:sz="12" w:space="1" w:color="auto"/>
        </w:pBdr>
        <w:rPr>
          <w:b/>
          <w:bCs/>
          <w:smallCaps/>
        </w:rPr>
      </w:pPr>
      <w:r w:rsidRPr="00D11155">
        <w:rPr>
          <w:b/>
          <w:bCs/>
          <w:smallCaps/>
        </w:rPr>
        <w:t>Other Professional Experience</w:t>
      </w:r>
    </w:p>
    <w:p w14:paraId="0C13D069" w14:textId="77777777" w:rsidR="00D11155" w:rsidRPr="00D11155" w:rsidRDefault="00D11155" w:rsidP="00D11155">
      <w:pPr>
        <w:pStyle w:val="Default"/>
        <w:rPr>
          <w:u w:val="single"/>
        </w:rPr>
      </w:pPr>
    </w:p>
    <w:p w14:paraId="6F2F1054" w14:textId="77777777" w:rsidR="00D11155" w:rsidRPr="00D11155" w:rsidRDefault="00D11155" w:rsidP="00D11155">
      <w:pPr>
        <w:pStyle w:val="Default"/>
        <w:tabs>
          <w:tab w:val="right" w:pos="7740"/>
          <w:tab w:val="right" w:pos="9360"/>
        </w:tabs>
        <w:ind w:left="360"/>
      </w:pPr>
      <w:r w:rsidRPr="00D11155">
        <w:rPr>
          <w:iCs/>
        </w:rPr>
        <w:t>Sam Houston State University, Independent and Strategic Reading Tutor</w:t>
      </w:r>
      <w:r w:rsidRPr="00D11155">
        <w:rPr>
          <w:iCs/>
        </w:rPr>
        <w:tab/>
      </w:r>
      <w:r w:rsidRPr="00D11155">
        <w:rPr>
          <w:iCs/>
        </w:rPr>
        <w:tab/>
        <w:t>2007-2009</w:t>
      </w:r>
    </w:p>
    <w:p w14:paraId="7B925718" w14:textId="77777777" w:rsidR="00D11155" w:rsidRPr="00D11155" w:rsidRDefault="00D11155" w:rsidP="00D11155">
      <w:pPr>
        <w:pStyle w:val="Default"/>
        <w:ind w:left="360"/>
        <w:rPr>
          <w:u w:val="single"/>
        </w:rPr>
      </w:pPr>
    </w:p>
    <w:p w14:paraId="38241D98" w14:textId="77777777" w:rsidR="00D11155" w:rsidRPr="00D11155" w:rsidRDefault="00D11155" w:rsidP="00D11155">
      <w:pPr>
        <w:pStyle w:val="Default"/>
        <w:tabs>
          <w:tab w:val="right" w:pos="7740"/>
          <w:tab w:val="right" w:pos="9360"/>
        </w:tabs>
        <w:ind w:left="360"/>
      </w:pPr>
      <w:r w:rsidRPr="00D11155">
        <w:t>PICC Property and Casualty Company, Beijing, China</w:t>
      </w:r>
      <w:r w:rsidRPr="00D11155">
        <w:rPr>
          <w:iCs/>
        </w:rPr>
        <w:t>, Customer Service Intern</w:t>
      </w:r>
      <w:r w:rsidRPr="00D11155">
        <w:rPr>
          <w:iCs/>
        </w:rPr>
        <w:tab/>
        <w:t>2005</w:t>
      </w:r>
    </w:p>
    <w:p w14:paraId="5C901D05" w14:textId="77777777" w:rsidR="00D11155" w:rsidRPr="00D11155" w:rsidRDefault="00D11155" w:rsidP="00D11155">
      <w:pPr>
        <w:pStyle w:val="Default"/>
        <w:ind w:left="360"/>
        <w:rPr>
          <w:u w:val="single"/>
        </w:rPr>
      </w:pPr>
    </w:p>
    <w:p w14:paraId="1FB629A0" w14:textId="77777777" w:rsidR="00D11155" w:rsidRPr="00D11155" w:rsidRDefault="00D11155" w:rsidP="00D11155">
      <w:pPr>
        <w:pStyle w:val="Default"/>
        <w:tabs>
          <w:tab w:val="right" w:pos="7740"/>
          <w:tab w:val="right" w:pos="9360"/>
        </w:tabs>
        <w:ind w:left="360"/>
      </w:pPr>
      <w:r w:rsidRPr="00D11155">
        <w:t>Bank of China, Beijing, China</w:t>
      </w:r>
      <w:r w:rsidRPr="00D11155">
        <w:rPr>
          <w:iCs/>
        </w:rPr>
        <w:t>, Credit Card Marketing Intern</w:t>
      </w:r>
      <w:r w:rsidRPr="00D11155">
        <w:rPr>
          <w:iCs/>
        </w:rPr>
        <w:tab/>
      </w:r>
      <w:r w:rsidRPr="00D11155">
        <w:rPr>
          <w:iCs/>
        </w:rPr>
        <w:tab/>
        <w:t>2005</w:t>
      </w:r>
    </w:p>
    <w:p w14:paraId="2A67ACAD" w14:textId="77777777" w:rsidR="00D11155" w:rsidRPr="00D11155" w:rsidRDefault="00D11155" w:rsidP="00D11155">
      <w:pPr>
        <w:rPr>
          <w:rFonts w:cs="Times New Roman"/>
        </w:rPr>
      </w:pPr>
    </w:p>
    <w:p w14:paraId="6658429C" w14:textId="77777777" w:rsidR="00D11155" w:rsidRPr="00D11155" w:rsidRDefault="00D11155" w:rsidP="00D11155">
      <w:pPr>
        <w:pBdr>
          <w:bottom w:val="single" w:sz="12" w:space="1" w:color="auto"/>
        </w:pBdr>
        <w:rPr>
          <w:rFonts w:cs="Times New Roman"/>
          <w:b/>
          <w:bCs/>
          <w:smallCaps/>
        </w:rPr>
      </w:pPr>
      <w:r w:rsidRPr="00D11155">
        <w:rPr>
          <w:rFonts w:cs="Times New Roman"/>
          <w:b/>
          <w:bCs/>
          <w:smallCaps/>
        </w:rPr>
        <w:t>Programming Skills</w:t>
      </w:r>
    </w:p>
    <w:p w14:paraId="63004BBD" w14:textId="77777777" w:rsidR="00D11155" w:rsidRPr="00D11155" w:rsidRDefault="00D11155" w:rsidP="00D11155">
      <w:pPr>
        <w:rPr>
          <w:rFonts w:cs="Times New Roman"/>
        </w:rPr>
      </w:pPr>
    </w:p>
    <w:p w14:paraId="1D666F2C" w14:textId="77777777" w:rsidR="00D11155" w:rsidRPr="00D11155" w:rsidRDefault="00D11155" w:rsidP="00D11155">
      <w:pPr>
        <w:pStyle w:val="Default"/>
        <w:ind w:left="360"/>
      </w:pPr>
      <w:r w:rsidRPr="00D11155">
        <w:t xml:space="preserve">SAS, </w:t>
      </w:r>
      <w:proofErr w:type="spellStart"/>
      <w:r w:rsidRPr="00D11155">
        <w:t>Stata</w:t>
      </w:r>
      <w:proofErr w:type="spellEnd"/>
      <w:r w:rsidRPr="00D11155">
        <w:t>, Bloomberg Terminal, MATLAB</w:t>
      </w:r>
    </w:p>
    <w:p w14:paraId="7DC3B8D5" w14:textId="77777777" w:rsidR="00D11155" w:rsidRPr="00D11155" w:rsidRDefault="00D11155" w:rsidP="00D11155">
      <w:pPr>
        <w:pBdr>
          <w:bottom w:val="single" w:sz="12" w:space="1" w:color="auto"/>
        </w:pBdr>
        <w:rPr>
          <w:rFonts w:cs="Times New Roman"/>
          <w:b/>
          <w:iCs/>
        </w:rPr>
      </w:pPr>
    </w:p>
    <w:p w14:paraId="5896B904" w14:textId="77777777" w:rsidR="00D11155" w:rsidRPr="00D11155" w:rsidRDefault="00D11155" w:rsidP="00D11155">
      <w:pPr>
        <w:pBdr>
          <w:bottom w:val="single" w:sz="12" w:space="1" w:color="auto"/>
        </w:pBdr>
        <w:rPr>
          <w:rFonts w:cs="Times New Roman"/>
          <w:b/>
          <w:bCs/>
          <w:smallCaps/>
        </w:rPr>
      </w:pPr>
      <w:r w:rsidRPr="00D11155">
        <w:rPr>
          <w:rFonts w:cs="Times New Roman"/>
          <w:b/>
          <w:bCs/>
          <w:smallCaps/>
        </w:rPr>
        <w:t>Professional References</w:t>
      </w:r>
    </w:p>
    <w:p w14:paraId="2944AF30" w14:textId="77777777" w:rsidR="00D11155" w:rsidRPr="00D11155" w:rsidRDefault="00D11155" w:rsidP="00D11155">
      <w:pPr>
        <w:rPr>
          <w:rFonts w:cs="Times New Roman"/>
          <w:iCs/>
        </w:rPr>
      </w:pPr>
    </w:p>
    <w:p w14:paraId="4B018B05" w14:textId="77777777" w:rsidR="00D11155" w:rsidRPr="00D11155" w:rsidRDefault="00D11155" w:rsidP="00D11155">
      <w:pPr>
        <w:rPr>
          <w:rFonts w:cs="Times New Roman"/>
          <w:iCs/>
        </w:rPr>
        <w:sectPr w:rsidR="00D11155" w:rsidRPr="00D11155" w:rsidSect="007A5961">
          <w:headerReference w:type="even" r:id="rId13"/>
          <w:headerReference w:type="default" r:id="rId14"/>
          <w:footerReference w:type="even" r:id="rId15"/>
          <w:footerReference w:type="default" r:id="rId16"/>
          <w:pgSz w:w="12240" w:h="15840"/>
          <w:pgMar w:top="1440" w:right="1800" w:bottom="1440" w:left="1800" w:header="720" w:footer="720" w:gutter="0"/>
          <w:cols w:space="720"/>
          <w:docGrid w:linePitch="360"/>
        </w:sectPr>
      </w:pPr>
    </w:p>
    <w:p w14:paraId="153F1CB4" w14:textId="5758B9E2" w:rsidR="00D11155" w:rsidRPr="00D11155" w:rsidRDefault="00D11155" w:rsidP="00D11155">
      <w:pPr>
        <w:ind w:left="360"/>
        <w:rPr>
          <w:rFonts w:cs="Times New Roman"/>
          <w:iCs/>
        </w:rPr>
      </w:pPr>
      <w:r w:rsidRPr="00D11155">
        <w:rPr>
          <w:rFonts w:cs="Times New Roman"/>
          <w:iCs/>
        </w:rPr>
        <w:t xml:space="preserve">Dr. Tracie </w:t>
      </w:r>
      <w:proofErr w:type="spellStart"/>
      <w:r w:rsidRPr="00D11155">
        <w:rPr>
          <w:rFonts w:cs="Times New Roman"/>
          <w:iCs/>
        </w:rPr>
        <w:t>Woidtke</w:t>
      </w:r>
      <w:proofErr w:type="spellEnd"/>
      <w:r w:rsidRPr="00D11155">
        <w:rPr>
          <w:rFonts w:cs="Times New Roman"/>
          <w:iCs/>
        </w:rPr>
        <w:t>, Ph.D.</w:t>
      </w:r>
      <w:r>
        <w:rPr>
          <w:rFonts w:cs="Times New Roman"/>
          <w:iCs/>
        </w:rPr>
        <w:tab/>
      </w:r>
      <w:r>
        <w:rPr>
          <w:rFonts w:cs="Times New Roman"/>
          <w:iCs/>
        </w:rPr>
        <w:tab/>
      </w:r>
    </w:p>
    <w:p w14:paraId="313CEFB9" w14:textId="77777777" w:rsidR="00D11155" w:rsidRPr="00D11155" w:rsidRDefault="00D11155" w:rsidP="00D11155">
      <w:pPr>
        <w:ind w:left="360"/>
        <w:rPr>
          <w:rFonts w:cs="Times New Roman"/>
          <w:iCs/>
        </w:rPr>
      </w:pPr>
      <w:r w:rsidRPr="00D11155">
        <w:rPr>
          <w:rFonts w:cs="Times New Roman"/>
          <w:iCs/>
        </w:rPr>
        <w:t>Associate Professor of Finance</w:t>
      </w:r>
    </w:p>
    <w:p w14:paraId="09C546E1" w14:textId="77777777" w:rsidR="00D11155" w:rsidRPr="00D11155" w:rsidRDefault="00D11155" w:rsidP="00D11155">
      <w:pPr>
        <w:ind w:left="360"/>
        <w:rPr>
          <w:rFonts w:cs="Times New Roman"/>
          <w:iCs/>
        </w:rPr>
      </w:pPr>
      <w:r w:rsidRPr="00D11155">
        <w:rPr>
          <w:rFonts w:cs="Times New Roman"/>
          <w:iCs/>
        </w:rPr>
        <w:t xml:space="preserve">425 </w:t>
      </w:r>
      <w:proofErr w:type="spellStart"/>
      <w:r w:rsidRPr="00D11155">
        <w:rPr>
          <w:rFonts w:cs="Times New Roman"/>
          <w:iCs/>
        </w:rPr>
        <w:t>Stokely</w:t>
      </w:r>
      <w:proofErr w:type="spellEnd"/>
      <w:r w:rsidRPr="00D11155">
        <w:rPr>
          <w:rFonts w:cs="Times New Roman"/>
          <w:iCs/>
        </w:rPr>
        <w:t xml:space="preserve"> </w:t>
      </w:r>
      <w:proofErr w:type="spellStart"/>
      <w:r w:rsidRPr="00D11155">
        <w:rPr>
          <w:rFonts w:cs="Times New Roman"/>
          <w:iCs/>
        </w:rPr>
        <w:t>Mgmt</w:t>
      </w:r>
      <w:proofErr w:type="spellEnd"/>
      <w:r w:rsidRPr="00D11155">
        <w:rPr>
          <w:rFonts w:cs="Times New Roman"/>
          <w:iCs/>
        </w:rPr>
        <w:t xml:space="preserve"> Center</w:t>
      </w:r>
    </w:p>
    <w:p w14:paraId="703CE1D4" w14:textId="77777777" w:rsidR="00D11155" w:rsidRPr="00D11155" w:rsidRDefault="00D11155" w:rsidP="00D11155">
      <w:pPr>
        <w:ind w:left="360"/>
        <w:rPr>
          <w:rFonts w:cs="Times New Roman"/>
          <w:iCs/>
        </w:rPr>
      </w:pPr>
      <w:r w:rsidRPr="00D11155">
        <w:rPr>
          <w:rFonts w:cs="Times New Roman"/>
        </w:rPr>
        <w:t>The University of Tennessee</w:t>
      </w:r>
    </w:p>
    <w:p w14:paraId="6AB075C7" w14:textId="77777777" w:rsidR="00D11155" w:rsidRPr="00D11155" w:rsidRDefault="00D11155" w:rsidP="00D11155">
      <w:pPr>
        <w:ind w:left="360"/>
        <w:rPr>
          <w:rFonts w:cs="Times New Roman"/>
          <w:iCs/>
        </w:rPr>
      </w:pPr>
      <w:r w:rsidRPr="00D11155">
        <w:rPr>
          <w:rFonts w:cs="Times New Roman"/>
        </w:rPr>
        <w:t>Knoxville, TN 37923</w:t>
      </w:r>
    </w:p>
    <w:p w14:paraId="0EA34590" w14:textId="77777777" w:rsidR="00D11155" w:rsidRPr="00D11155" w:rsidRDefault="00D11155" w:rsidP="00D11155">
      <w:pPr>
        <w:ind w:left="360"/>
        <w:rPr>
          <w:rFonts w:cs="Times New Roman"/>
          <w:iCs/>
        </w:rPr>
      </w:pPr>
      <w:hyperlink r:id="rId17" w:history="1">
        <w:r w:rsidRPr="00D11155">
          <w:rPr>
            <w:rStyle w:val="Hyperlink"/>
            <w:rFonts w:cs="Times New Roman"/>
          </w:rPr>
          <w:t>twoidtke@utk.edu</w:t>
        </w:r>
      </w:hyperlink>
    </w:p>
    <w:p w14:paraId="28B058DD" w14:textId="77777777" w:rsidR="00D11155" w:rsidRPr="00D11155" w:rsidRDefault="00D11155" w:rsidP="00D11155">
      <w:pPr>
        <w:ind w:left="360"/>
        <w:rPr>
          <w:rFonts w:cs="Times New Roman"/>
        </w:rPr>
      </w:pPr>
      <w:r w:rsidRPr="00D11155">
        <w:rPr>
          <w:rFonts w:cs="Times New Roman"/>
        </w:rPr>
        <w:t>Phone: 865-974-1718</w:t>
      </w:r>
    </w:p>
    <w:p w14:paraId="104DEEEE" w14:textId="77777777" w:rsidR="00D11155" w:rsidRPr="00D11155" w:rsidRDefault="00D11155" w:rsidP="00D11155">
      <w:pPr>
        <w:ind w:left="360"/>
        <w:rPr>
          <w:rFonts w:cs="Times New Roman"/>
        </w:rPr>
      </w:pPr>
    </w:p>
    <w:p w14:paraId="18D3CF5E" w14:textId="77777777" w:rsidR="00D11155" w:rsidRPr="00D11155" w:rsidRDefault="00D11155" w:rsidP="00D11155">
      <w:pPr>
        <w:ind w:left="360"/>
        <w:rPr>
          <w:rFonts w:cs="Times New Roman"/>
        </w:rPr>
      </w:pPr>
      <w:r w:rsidRPr="00D11155">
        <w:rPr>
          <w:rFonts w:cs="Times New Roman"/>
        </w:rPr>
        <w:t xml:space="preserve">Dr. Michael </w:t>
      </w:r>
      <w:proofErr w:type="spellStart"/>
      <w:r w:rsidRPr="00D11155">
        <w:rPr>
          <w:rFonts w:cs="Times New Roman"/>
        </w:rPr>
        <w:t>Ehrhardt</w:t>
      </w:r>
      <w:proofErr w:type="spellEnd"/>
      <w:r w:rsidRPr="00D11155">
        <w:rPr>
          <w:rFonts w:cs="Times New Roman"/>
        </w:rPr>
        <w:t>, Ph.D.</w:t>
      </w:r>
    </w:p>
    <w:p w14:paraId="10C717C0" w14:textId="77777777" w:rsidR="00D11155" w:rsidRPr="00D11155" w:rsidRDefault="00D11155" w:rsidP="00D11155">
      <w:pPr>
        <w:ind w:left="360"/>
        <w:rPr>
          <w:rFonts w:cs="Times New Roman"/>
          <w:iCs/>
        </w:rPr>
      </w:pPr>
      <w:r w:rsidRPr="00D11155">
        <w:rPr>
          <w:rFonts w:cs="Times New Roman"/>
          <w:iCs/>
        </w:rPr>
        <w:t>Professor of Investments</w:t>
      </w:r>
    </w:p>
    <w:p w14:paraId="40E6E8FB" w14:textId="77777777" w:rsidR="00D11155" w:rsidRPr="00D11155" w:rsidRDefault="00D11155" w:rsidP="00D11155">
      <w:pPr>
        <w:ind w:left="360"/>
        <w:rPr>
          <w:rFonts w:cs="Times New Roman"/>
          <w:iCs/>
        </w:rPr>
      </w:pPr>
      <w:r w:rsidRPr="00D11155">
        <w:rPr>
          <w:rFonts w:cs="Times New Roman"/>
          <w:iCs/>
        </w:rPr>
        <w:t xml:space="preserve">432 </w:t>
      </w:r>
      <w:proofErr w:type="spellStart"/>
      <w:r w:rsidRPr="00D11155">
        <w:rPr>
          <w:rFonts w:cs="Times New Roman"/>
          <w:iCs/>
        </w:rPr>
        <w:t>Stokely</w:t>
      </w:r>
      <w:proofErr w:type="spellEnd"/>
      <w:r w:rsidRPr="00D11155">
        <w:rPr>
          <w:rFonts w:cs="Times New Roman"/>
          <w:iCs/>
        </w:rPr>
        <w:t xml:space="preserve"> </w:t>
      </w:r>
      <w:proofErr w:type="spellStart"/>
      <w:r w:rsidRPr="00D11155">
        <w:rPr>
          <w:rFonts w:cs="Times New Roman"/>
          <w:iCs/>
        </w:rPr>
        <w:t>Mgmt</w:t>
      </w:r>
      <w:proofErr w:type="spellEnd"/>
      <w:r w:rsidRPr="00D11155">
        <w:rPr>
          <w:rFonts w:cs="Times New Roman"/>
          <w:iCs/>
        </w:rPr>
        <w:t xml:space="preserve"> Center</w:t>
      </w:r>
    </w:p>
    <w:p w14:paraId="7584C2EA" w14:textId="77777777" w:rsidR="00D11155" w:rsidRPr="00D11155" w:rsidRDefault="00D11155" w:rsidP="00D11155">
      <w:pPr>
        <w:ind w:left="360"/>
        <w:rPr>
          <w:rFonts w:cs="Times New Roman"/>
          <w:iCs/>
        </w:rPr>
      </w:pPr>
      <w:r w:rsidRPr="00D11155">
        <w:rPr>
          <w:rFonts w:cs="Times New Roman"/>
        </w:rPr>
        <w:t>The University of Tennessee</w:t>
      </w:r>
    </w:p>
    <w:p w14:paraId="01369421" w14:textId="77777777" w:rsidR="00D11155" w:rsidRPr="00D11155" w:rsidRDefault="00D11155" w:rsidP="00D11155">
      <w:pPr>
        <w:ind w:left="360"/>
        <w:rPr>
          <w:rFonts w:cs="Times New Roman"/>
        </w:rPr>
      </w:pPr>
      <w:r w:rsidRPr="00D11155">
        <w:rPr>
          <w:rFonts w:cs="Times New Roman"/>
        </w:rPr>
        <w:t>Knoxville, TN 37923</w:t>
      </w:r>
    </w:p>
    <w:p w14:paraId="25DD790D" w14:textId="77777777" w:rsidR="00D11155" w:rsidRPr="00D11155" w:rsidRDefault="00D11155" w:rsidP="00D11155">
      <w:pPr>
        <w:ind w:left="360"/>
        <w:rPr>
          <w:rStyle w:val="Hyperlink"/>
          <w:rFonts w:cs="Times New Roman"/>
        </w:rPr>
      </w:pPr>
      <w:hyperlink r:id="rId18" w:history="1">
        <w:r w:rsidRPr="00D11155">
          <w:rPr>
            <w:rStyle w:val="Hyperlink"/>
            <w:rFonts w:cs="Times New Roman"/>
          </w:rPr>
          <w:t>mehrhard@utk.edu</w:t>
        </w:r>
      </w:hyperlink>
    </w:p>
    <w:p w14:paraId="3C79B101" w14:textId="77777777" w:rsidR="00D11155" w:rsidRPr="00D11155" w:rsidRDefault="00D11155" w:rsidP="00D11155">
      <w:pPr>
        <w:ind w:left="360"/>
        <w:rPr>
          <w:rFonts w:cs="Times New Roman"/>
        </w:rPr>
      </w:pPr>
      <w:r w:rsidRPr="00D11155">
        <w:rPr>
          <w:rFonts w:cs="Times New Roman"/>
        </w:rPr>
        <w:t>Phone: 865-974-1717</w:t>
      </w:r>
    </w:p>
    <w:p w14:paraId="23884B12" w14:textId="77777777" w:rsidR="00D11155" w:rsidRPr="00D11155" w:rsidRDefault="00D11155" w:rsidP="00D11155">
      <w:pPr>
        <w:rPr>
          <w:rFonts w:cs="Times New Roman"/>
          <w:iCs/>
        </w:rPr>
      </w:pPr>
    </w:p>
    <w:p w14:paraId="3EB4A949" w14:textId="77777777" w:rsidR="00D11155" w:rsidRPr="00D11155" w:rsidRDefault="00D11155" w:rsidP="00D11155">
      <w:pPr>
        <w:ind w:firstLine="360"/>
        <w:rPr>
          <w:rFonts w:cs="Times New Roman"/>
          <w:iCs/>
        </w:rPr>
      </w:pPr>
      <w:r w:rsidRPr="00D11155">
        <w:rPr>
          <w:rFonts w:cs="Times New Roman"/>
          <w:iCs/>
        </w:rPr>
        <w:t xml:space="preserve">Dr. Ramon </w:t>
      </w:r>
      <w:proofErr w:type="spellStart"/>
      <w:r w:rsidRPr="00D11155">
        <w:rPr>
          <w:rFonts w:cs="Times New Roman"/>
          <w:iCs/>
        </w:rPr>
        <w:t>DeGennaro</w:t>
      </w:r>
      <w:proofErr w:type="spellEnd"/>
      <w:r w:rsidRPr="00D11155">
        <w:rPr>
          <w:rFonts w:cs="Times New Roman"/>
          <w:iCs/>
        </w:rPr>
        <w:t>, Ph.D.</w:t>
      </w:r>
    </w:p>
    <w:p w14:paraId="33CF34C1" w14:textId="77777777" w:rsidR="00D11155" w:rsidRPr="00D11155" w:rsidRDefault="00D11155" w:rsidP="00D11155">
      <w:pPr>
        <w:ind w:firstLine="360"/>
        <w:rPr>
          <w:rFonts w:cs="Times New Roman"/>
          <w:iCs/>
        </w:rPr>
      </w:pPr>
      <w:r w:rsidRPr="00D11155">
        <w:rPr>
          <w:rFonts w:cs="Times New Roman"/>
          <w:iCs/>
        </w:rPr>
        <w:t>CBA Professor of Banking and Finance</w:t>
      </w:r>
    </w:p>
    <w:p w14:paraId="2F27A4C9" w14:textId="77777777" w:rsidR="00D11155" w:rsidRPr="00D11155" w:rsidRDefault="00D11155" w:rsidP="00D11155">
      <w:pPr>
        <w:ind w:firstLine="360"/>
        <w:rPr>
          <w:rFonts w:cs="Times New Roman"/>
          <w:iCs/>
        </w:rPr>
      </w:pPr>
      <w:r w:rsidRPr="00D11155">
        <w:rPr>
          <w:rFonts w:cs="Times New Roman"/>
          <w:iCs/>
        </w:rPr>
        <w:t xml:space="preserve">423 </w:t>
      </w:r>
      <w:proofErr w:type="spellStart"/>
      <w:r w:rsidRPr="00D11155">
        <w:rPr>
          <w:rFonts w:cs="Times New Roman"/>
          <w:iCs/>
        </w:rPr>
        <w:t>Stokely</w:t>
      </w:r>
      <w:proofErr w:type="spellEnd"/>
      <w:r w:rsidRPr="00D11155">
        <w:rPr>
          <w:rFonts w:cs="Times New Roman"/>
          <w:iCs/>
        </w:rPr>
        <w:t xml:space="preserve"> </w:t>
      </w:r>
      <w:proofErr w:type="spellStart"/>
      <w:r w:rsidRPr="00D11155">
        <w:rPr>
          <w:rFonts w:cs="Times New Roman"/>
          <w:iCs/>
        </w:rPr>
        <w:t>Mgmt</w:t>
      </w:r>
      <w:proofErr w:type="spellEnd"/>
      <w:r w:rsidRPr="00D11155">
        <w:rPr>
          <w:rFonts w:cs="Times New Roman"/>
          <w:iCs/>
        </w:rPr>
        <w:t xml:space="preserve"> Center</w:t>
      </w:r>
    </w:p>
    <w:p w14:paraId="1EE9703D" w14:textId="77777777" w:rsidR="00D11155" w:rsidRPr="00D11155" w:rsidRDefault="00D11155" w:rsidP="00D11155">
      <w:pPr>
        <w:ind w:firstLine="360"/>
        <w:rPr>
          <w:rFonts w:cs="Times New Roman"/>
        </w:rPr>
      </w:pPr>
      <w:r w:rsidRPr="00D11155">
        <w:rPr>
          <w:rFonts w:cs="Times New Roman"/>
        </w:rPr>
        <w:t>The University of Tennessee</w:t>
      </w:r>
    </w:p>
    <w:p w14:paraId="7C8396FE" w14:textId="77777777" w:rsidR="00D11155" w:rsidRPr="00D11155" w:rsidRDefault="00D11155" w:rsidP="00D11155">
      <w:pPr>
        <w:ind w:firstLine="360"/>
        <w:rPr>
          <w:rFonts w:cs="Times New Roman"/>
        </w:rPr>
      </w:pPr>
      <w:r w:rsidRPr="00D11155">
        <w:rPr>
          <w:rFonts w:cs="Times New Roman"/>
        </w:rPr>
        <w:t>Knoxville, TN 37923</w:t>
      </w:r>
    </w:p>
    <w:p w14:paraId="5F448F60" w14:textId="77777777" w:rsidR="00D11155" w:rsidRPr="00D11155" w:rsidRDefault="00D11155" w:rsidP="00D11155">
      <w:pPr>
        <w:ind w:firstLine="360"/>
        <w:rPr>
          <w:rFonts w:cs="Times New Roman"/>
          <w:u w:val="single"/>
        </w:rPr>
      </w:pPr>
      <w:hyperlink r:id="rId19" w:history="1">
        <w:r w:rsidRPr="00D11155">
          <w:rPr>
            <w:rStyle w:val="Hyperlink"/>
            <w:rFonts w:cs="Times New Roman"/>
          </w:rPr>
          <w:t>rdegenna@utk.edu</w:t>
        </w:r>
      </w:hyperlink>
    </w:p>
    <w:p w14:paraId="643D2E83" w14:textId="77777777" w:rsidR="00D11155" w:rsidRPr="00D11155" w:rsidRDefault="00D11155" w:rsidP="00D11155">
      <w:pPr>
        <w:ind w:firstLine="360"/>
        <w:rPr>
          <w:rFonts w:cs="Times New Roman"/>
        </w:rPr>
      </w:pPr>
      <w:r w:rsidRPr="00D11155">
        <w:rPr>
          <w:rFonts w:cs="Times New Roman"/>
        </w:rPr>
        <w:t>Phone: 865-974-1726</w:t>
      </w:r>
    </w:p>
    <w:p w14:paraId="1A2E5339" w14:textId="77777777" w:rsidR="00D11155" w:rsidRPr="00D11155" w:rsidRDefault="00D11155" w:rsidP="00D11155">
      <w:pPr>
        <w:rPr>
          <w:rFonts w:cs="Times New Roman"/>
        </w:rPr>
      </w:pPr>
    </w:p>
    <w:p w14:paraId="7E3B804E" w14:textId="77777777" w:rsidR="00D11155" w:rsidRPr="00D11155" w:rsidRDefault="00D11155" w:rsidP="00D11155">
      <w:pPr>
        <w:ind w:firstLine="360"/>
        <w:rPr>
          <w:rFonts w:cs="Times New Roman"/>
          <w:u w:val="single"/>
        </w:rPr>
      </w:pPr>
      <w:r w:rsidRPr="00D11155">
        <w:rPr>
          <w:rFonts w:cs="Times New Roman"/>
          <w:u w:val="single"/>
        </w:rPr>
        <w:t>External Reference</w:t>
      </w:r>
    </w:p>
    <w:p w14:paraId="4BB61EEE" w14:textId="77777777" w:rsidR="00D11155" w:rsidRPr="00D11155" w:rsidRDefault="00D11155" w:rsidP="00D11155">
      <w:pPr>
        <w:ind w:firstLine="360"/>
        <w:rPr>
          <w:rFonts w:cs="Times New Roman"/>
          <w:iCs/>
        </w:rPr>
      </w:pPr>
      <w:r w:rsidRPr="00D11155">
        <w:rPr>
          <w:rFonts w:cs="Times New Roman"/>
          <w:iCs/>
        </w:rPr>
        <w:t xml:space="preserve">Dr. Bruce K. </w:t>
      </w:r>
      <w:proofErr w:type="spellStart"/>
      <w:r w:rsidRPr="00D11155">
        <w:rPr>
          <w:rFonts w:cs="Times New Roman"/>
          <w:iCs/>
        </w:rPr>
        <w:t>Behn</w:t>
      </w:r>
      <w:proofErr w:type="spellEnd"/>
      <w:r w:rsidRPr="00D11155">
        <w:rPr>
          <w:rFonts w:cs="Times New Roman"/>
          <w:iCs/>
        </w:rPr>
        <w:t>, Ph.D.</w:t>
      </w:r>
    </w:p>
    <w:p w14:paraId="24CD6E33" w14:textId="77777777" w:rsidR="00D11155" w:rsidRPr="00D11155" w:rsidRDefault="00D11155" w:rsidP="00D11155">
      <w:pPr>
        <w:ind w:firstLine="360"/>
        <w:rPr>
          <w:rFonts w:cs="Times New Roman"/>
          <w:iCs/>
        </w:rPr>
      </w:pPr>
      <w:r w:rsidRPr="00D11155">
        <w:rPr>
          <w:rFonts w:cs="Times New Roman"/>
          <w:iCs/>
        </w:rPr>
        <w:t>Professor of Accounting</w:t>
      </w:r>
    </w:p>
    <w:p w14:paraId="780956EB" w14:textId="77777777" w:rsidR="00D11155" w:rsidRPr="00D11155" w:rsidRDefault="00D11155" w:rsidP="00D11155">
      <w:pPr>
        <w:ind w:firstLine="360"/>
        <w:rPr>
          <w:rFonts w:cs="Times New Roman"/>
        </w:rPr>
      </w:pPr>
      <w:r w:rsidRPr="00D11155">
        <w:rPr>
          <w:rFonts w:cs="Times New Roman"/>
          <w:iCs/>
        </w:rPr>
        <w:t xml:space="preserve">621 </w:t>
      </w:r>
      <w:proofErr w:type="spellStart"/>
      <w:r w:rsidRPr="00D11155">
        <w:rPr>
          <w:rFonts w:cs="Times New Roman"/>
          <w:iCs/>
        </w:rPr>
        <w:t>Stokely</w:t>
      </w:r>
      <w:proofErr w:type="spellEnd"/>
      <w:r w:rsidRPr="00D11155">
        <w:rPr>
          <w:rFonts w:cs="Times New Roman"/>
          <w:iCs/>
        </w:rPr>
        <w:t xml:space="preserve"> </w:t>
      </w:r>
      <w:proofErr w:type="spellStart"/>
      <w:r w:rsidRPr="00D11155">
        <w:rPr>
          <w:rFonts w:cs="Times New Roman"/>
          <w:iCs/>
        </w:rPr>
        <w:t>Mgmt</w:t>
      </w:r>
      <w:proofErr w:type="spellEnd"/>
      <w:r w:rsidRPr="00D11155">
        <w:rPr>
          <w:rFonts w:cs="Times New Roman"/>
          <w:iCs/>
        </w:rPr>
        <w:t xml:space="preserve"> Center</w:t>
      </w:r>
    </w:p>
    <w:p w14:paraId="19585EA6" w14:textId="77777777" w:rsidR="00D11155" w:rsidRPr="00D11155" w:rsidRDefault="00D11155" w:rsidP="00D11155">
      <w:pPr>
        <w:ind w:firstLine="360"/>
        <w:rPr>
          <w:rFonts w:cs="Times New Roman"/>
        </w:rPr>
      </w:pPr>
      <w:r w:rsidRPr="00D11155">
        <w:rPr>
          <w:rFonts w:cs="Times New Roman"/>
        </w:rPr>
        <w:t>The University of Tennessee</w:t>
      </w:r>
    </w:p>
    <w:p w14:paraId="6E33C1B8" w14:textId="77777777" w:rsidR="00D11155" w:rsidRPr="00D11155" w:rsidRDefault="00D11155" w:rsidP="00D11155">
      <w:pPr>
        <w:ind w:firstLine="360"/>
        <w:rPr>
          <w:rFonts w:cs="Times New Roman"/>
        </w:rPr>
      </w:pPr>
      <w:r w:rsidRPr="00D11155">
        <w:rPr>
          <w:rFonts w:cs="Times New Roman"/>
        </w:rPr>
        <w:t>Knoxville, TN 37923</w:t>
      </w:r>
    </w:p>
    <w:p w14:paraId="529BB19E" w14:textId="77777777" w:rsidR="00D11155" w:rsidRPr="00D11155" w:rsidRDefault="00D11155" w:rsidP="00D11155">
      <w:pPr>
        <w:ind w:firstLine="360"/>
        <w:rPr>
          <w:rFonts w:cs="Times New Roman"/>
        </w:rPr>
      </w:pPr>
      <w:hyperlink r:id="rId20" w:history="1">
        <w:r w:rsidRPr="00D11155">
          <w:rPr>
            <w:rStyle w:val="Hyperlink"/>
            <w:rFonts w:cs="Times New Roman"/>
          </w:rPr>
          <w:t>bbehn@utk.edu</w:t>
        </w:r>
      </w:hyperlink>
    </w:p>
    <w:p w14:paraId="39F9EB51" w14:textId="77777777" w:rsidR="00D11155" w:rsidRDefault="00D11155" w:rsidP="00D11155">
      <w:pPr>
        <w:ind w:firstLine="360"/>
        <w:rPr>
          <w:rFonts w:cs="Times New Roman"/>
        </w:rPr>
      </w:pPr>
      <w:r w:rsidRPr="00D11155">
        <w:rPr>
          <w:rFonts w:cs="Times New Roman"/>
        </w:rPr>
        <w:t>Phone: 865-974-1760</w:t>
      </w:r>
    </w:p>
    <w:p w14:paraId="43C55200" w14:textId="77777777" w:rsidR="00D11155" w:rsidRPr="00E867DB" w:rsidRDefault="00D11155" w:rsidP="00D11155">
      <w:pPr>
        <w:rPr>
          <w:rFonts w:ascii="Garamond" w:hAnsi="Garamond"/>
        </w:rPr>
      </w:pPr>
    </w:p>
    <w:p w14:paraId="1DA49D0C" w14:textId="77777777" w:rsidR="00C26752" w:rsidRPr="002F30C2" w:rsidRDefault="00C26752" w:rsidP="00D11155">
      <w:pPr>
        <w:pStyle w:val="Title"/>
        <w:jc w:val="left"/>
        <w:rPr>
          <w:rFonts w:ascii="Times New Roman" w:hAnsi="Times New Roman" w:cs="Times New Roman"/>
          <w:sz w:val="24"/>
        </w:rPr>
      </w:pPr>
    </w:p>
    <w:sectPr w:rsidR="00C26752" w:rsidRPr="002F30C2" w:rsidSect="007A596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15AB2" w14:textId="77777777" w:rsidR="0040707F" w:rsidRDefault="0040707F" w:rsidP="00EC3ACC">
      <w:r>
        <w:separator/>
      </w:r>
    </w:p>
  </w:endnote>
  <w:endnote w:type="continuationSeparator" w:id="0">
    <w:p w14:paraId="704E83B5" w14:textId="77777777" w:rsidR="0040707F" w:rsidRDefault="0040707F" w:rsidP="00EC3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dcr10">
    <w:altName w:val="Arial Unicode MS"/>
    <w:panose1 w:val="00000000000000000000"/>
    <w:charset w:val="00"/>
    <w:family w:val="swiss"/>
    <w:notTrueType/>
    <w:pitch w:val="default"/>
    <w:sig w:usb0="00000003" w:usb1="08080000" w:usb2="00000010" w:usb3="00000000" w:csb0="00100001" w:csb1="00000000"/>
  </w:font>
  <w:font w:name="Arial Unicode MS">
    <w:panose1 w:val="020B0604020202020204"/>
    <w:charset w:val="00"/>
    <w:family w:val="auto"/>
    <w:pitch w:val="variable"/>
    <w:sig w:usb0="F7FFAFFF" w:usb1="E9DFFFFF" w:usb2="0000003F" w:usb3="00000000" w:csb0="003F01FF" w:csb1="00000000"/>
  </w:font>
  <w:font w:name="Garamond">
    <w:panose1 w:val="020204040303010108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9E9615" w14:textId="77777777" w:rsidR="0040707F" w:rsidRDefault="0040707F" w:rsidP="00CC39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F09020" w14:textId="77777777" w:rsidR="0040707F" w:rsidRDefault="0040707F" w:rsidP="00EC3AC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4DA6DF" w14:textId="77777777" w:rsidR="0040707F" w:rsidRDefault="0040707F" w:rsidP="00CC39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7CE2">
      <w:rPr>
        <w:rStyle w:val="PageNumber"/>
        <w:noProof/>
      </w:rPr>
      <w:t>vi</w:t>
    </w:r>
    <w:r>
      <w:rPr>
        <w:rStyle w:val="PageNumber"/>
      </w:rPr>
      <w:fldChar w:fldCharType="end"/>
    </w:r>
  </w:p>
  <w:p w14:paraId="3C07716F" w14:textId="77777777" w:rsidR="0040707F" w:rsidRDefault="0040707F" w:rsidP="00EC3ACC">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929AD" w14:textId="77777777" w:rsidR="0040707F" w:rsidRDefault="0040707F" w:rsidP="007C34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DA0D067" w14:textId="77777777" w:rsidR="0040707F" w:rsidRDefault="0040707F" w:rsidP="00D31825">
    <w:pPr>
      <w:pStyle w:val="Footer"/>
      <w:ind w:right="360"/>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5D85B" w14:textId="77777777" w:rsidR="0040707F" w:rsidRDefault="0040707F" w:rsidP="007C34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7CE2">
      <w:rPr>
        <w:rStyle w:val="PageNumber"/>
        <w:noProof/>
      </w:rPr>
      <w:t>96</w:t>
    </w:r>
    <w:r>
      <w:rPr>
        <w:rStyle w:val="PageNumber"/>
      </w:rPr>
      <w:fldChar w:fldCharType="end"/>
    </w:r>
  </w:p>
  <w:p w14:paraId="10DA0349" w14:textId="77777777" w:rsidR="0040707F" w:rsidRPr="003058B5" w:rsidRDefault="0040707F" w:rsidP="00D31825">
    <w:pPr>
      <w:pStyle w:val="Footer"/>
      <w:ind w:right="360"/>
      <w:jc w:val="right"/>
      <w:rPr>
        <w:ins w:id="22" w:author="Mike Ehrhardt" w:date="2013-09-08T18:26:00Z"/>
        <w:sz w:val="20"/>
      </w:rPr>
    </w:pPr>
  </w:p>
  <w:p w14:paraId="16BCD479" w14:textId="77777777" w:rsidR="0040707F" w:rsidRPr="00673246" w:rsidRDefault="0040707F" w:rsidP="00D31825">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63085" w14:textId="77777777" w:rsidR="0040707F" w:rsidRDefault="0040707F" w:rsidP="00D11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F030E3" w14:textId="77777777" w:rsidR="0040707F" w:rsidRDefault="0040707F" w:rsidP="00EE36C3">
    <w:pPr>
      <w:pStyle w:val="Footer"/>
      <w:ind w:right="360"/>
    </w:pP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AD36E" w14:textId="77777777" w:rsidR="0040707F" w:rsidRDefault="0040707F" w:rsidP="00EE36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7CE2">
      <w:rPr>
        <w:rStyle w:val="PageNumber"/>
        <w:noProof/>
      </w:rPr>
      <w:t>106</w:t>
    </w:r>
    <w:r>
      <w:rPr>
        <w:rStyle w:val="PageNumber"/>
      </w:rPr>
      <w:fldChar w:fldCharType="end"/>
    </w:r>
  </w:p>
  <w:p w14:paraId="69100CE2" w14:textId="77777777" w:rsidR="0040707F" w:rsidRPr="00E867DB" w:rsidRDefault="0040707F" w:rsidP="00D11155">
    <w:pPr>
      <w:pStyle w:val="Footer"/>
      <w:tabs>
        <w:tab w:val="clear" w:pos="8640"/>
        <w:tab w:val="right" w:pos="9360"/>
        <w:tab w:val="left" w:pos="9720"/>
      </w:tabs>
      <w:ind w:right="360"/>
      <w:rPr>
        <w:rFonts w:ascii="Garamond" w:hAnsi="Garamond"/>
        <w:sz w:val="20"/>
        <w:szCs w:val="20"/>
      </w:rPr>
    </w:pPr>
    <w:r w:rsidRPr="002A7D75">
      <w:rPr>
        <w:rStyle w:val="PageNumber"/>
        <w:sz w:val="20"/>
        <w:szCs w:val="20"/>
      </w:rPr>
      <w:tab/>
    </w:r>
    <w:r w:rsidRPr="002A7D75">
      <w:rPr>
        <w:rStyle w:val="PageNumber"/>
        <w:sz w:val="20"/>
        <w:szCs w:val="20"/>
      </w:rPr>
      <w:tab/>
    </w:r>
  </w:p>
  <w:p w14:paraId="27CB30B7" w14:textId="77777777" w:rsidR="0040707F" w:rsidRPr="00E867DB" w:rsidRDefault="0040707F" w:rsidP="00EE36C3">
    <w:pPr>
      <w:pStyle w:val="Footer"/>
      <w:tabs>
        <w:tab w:val="left" w:pos="8640"/>
      </w:tabs>
      <w:jc w:val="right"/>
      <w:rPr>
        <w:rFonts w:ascii="Garamond" w:hAnsi="Garamond"/>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9067FC" w14:textId="77777777" w:rsidR="0040707F" w:rsidRDefault="0040707F" w:rsidP="00EC3ACC">
      <w:r>
        <w:separator/>
      </w:r>
    </w:p>
  </w:footnote>
  <w:footnote w:type="continuationSeparator" w:id="0">
    <w:p w14:paraId="34105173" w14:textId="77777777" w:rsidR="0040707F" w:rsidRDefault="0040707F" w:rsidP="00EC3ACC">
      <w:r>
        <w:continuationSeparator/>
      </w:r>
    </w:p>
  </w:footnote>
  <w:footnote w:id="1">
    <w:p w14:paraId="50C97B4A" w14:textId="77777777" w:rsidR="0040707F" w:rsidRPr="00AF3EEE" w:rsidRDefault="0040707F" w:rsidP="000420A5">
      <w:pPr>
        <w:pStyle w:val="FootnoteText"/>
        <w:rPr>
          <w:rFonts w:ascii="Times New Roman" w:hAnsi="Times New Roman" w:cs="Times New Roman"/>
          <w:sz w:val="20"/>
          <w:szCs w:val="20"/>
        </w:rPr>
      </w:pPr>
      <w:r>
        <w:rPr>
          <w:rStyle w:val="FootnoteReference"/>
        </w:rPr>
        <w:footnoteRef/>
      </w:r>
      <w:r>
        <w:t xml:space="preserve"> </w:t>
      </w:r>
      <w:proofErr w:type="spellStart"/>
      <w:proofErr w:type="gramStart"/>
      <w:r w:rsidRPr="00AF3EEE">
        <w:rPr>
          <w:rFonts w:ascii="Times New Roman" w:hAnsi="Times New Roman" w:cs="Times New Roman"/>
          <w:sz w:val="20"/>
          <w:szCs w:val="20"/>
        </w:rPr>
        <w:t>Hendrick</w:t>
      </w:r>
      <w:proofErr w:type="spellEnd"/>
      <w:r w:rsidRPr="00AF3EEE">
        <w:rPr>
          <w:rFonts w:ascii="Times New Roman" w:hAnsi="Times New Roman" w:cs="Times New Roman"/>
          <w:sz w:val="20"/>
          <w:szCs w:val="20"/>
        </w:rPr>
        <w:t xml:space="preserve"> and Struggle 2010 survey on CEO succession planning of 140 CEOs and directors of North America public and private companies.</w:t>
      </w:r>
      <w:proofErr w:type="gramEnd"/>
      <w:r w:rsidRPr="00AF3EEE">
        <w:rPr>
          <w:rFonts w:ascii="Times New Roman" w:hAnsi="Times New Roman" w:cs="Times New Roman"/>
          <w:sz w:val="20"/>
          <w:szCs w:val="20"/>
        </w:rPr>
        <w:t xml:space="preserve"> Source: http://rockcenter.law.stanford.edu/wp-content/uploads/2010/06/CEO-Survey-Brochure-Final2.pdf</w:t>
      </w:r>
    </w:p>
  </w:footnote>
  <w:footnote w:id="2">
    <w:p w14:paraId="75A93F48" w14:textId="77777777" w:rsidR="0040707F" w:rsidRPr="007A1D98" w:rsidRDefault="0040707F" w:rsidP="00CC397C">
      <w:pPr>
        <w:pStyle w:val="FootnoteText"/>
        <w:rPr>
          <w:rFonts w:ascii="Times New Roman" w:hAnsi="Times New Roman" w:cs="Times New Roman"/>
          <w:sz w:val="20"/>
          <w:szCs w:val="20"/>
        </w:rPr>
      </w:pPr>
      <w:r>
        <w:rPr>
          <w:rStyle w:val="FootnoteReference"/>
        </w:rPr>
        <w:footnoteRef/>
      </w:r>
      <w:r>
        <w:t xml:space="preserve"> </w:t>
      </w:r>
      <w:r w:rsidRPr="007A1D98">
        <w:rPr>
          <w:rFonts w:ascii="Times New Roman" w:hAnsi="Times New Roman" w:cs="Times New Roman"/>
          <w:sz w:val="20"/>
          <w:szCs w:val="20"/>
        </w:rPr>
        <w:t xml:space="preserve">Keith </w:t>
      </w:r>
      <w:proofErr w:type="spellStart"/>
      <w:r w:rsidRPr="007A1D98">
        <w:rPr>
          <w:rFonts w:ascii="Times New Roman" w:hAnsi="Times New Roman" w:cs="Times New Roman"/>
          <w:sz w:val="20"/>
          <w:szCs w:val="20"/>
        </w:rPr>
        <w:t>Naughton</w:t>
      </w:r>
      <w:proofErr w:type="spellEnd"/>
      <w:r w:rsidRPr="007A1D98">
        <w:rPr>
          <w:rFonts w:ascii="Times New Roman" w:hAnsi="Times New Roman" w:cs="Times New Roman"/>
          <w:sz w:val="20"/>
          <w:szCs w:val="20"/>
        </w:rPr>
        <w:t xml:space="preserve">, April 21, 2014, Ford said to decide on Fields as CEO as </w:t>
      </w:r>
      <w:proofErr w:type="spellStart"/>
      <w:r w:rsidRPr="007A1D98">
        <w:rPr>
          <w:rFonts w:ascii="Times New Roman" w:hAnsi="Times New Roman" w:cs="Times New Roman"/>
          <w:sz w:val="20"/>
          <w:szCs w:val="20"/>
        </w:rPr>
        <w:t>Mulally</w:t>
      </w:r>
      <w:proofErr w:type="spellEnd"/>
      <w:r w:rsidRPr="007A1D98">
        <w:rPr>
          <w:rFonts w:ascii="Times New Roman" w:hAnsi="Times New Roman" w:cs="Times New Roman"/>
          <w:sz w:val="20"/>
          <w:szCs w:val="20"/>
        </w:rPr>
        <w:t xml:space="preserve"> plans departure (Bloom</w:t>
      </w:r>
      <w:r>
        <w:rPr>
          <w:rFonts w:ascii="Times New Roman" w:hAnsi="Times New Roman" w:cs="Times New Roman"/>
          <w:sz w:val="20"/>
          <w:szCs w:val="20"/>
        </w:rPr>
        <w:t>b</w:t>
      </w:r>
      <w:r w:rsidRPr="007A1D98">
        <w:rPr>
          <w:rFonts w:ascii="Times New Roman" w:hAnsi="Times New Roman" w:cs="Times New Roman"/>
          <w:sz w:val="20"/>
          <w:szCs w:val="20"/>
        </w:rPr>
        <w:t>erg)</w:t>
      </w:r>
    </w:p>
  </w:footnote>
  <w:footnote w:id="3">
    <w:p w14:paraId="78ED989A" w14:textId="77777777" w:rsidR="0040707F" w:rsidRDefault="0040707F" w:rsidP="00CC397C">
      <w:pPr>
        <w:jc w:val="both"/>
      </w:pPr>
      <w:r>
        <w:rPr>
          <w:rStyle w:val="FootnoteReference"/>
        </w:rPr>
        <w:footnoteRef/>
      </w:r>
      <w:r>
        <w:t xml:space="preserve"> </w:t>
      </w:r>
      <w:r w:rsidRPr="009B06D0">
        <w:rPr>
          <w:rFonts w:cs="Times New Roman"/>
          <w:sz w:val="20"/>
          <w:szCs w:val="20"/>
        </w:rPr>
        <w:t xml:space="preserve">Key </w:t>
      </w:r>
      <w:r>
        <w:rPr>
          <w:rFonts w:cs="Times New Roman"/>
          <w:sz w:val="20"/>
          <w:szCs w:val="20"/>
        </w:rPr>
        <w:t>words</w:t>
      </w:r>
      <w:r w:rsidRPr="009B06D0">
        <w:rPr>
          <w:rFonts w:cs="Times New Roman"/>
          <w:sz w:val="20"/>
          <w:szCs w:val="20"/>
        </w:rPr>
        <w:t xml:space="preserve"> indicating </w:t>
      </w:r>
      <w:r>
        <w:rPr>
          <w:rFonts w:cs="Times New Roman"/>
          <w:sz w:val="20"/>
          <w:szCs w:val="20"/>
        </w:rPr>
        <w:t xml:space="preserve">an </w:t>
      </w:r>
      <w:r w:rsidRPr="009B06D0">
        <w:rPr>
          <w:rFonts w:cs="Times New Roman"/>
          <w:sz w:val="20"/>
          <w:szCs w:val="20"/>
        </w:rPr>
        <w:t xml:space="preserve">orderly </w:t>
      </w:r>
      <w:r>
        <w:rPr>
          <w:rFonts w:cs="Times New Roman"/>
          <w:sz w:val="20"/>
          <w:szCs w:val="20"/>
        </w:rPr>
        <w:t xml:space="preserve">transition of </w:t>
      </w:r>
      <w:r w:rsidRPr="009B06D0">
        <w:rPr>
          <w:rFonts w:cs="Times New Roman"/>
          <w:sz w:val="20"/>
          <w:szCs w:val="20"/>
        </w:rPr>
        <w:t>power include</w:t>
      </w:r>
      <w:r>
        <w:rPr>
          <w:rFonts w:cs="Times New Roman"/>
          <w:sz w:val="20"/>
          <w:szCs w:val="20"/>
        </w:rPr>
        <w:t>,</w:t>
      </w:r>
      <w:r w:rsidRPr="009B06D0">
        <w:rPr>
          <w:rFonts w:cs="Times New Roman"/>
          <w:sz w:val="20"/>
          <w:szCs w:val="20"/>
        </w:rPr>
        <w:t xml:space="preserve"> but </w:t>
      </w:r>
      <w:r>
        <w:rPr>
          <w:rFonts w:cs="Times New Roman"/>
          <w:sz w:val="20"/>
          <w:szCs w:val="20"/>
        </w:rPr>
        <w:t xml:space="preserve">are </w:t>
      </w:r>
      <w:r w:rsidRPr="009B06D0">
        <w:rPr>
          <w:rFonts w:cs="Times New Roman"/>
          <w:sz w:val="20"/>
          <w:szCs w:val="20"/>
        </w:rPr>
        <w:t>not limited to</w:t>
      </w:r>
      <w:r>
        <w:rPr>
          <w:rFonts w:cs="Times New Roman"/>
          <w:sz w:val="20"/>
          <w:szCs w:val="20"/>
        </w:rPr>
        <w:t>:</w:t>
      </w:r>
      <w:r w:rsidRPr="009B06D0">
        <w:rPr>
          <w:rFonts w:cs="Times New Roman"/>
          <w:sz w:val="20"/>
          <w:szCs w:val="20"/>
        </w:rPr>
        <w:t xml:space="preserve"> “succession”, “succession planning”, </w:t>
      </w:r>
      <w:r>
        <w:rPr>
          <w:rFonts w:cs="Times New Roman"/>
          <w:sz w:val="20"/>
          <w:szCs w:val="20"/>
        </w:rPr>
        <w:t xml:space="preserve">“succession plan”, </w:t>
      </w:r>
      <w:r w:rsidRPr="009B06D0">
        <w:rPr>
          <w:rFonts w:cs="Times New Roman"/>
          <w:sz w:val="20"/>
          <w:szCs w:val="20"/>
        </w:rPr>
        <w:t>“natural transition”, “retirement age”, “retirement”</w:t>
      </w:r>
      <w:r>
        <w:rPr>
          <w:rFonts w:cs="Times New Roman"/>
          <w:sz w:val="20"/>
          <w:szCs w:val="20"/>
        </w:rPr>
        <w:t xml:space="preserve">, and “orderly transition of power”. </w:t>
      </w:r>
    </w:p>
  </w:footnote>
  <w:footnote w:id="4">
    <w:p w14:paraId="4E043811" w14:textId="77777777" w:rsidR="0040707F" w:rsidRPr="00AF3EEE" w:rsidRDefault="0040707F" w:rsidP="00CC397C">
      <w:pPr>
        <w:pStyle w:val="FootnoteText"/>
        <w:rPr>
          <w:rFonts w:ascii="Times New Roman" w:hAnsi="Times New Roman" w:cs="Times New Roman"/>
          <w:sz w:val="20"/>
          <w:szCs w:val="20"/>
        </w:rPr>
      </w:pPr>
      <w:r>
        <w:rPr>
          <w:rStyle w:val="FootnoteReference"/>
        </w:rPr>
        <w:footnoteRef/>
      </w:r>
      <w:r>
        <w:t xml:space="preserve"> </w:t>
      </w:r>
      <w:proofErr w:type="spellStart"/>
      <w:proofErr w:type="gramStart"/>
      <w:r w:rsidRPr="00AF3EEE">
        <w:rPr>
          <w:rFonts w:ascii="Times New Roman" w:hAnsi="Times New Roman" w:cs="Times New Roman"/>
          <w:sz w:val="20"/>
          <w:szCs w:val="20"/>
        </w:rPr>
        <w:t>Hendrick</w:t>
      </w:r>
      <w:proofErr w:type="spellEnd"/>
      <w:r w:rsidRPr="00AF3EEE">
        <w:rPr>
          <w:rFonts w:ascii="Times New Roman" w:hAnsi="Times New Roman" w:cs="Times New Roman"/>
          <w:sz w:val="20"/>
          <w:szCs w:val="20"/>
        </w:rPr>
        <w:t xml:space="preserve"> and Struggle 2010 survey on CEO succession planning of 140 CEOs and directors of North America public and private companies.</w:t>
      </w:r>
      <w:proofErr w:type="gramEnd"/>
      <w:r w:rsidRPr="00AF3EEE">
        <w:rPr>
          <w:rFonts w:ascii="Times New Roman" w:hAnsi="Times New Roman" w:cs="Times New Roman"/>
          <w:sz w:val="20"/>
          <w:szCs w:val="20"/>
        </w:rPr>
        <w:t xml:space="preserve"> Source: http://rockcenter.law.stanford.edu/wp-content/uploads/2010/06/CEO-Survey-Brochure-Final2.pdf</w:t>
      </w:r>
    </w:p>
  </w:footnote>
  <w:footnote w:id="5">
    <w:p w14:paraId="12E7C237" w14:textId="77777777" w:rsidR="0040707F" w:rsidRPr="00F0520F" w:rsidRDefault="0040707F" w:rsidP="00CC397C">
      <w:pPr>
        <w:pStyle w:val="FootnoteText"/>
        <w:rPr>
          <w:rFonts w:ascii="Times New Roman" w:hAnsi="Times New Roman" w:cs="Times New Roman"/>
          <w:sz w:val="20"/>
          <w:szCs w:val="20"/>
        </w:rPr>
      </w:pPr>
      <w:r>
        <w:rPr>
          <w:rStyle w:val="FootnoteReference"/>
        </w:rPr>
        <w:footnoteRef/>
      </w:r>
      <w:r>
        <w:t xml:space="preserve"> </w:t>
      </w:r>
      <w:r w:rsidRPr="00F0520F">
        <w:rPr>
          <w:rFonts w:ascii="Times New Roman" w:hAnsi="Times New Roman" w:cs="Times New Roman"/>
          <w:sz w:val="20"/>
          <w:szCs w:val="20"/>
        </w:rPr>
        <w:t>This database is now called Risk Metrics</w:t>
      </w:r>
    </w:p>
  </w:footnote>
  <w:footnote w:id="6">
    <w:p w14:paraId="601269E2" w14:textId="77777777" w:rsidR="0040707F" w:rsidRPr="004B3C2C" w:rsidRDefault="0040707F" w:rsidP="00CC397C">
      <w:pPr>
        <w:pStyle w:val="FootnoteText"/>
        <w:rPr>
          <w:rFonts w:ascii="Times New Roman" w:hAnsi="Times New Roman" w:cs="Times New Roman"/>
          <w:sz w:val="20"/>
          <w:szCs w:val="20"/>
        </w:rPr>
      </w:pPr>
      <w:r w:rsidRPr="004B3C2C">
        <w:rPr>
          <w:rStyle w:val="FootnoteReference"/>
          <w:rFonts w:ascii="Times New Roman" w:hAnsi="Times New Roman" w:cs="Times New Roman"/>
          <w:sz w:val="20"/>
          <w:szCs w:val="20"/>
        </w:rPr>
        <w:footnoteRef/>
      </w:r>
      <w:r w:rsidRPr="004B3C2C">
        <w:rPr>
          <w:rFonts w:ascii="Times New Roman" w:hAnsi="Times New Roman" w:cs="Times New Roman"/>
          <w:sz w:val="20"/>
          <w:szCs w:val="20"/>
        </w:rPr>
        <w:t xml:space="preserve"> Financial and utility firms are excluded from my sample</w:t>
      </w:r>
    </w:p>
  </w:footnote>
  <w:footnote w:id="7">
    <w:p w14:paraId="3D74DBE4" w14:textId="77777777" w:rsidR="0040707F" w:rsidRPr="00EC6E22" w:rsidRDefault="0040707F" w:rsidP="00CC397C">
      <w:pPr>
        <w:pStyle w:val="FootnoteText"/>
        <w:rPr>
          <w:rFonts w:ascii="Times New Roman" w:hAnsi="Times New Roman" w:cs="Times New Roman"/>
          <w:sz w:val="20"/>
          <w:szCs w:val="20"/>
        </w:rPr>
      </w:pPr>
      <w:r>
        <w:rPr>
          <w:rStyle w:val="FootnoteReference"/>
        </w:rPr>
        <w:footnoteRef/>
      </w:r>
      <w:r>
        <w:t xml:space="preserve"> </w:t>
      </w:r>
      <w:r w:rsidRPr="007A1D98">
        <w:rPr>
          <w:rFonts w:ascii="Times New Roman" w:hAnsi="Times New Roman" w:cs="Times New Roman"/>
          <w:sz w:val="20"/>
          <w:szCs w:val="20"/>
        </w:rPr>
        <w:t xml:space="preserve">Keith </w:t>
      </w:r>
      <w:proofErr w:type="spellStart"/>
      <w:r w:rsidRPr="007A1D98">
        <w:rPr>
          <w:rFonts w:ascii="Times New Roman" w:hAnsi="Times New Roman" w:cs="Times New Roman"/>
          <w:sz w:val="20"/>
          <w:szCs w:val="20"/>
        </w:rPr>
        <w:t>Naughton</w:t>
      </w:r>
      <w:proofErr w:type="spellEnd"/>
      <w:r w:rsidRPr="007A1D98">
        <w:rPr>
          <w:rFonts w:ascii="Times New Roman" w:hAnsi="Times New Roman" w:cs="Times New Roman"/>
          <w:sz w:val="20"/>
          <w:szCs w:val="20"/>
        </w:rPr>
        <w:t xml:space="preserve">, April 21, 2014, Ford said to decide on Fields as CEO as </w:t>
      </w:r>
      <w:proofErr w:type="spellStart"/>
      <w:r w:rsidRPr="007A1D98">
        <w:rPr>
          <w:rFonts w:ascii="Times New Roman" w:hAnsi="Times New Roman" w:cs="Times New Roman"/>
          <w:sz w:val="20"/>
          <w:szCs w:val="20"/>
        </w:rPr>
        <w:t>Mulally</w:t>
      </w:r>
      <w:proofErr w:type="spellEnd"/>
      <w:r w:rsidRPr="007A1D98">
        <w:rPr>
          <w:rFonts w:ascii="Times New Roman" w:hAnsi="Times New Roman" w:cs="Times New Roman"/>
          <w:sz w:val="20"/>
          <w:szCs w:val="20"/>
        </w:rPr>
        <w:t xml:space="preserve"> plans departure (Bloom</w:t>
      </w:r>
      <w:r>
        <w:rPr>
          <w:rFonts w:ascii="Times New Roman" w:hAnsi="Times New Roman" w:cs="Times New Roman"/>
          <w:sz w:val="20"/>
          <w:szCs w:val="20"/>
        </w:rPr>
        <w:t>b</w:t>
      </w:r>
      <w:r w:rsidRPr="007A1D98">
        <w:rPr>
          <w:rFonts w:ascii="Times New Roman" w:hAnsi="Times New Roman" w:cs="Times New Roman"/>
          <w:sz w:val="20"/>
          <w:szCs w:val="20"/>
        </w:rPr>
        <w:t>erg)</w:t>
      </w:r>
    </w:p>
  </w:footnote>
  <w:footnote w:id="8">
    <w:p w14:paraId="0A8154DA" w14:textId="77777777" w:rsidR="0040707F" w:rsidRPr="000C0EAB" w:rsidRDefault="0040707F" w:rsidP="00A87B3E">
      <w:pPr>
        <w:pStyle w:val="FootnoteText"/>
        <w:rPr>
          <w:rFonts w:ascii="Times New Roman" w:hAnsi="Times New Roman" w:cs="Times New Roman"/>
        </w:rPr>
      </w:pPr>
      <w:r>
        <w:rPr>
          <w:rStyle w:val="FootnoteReference"/>
        </w:rPr>
        <w:footnoteRef/>
      </w:r>
      <w:r>
        <w:t xml:space="preserve"> </w:t>
      </w:r>
      <w:r>
        <w:rPr>
          <w:rStyle w:val="apple-style-span"/>
          <w:rFonts w:cs="Times New Roman"/>
          <w:shd w:val="clear" w:color="auto" w:fill="FFFFFF"/>
        </w:rPr>
        <w:t>“</w:t>
      </w:r>
      <w:r w:rsidRPr="000C0EAB">
        <w:rPr>
          <w:rStyle w:val="apple-style-span"/>
          <w:rFonts w:cs="Times New Roman"/>
          <w:shd w:val="clear" w:color="auto" w:fill="FFFFFF"/>
        </w:rPr>
        <w:t xml:space="preserve">HP CEO Mark </w:t>
      </w:r>
      <w:proofErr w:type="spellStart"/>
      <w:r w:rsidRPr="000C0EAB">
        <w:rPr>
          <w:rStyle w:val="apple-style-span"/>
          <w:rFonts w:cs="Times New Roman"/>
          <w:shd w:val="clear" w:color="auto" w:fill="FFFFFF"/>
        </w:rPr>
        <w:t>Hurd</w:t>
      </w:r>
      <w:proofErr w:type="spellEnd"/>
      <w:r w:rsidRPr="000C0EAB">
        <w:rPr>
          <w:rStyle w:val="apple-style-span"/>
          <w:rFonts w:cs="Times New Roman"/>
          <w:shd w:val="clear" w:color="auto" w:fill="FFFFFF"/>
        </w:rPr>
        <w:t xml:space="preserve"> resigns; CFO Cathie </w:t>
      </w:r>
      <w:proofErr w:type="spellStart"/>
      <w:r w:rsidRPr="000C0EAB">
        <w:rPr>
          <w:rStyle w:val="apple-style-span"/>
          <w:rFonts w:cs="Times New Roman"/>
          <w:shd w:val="clear" w:color="auto" w:fill="FFFFFF"/>
        </w:rPr>
        <w:t>Lesjak</w:t>
      </w:r>
      <w:proofErr w:type="spellEnd"/>
      <w:r w:rsidRPr="000C0EAB">
        <w:rPr>
          <w:rStyle w:val="apple-style-span"/>
          <w:rFonts w:cs="Times New Roman"/>
          <w:shd w:val="clear" w:color="auto" w:fill="FFFFFF"/>
        </w:rPr>
        <w:t xml:space="preserve"> Appointed Interim CEO; HP Announces Preliminary Results and Raises Full-year Outlook”, HP press release, August 2010.</w:t>
      </w:r>
    </w:p>
  </w:footnote>
  <w:footnote w:id="9">
    <w:p w14:paraId="1EA0DE2D" w14:textId="77777777" w:rsidR="0040707F" w:rsidRDefault="0040707F" w:rsidP="00A87B3E">
      <w:pPr>
        <w:pStyle w:val="FootnoteText"/>
      </w:pPr>
      <w:r>
        <w:rPr>
          <w:rStyle w:val="FootnoteReference"/>
        </w:rPr>
        <w:footnoteRef/>
      </w:r>
      <w:r>
        <w:t xml:space="preserve"> Financial and utility firms are excluded in my sample.</w:t>
      </w:r>
    </w:p>
  </w:footnote>
  <w:footnote w:id="10">
    <w:p w14:paraId="1C7839EB" w14:textId="77777777" w:rsidR="0040707F" w:rsidRPr="005A5467" w:rsidRDefault="0040707F" w:rsidP="00A87B3E">
      <w:pPr>
        <w:pStyle w:val="FootnoteText"/>
        <w:rPr>
          <w:rFonts w:ascii="Times New Roman" w:hAnsi="Times New Roman" w:cs="Times New Roman"/>
        </w:rPr>
      </w:pPr>
      <w:r>
        <w:rPr>
          <w:rStyle w:val="FootnoteReference"/>
        </w:rPr>
        <w:footnoteRef/>
      </w:r>
      <w:r>
        <w:t xml:space="preserve"> </w:t>
      </w:r>
      <w:r w:rsidRPr="00F20515">
        <w:rPr>
          <w:rFonts w:ascii="Times New Roman" w:hAnsi="Times New Roman" w:cs="Times New Roman"/>
        </w:rPr>
        <w:t>This database is now called Risk Metrics</w:t>
      </w:r>
    </w:p>
  </w:footnote>
  <w:footnote w:id="11">
    <w:p w14:paraId="4B52B07B" w14:textId="77777777" w:rsidR="0040707F" w:rsidRPr="006F3786" w:rsidRDefault="0040707F" w:rsidP="00A87B3E">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I am grateful for Tina Yang at Villanova University for generously sharing director data with me.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5873E" w14:textId="77777777" w:rsidR="0040707F" w:rsidRDefault="0040707F" w:rsidP="00EE36C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523D26" w14:textId="77777777" w:rsidR="0040707F" w:rsidRDefault="0040707F" w:rsidP="00EE36C3">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281C6" w14:textId="77777777" w:rsidR="0040707F" w:rsidRPr="00E867DB" w:rsidRDefault="0040707F" w:rsidP="00EE36C3">
    <w:pPr>
      <w:pStyle w:val="Header"/>
      <w:tabs>
        <w:tab w:val="clear" w:pos="8640"/>
        <w:tab w:val="right" w:pos="9360"/>
      </w:tabs>
      <w:rPr>
        <w:rFonts w:ascii="Garamond" w:hAnsi="Garamond"/>
        <w:sz w:val="20"/>
        <w:szCs w:val="20"/>
      </w:rPr>
    </w:pPr>
    <w:r w:rsidRPr="00E867DB">
      <w:rPr>
        <w:rFonts w:ascii="Garamond" w:hAnsi="Garamond"/>
        <w:sz w:val="20"/>
        <w:szCs w:val="20"/>
      </w:rPr>
      <w:tab/>
    </w:r>
    <w:r w:rsidRPr="00E867DB">
      <w:rPr>
        <w:rFonts w:ascii="Garamond" w:hAnsi="Garamond"/>
        <w:sz w:val="20"/>
        <w:szCs w:val="20"/>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3DE1"/>
    <w:multiLevelType w:val="hybridMultilevel"/>
    <w:tmpl w:val="572A46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8291730"/>
    <w:multiLevelType w:val="multilevel"/>
    <w:tmpl w:val="EDAA48A4"/>
    <w:lvl w:ilvl="0">
      <w:start w:val="1"/>
      <w:numFmt w:val="decimal"/>
      <w:lvlText w:val="%1."/>
      <w:lvlJc w:val="left"/>
      <w:pPr>
        <w:ind w:left="360" w:hanging="360"/>
      </w:pPr>
    </w:lvl>
    <w:lvl w:ilvl="1">
      <w:start w:val="1"/>
      <w:numFmt w:val="decimal"/>
      <w:lvlText w:val="%1.%2."/>
      <w:lvlJc w:val="left"/>
      <w:pPr>
        <w:ind w:left="792" w:hanging="432"/>
      </w:pPr>
      <w:rPr>
        <w:rFonts w:hint="default"/>
        <w: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E1679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1FD186F"/>
    <w:multiLevelType w:val="hybridMultilevel"/>
    <w:tmpl w:val="85CA1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2D6001"/>
    <w:multiLevelType w:val="multilevel"/>
    <w:tmpl w:val="EDAA48A4"/>
    <w:lvl w:ilvl="0">
      <w:start w:val="1"/>
      <w:numFmt w:val="decimal"/>
      <w:lvlText w:val="%1."/>
      <w:lvlJc w:val="left"/>
      <w:pPr>
        <w:ind w:left="360" w:hanging="360"/>
      </w:pPr>
    </w:lvl>
    <w:lvl w:ilvl="1">
      <w:start w:val="1"/>
      <w:numFmt w:val="decimal"/>
      <w:lvlText w:val="%1.%2."/>
      <w:lvlJc w:val="left"/>
      <w:pPr>
        <w:ind w:left="792" w:hanging="432"/>
      </w:pPr>
      <w:rPr>
        <w:rFonts w:hint="default"/>
        <w: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C3F2CA8"/>
    <w:multiLevelType w:val="hybridMultilevel"/>
    <w:tmpl w:val="D0B8DC78"/>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9B91BE6"/>
    <w:multiLevelType w:val="multilevel"/>
    <w:tmpl w:val="EDAA48A4"/>
    <w:lvl w:ilvl="0">
      <w:start w:val="1"/>
      <w:numFmt w:val="decimal"/>
      <w:lvlText w:val="%1."/>
      <w:lvlJc w:val="left"/>
      <w:pPr>
        <w:ind w:left="360" w:hanging="360"/>
      </w:pPr>
    </w:lvl>
    <w:lvl w:ilvl="1">
      <w:start w:val="1"/>
      <w:numFmt w:val="decimal"/>
      <w:lvlText w:val="%1.%2."/>
      <w:lvlJc w:val="left"/>
      <w:pPr>
        <w:ind w:left="792" w:hanging="432"/>
      </w:pPr>
      <w:rPr>
        <w:rFonts w:hint="default"/>
        <w: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3A6860E8"/>
    <w:multiLevelType w:val="multilevel"/>
    <w:tmpl w:val="EDAA48A4"/>
    <w:lvl w:ilvl="0">
      <w:start w:val="1"/>
      <w:numFmt w:val="decimal"/>
      <w:lvlText w:val="%1."/>
      <w:lvlJc w:val="left"/>
      <w:pPr>
        <w:ind w:left="360" w:hanging="360"/>
      </w:pPr>
    </w:lvl>
    <w:lvl w:ilvl="1">
      <w:start w:val="1"/>
      <w:numFmt w:val="decimal"/>
      <w:lvlText w:val="%1.%2."/>
      <w:lvlJc w:val="left"/>
      <w:pPr>
        <w:ind w:left="792" w:hanging="432"/>
      </w:pPr>
      <w:rPr>
        <w:rFonts w:hint="default"/>
        <w: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40A419AC"/>
    <w:multiLevelType w:val="hybridMultilevel"/>
    <w:tmpl w:val="94DE6E88"/>
    <w:lvl w:ilvl="0" w:tplc="1C205482">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71072C"/>
    <w:multiLevelType w:val="hybridMultilevel"/>
    <w:tmpl w:val="A3660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172D1B"/>
    <w:multiLevelType w:val="hybridMultilevel"/>
    <w:tmpl w:val="A5AAE468"/>
    <w:lvl w:ilvl="0" w:tplc="98E65C70">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65211B"/>
    <w:multiLevelType w:val="multilevel"/>
    <w:tmpl w:val="EDAA48A4"/>
    <w:lvl w:ilvl="0">
      <w:start w:val="1"/>
      <w:numFmt w:val="decimal"/>
      <w:lvlText w:val="%1."/>
      <w:lvlJc w:val="left"/>
      <w:pPr>
        <w:ind w:left="360" w:hanging="360"/>
      </w:pPr>
    </w:lvl>
    <w:lvl w:ilvl="1">
      <w:start w:val="1"/>
      <w:numFmt w:val="decimal"/>
      <w:lvlText w:val="%1.%2."/>
      <w:lvlJc w:val="left"/>
      <w:pPr>
        <w:ind w:left="792" w:hanging="432"/>
      </w:pPr>
      <w:rPr>
        <w:rFonts w:hint="default"/>
        <w: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3CA3351"/>
    <w:multiLevelType w:val="multilevel"/>
    <w:tmpl w:val="EDAA48A4"/>
    <w:lvl w:ilvl="0">
      <w:start w:val="1"/>
      <w:numFmt w:val="decimal"/>
      <w:lvlText w:val="%1."/>
      <w:lvlJc w:val="left"/>
      <w:pPr>
        <w:ind w:left="360" w:hanging="360"/>
      </w:pPr>
    </w:lvl>
    <w:lvl w:ilvl="1">
      <w:start w:val="1"/>
      <w:numFmt w:val="decimal"/>
      <w:lvlText w:val="%1.%2."/>
      <w:lvlJc w:val="left"/>
      <w:pPr>
        <w:ind w:left="792" w:hanging="432"/>
      </w:pPr>
      <w:rPr>
        <w:rFonts w:hint="default"/>
        <w: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4C017A4"/>
    <w:multiLevelType w:val="hybridMultilevel"/>
    <w:tmpl w:val="4A5E4E6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8F03B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0624B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A2135D3"/>
    <w:multiLevelType w:val="hybridMultilevel"/>
    <w:tmpl w:val="0AFEEE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0512A59"/>
    <w:multiLevelType w:val="multilevel"/>
    <w:tmpl w:val="EDAA48A4"/>
    <w:lvl w:ilvl="0">
      <w:start w:val="1"/>
      <w:numFmt w:val="decimal"/>
      <w:lvlText w:val="%1."/>
      <w:lvlJc w:val="left"/>
      <w:pPr>
        <w:ind w:left="360" w:hanging="360"/>
      </w:pPr>
    </w:lvl>
    <w:lvl w:ilvl="1">
      <w:start w:val="1"/>
      <w:numFmt w:val="decimal"/>
      <w:lvlText w:val="%1.%2."/>
      <w:lvlJc w:val="left"/>
      <w:pPr>
        <w:ind w:left="792" w:hanging="432"/>
      </w:pPr>
      <w:rPr>
        <w:rFonts w:hint="default"/>
        <w: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3A14904"/>
    <w:multiLevelType w:val="hybridMultilevel"/>
    <w:tmpl w:val="DE308A0C"/>
    <w:lvl w:ilvl="0" w:tplc="7102D8F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773142"/>
    <w:multiLevelType w:val="hybridMultilevel"/>
    <w:tmpl w:val="F96C3FB6"/>
    <w:lvl w:ilvl="0" w:tplc="0409000F">
      <w:start w:val="1"/>
      <w:numFmt w:val="decimal"/>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0">
    <w:nsid w:val="7D282F91"/>
    <w:multiLevelType w:val="multilevel"/>
    <w:tmpl w:val="EDAA48A4"/>
    <w:lvl w:ilvl="0">
      <w:start w:val="1"/>
      <w:numFmt w:val="decimal"/>
      <w:lvlText w:val="%1."/>
      <w:lvlJc w:val="left"/>
      <w:pPr>
        <w:ind w:left="360" w:hanging="360"/>
      </w:pPr>
    </w:lvl>
    <w:lvl w:ilvl="1">
      <w:start w:val="1"/>
      <w:numFmt w:val="decimal"/>
      <w:lvlText w:val="%1.%2."/>
      <w:lvlJc w:val="left"/>
      <w:pPr>
        <w:ind w:left="792" w:hanging="432"/>
      </w:pPr>
      <w:rPr>
        <w:rFonts w:hint="default"/>
        <w: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3"/>
  </w:num>
  <w:num w:numId="3">
    <w:abstractNumId w:val="7"/>
  </w:num>
  <w:num w:numId="4">
    <w:abstractNumId w:val="0"/>
  </w:num>
  <w:num w:numId="5">
    <w:abstractNumId w:val="10"/>
  </w:num>
  <w:num w:numId="6">
    <w:abstractNumId w:val="8"/>
  </w:num>
  <w:num w:numId="7">
    <w:abstractNumId w:val="18"/>
  </w:num>
  <w:num w:numId="8">
    <w:abstractNumId w:val="4"/>
  </w:num>
  <w:num w:numId="9">
    <w:abstractNumId w:val="9"/>
  </w:num>
  <w:num w:numId="10">
    <w:abstractNumId w:val="20"/>
  </w:num>
  <w:num w:numId="11">
    <w:abstractNumId w:val="12"/>
  </w:num>
  <w:num w:numId="12">
    <w:abstractNumId w:val="19"/>
  </w:num>
  <w:num w:numId="13">
    <w:abstractNumId w:val="5"/>
  </w:num>
  <w:num w:numId="14">
    <w:abstractNumId w:val="16"/>
  </w:num>
  <w:num w:numId="15">
    <w:abstractNumId w:val="13"/>
  </w:num>
  <w:num w:numId="16">
    <w:abstractNumId w:val="2"/>
  </w:num>
  <w:num w:numId="17">
    <w:abstractNumId w:val="1"/>
  </w:num>
  <w:num w:numId="18">
    <w:abstractNumId w:val="11"/>
  </w:num>
  <w:num w:numId="19">
    <w:abstractNumId w:val="14"/>
  </w:num>
  <w:num w:numId="20">
    <w:abstractNumId w:val="15"/>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markup="0"/>
  <w:doNotTrackMove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ACC"/>
    <w:rsid w:val="000420A5"/>
    <w:rsid w:val="000535A0"/>
    <w:rsid w:val="00127B76"/>
    <w:rsid w:val="00197BF1"/>
    <w:rsid w:val="00227DDF"/>
    <w:rsid w:val="002D4050"/>
    <w:rsid w:val="002F30C2"/>
    <w:rsid w:val="002F6AE7"/>
    <w:rsid w:val="00310E69"/>
    <w:rsid w:val="003D4B78"/>
    <w:rsid w:val="0040707F"/>
    <w:rsid w:val="004145A1"/>
    <w:rsid w:val="00424EFE"/>
    <w:rsid w:val="00466D9E"/>
    <w:rsid w:val="004734D5"/>
    <w:rsid w:val="0048569B"/>
    <w:rsid w:val="004A09F5"/>
    <w:rsid w:val="004A5136"/>
    <w:rsid w:val="004B56FD"/>
    <w:rsid w:val="005B0A23"/>
    <w:rsid w:val="00607AC1"/>
    <w:rsid w:val="00660E76"/>
    <w:rsid w:val="00686846"/>
    <w:rsid w:val="006D04C8"/>
    <w:rsid w:val="00722C0D"/>
    <w:rsid w:val="00780D41"/>
    <w:rsid w:val="00795B74"/>
    <w:rsid w:val="007A5961"/>
    <w:rsid w:val="007C34F9"/>
    <w:rsid w:val="007F5097"/>
    <w:rsid w:val="008C5CFC"/>
    <w:rsid w:val="00903C4F"/>
    <w:rsid w:val="00924077"/>
    <w:rsid w:val="00A0580A"/>
    <w:rsid w:val="00A60688"/>
    <w:rsid w:val="00A87B3E"/>
    <w:rsid w:val="00AC228D"/>
    <w:rsid w:val="00B4659E"/>
    <w:rsid w:val="00B77CE2"/>
    <w:rsid w:val="00C26752"/>
    <w:rsid w:val="00C76598"/>
    <w:rsid w:val="00CC397C"/>
    <w:rsid w:val="00CD32D8"/>
    <w:rsid w:val="00CF3B77"/>
    <w:rsid w:val="00D11155"/>
    <w:rsid w:val="00D31825"/>
    <w:rsid w:val="00D717F3"/>
    <w:rsid w:val="00DD029F"/>
    <w:rsid w:val="00EC3ACC"/>
    <w:rsid w:val="00EE36C3"/>
    <w:rsid w:val="00F70F1E"/>
    <w:rsid w:val="00F74CAB"/>
    <w:rsid w:val="00FB21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A1B21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ACC"/>
    <w:pPr>
      <w:contextualSpacing/>
    </w:pPr>
    <w:rPr>
      <w:rFonts w:ascii="Times New Roman" w:hAnsi="Times New Roman"/>
    </w:rPr>
  </w:style>
  <w:style w:type="paragraph" w:styleId="Heading1">
    <w:name w:val="heading 1"/>
    <w:basedOn w:val="Normal"/>
    <w:next w:val="Normal"/>
    <w:link w:val="Heading1Char"/>
    <w:uiPriority w:val="9"/>
    <w:qFormat/>
    <w:rsid w:val="00197BF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60E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60E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BF1"/>
    <w:rPr>
      <w:rFonts w:asciiTheme="majorHAnsi" w:eastAsiaTheme="majorEastAsia" w:hAnsiTheme="majorHAnsi" w:cstheme="majorBidi"/>
      <w:b/>
      <w:bCs/>
      <w:color w:val="345A8A" w:themeColor="accent1" w:themeShade="B5"/>
      <w:sz w:val="32"/>
      <w:szCs w:val="32"/>
    </w:rPr>
  </w:style>
  <w:style w:type="paragraph" w:styleId="NoSpacing">
    <w:name w:val="No Spacing"/>
    <w:uiPriority w:val="1"/>
    <w:qFormat/>
    <w:rsid w:val="00EC3ACC"/>
    <w:rPr>
      <w:rFonts w:ascii="Times New Roman" w:eastAsiaTheme="minorHAnsi" w:hAnsi="Times New Roman" w:cs="Times New Roman"/>
      <w:b/>
      <w:sz w:val="22"/>
      <w:szCs w:val="22"/>
    </w:rPr>
  </w:style>
  <w:style w:type="paragraph" w:styleId="Footer">
    <w:name w:val="footer"/>
    <w:basedOn w:val="Normal"/>
    <w:link w:val="FooterChar"/>
    <w:uiPriority w:val="99"/>
    <w:unhideWhenUsed/>
    <w:rsid w:val="00EC3ACC"/>
    <w:pPr>
      <w:tabs>
        <w:tab w:val="center" w:pos="4320"/>
        <w:tab w:val="right" w:pos="8640"/>
      </w:tabs>
    </w:pPr>
  </w:style>
  <w:style w:type="character" w:customStyle="1" w:styleId="FooterChar">
    <w:name w:val="Footer Char"/>
    <w:basedOn w:val="DefaultParagraphFont"/>
    <w:link w:val="Footer"/>
    <w:uiPriority w:val="99"/>
    <w:rsid w:val="00EC3ACC"/>
    <w:rPr>
      <w:rFonts w:ascii="Times New Roman" w:hAnsi="Times New Roman"/>
    </w:rPr>
  </w:style>
  <w:style w:type="character" w:styleId="PageNumber">
    <w:name w:val="page number"/>
    <w:basedOn w:val="DefaultParagraphFont"/>
    <w:uiPriority w:val="99"/>
    <w:semiHidden/>
    <w:unhideWhenUsed/>
    <w:rsid w:val="00EC3ACC"/>
  </w:style>
  <w:style w:type="character" w:customStyle="1" w:styleId="TitleChar">
    <w:name w:val="Title Char"/>
    <w:link w:val="Title"/>
    <w:rsid w:val="00D717F3"/>
    <w:rPr>
      <w:rFonts w:ascii="Arial" w:hAnsi="Arial" w:cs="Arial"/>
      <w:b/>
      <w:sz w:val="28"/>
      <w:lang w:val="en-CA"/>
    </w:rPr>
  </w:style>
  <w:style w:type="paragraph" w:styleId="Title">
    <w:name w:val="Title"/>
    <w:basedOn w:val="Normal"/>
    <w:link w:val="TitleChar"/>
    <w:qFormat/>
    <w:rsid w:val="00D717F3"/>
    <w:pPr>
      <w:contextualSpacing w:val="0"/>
      <w:jc w:val="center"/>
    </w:pPr>
    <w:rPr>
      <w:rFonts w:ascii="Arial" w:hAnsi="Arial" w:cs="Arial"/>
      <w:b/>
      <w:sz w:val="28"/>
      <w:lang w:val="en-CA"/>
    </w:rPr>
  </w:style>
  <w:style w:type="character" w:customStyle="1" w:styleId="TitleChar1">
    <w:name w:val="Title Char1"/>
    <w:basedOn w:val="DefaultParagraphFont"/>
    <w:uiPriority w:val="10"/>
    <w:rsid w:val="00D717F3"/>
    <w:rPr>
      <w:rFonts w:asciiTheme="majorHAnsi" w:eastAsiaTheme="majorEastAsia" w:hAnsiTheme="majorHAnsi" w:cstheme="majorBidi"/>
      <w:color w:val="17365D" w:themeColor="text2" w:themeShade="BF"/>
      <w:spacing w:val="5"/>
      <w:kern w:val="28"/>
      <w:sz w:val="52"/>
      <w:szCs w:val="52"/>
    </w:rPr>
  </w:style>
  <w:style w:type="paragraph" w:styleId="TableofFigures">
    <w:name w:val="table of figures"/>
    <w:basedOn w:val="Normal"/>
    <w:next w:val="Normal"/>
    <w:uiPriority w:val="99"/>
    <w:qFormat/>
    <w:rsid w:val="00D717F3"/>
    <w:pPr>
      <w:ind w:left="480" w:hanging="480"/>
      <w:contextualSpacing w:val="0"/>
    </w:pPr>
    <w:rPr>
      <w:rFonts w:ascii="Arial" w:eastAsia="Times New Roman" w:hAnsi="Arial" w:cs="Arial"/>
    </w:rPr>
  </w:style>
  <w:style w:type="character" w:styleId="Hyperlink">
    <w:name w:val="Hyperlink"/>
    <w:uiPriority w:val="99"/>
    <w:rsid w:val="00D717F3"/>
    <w:rPr>
      <w:color w:val="0000FF"/>
      <w:u w:val="single"/>
    </w:rPr>
  </w:style>
  <w:style w:type="paragraph" w:styleId="TOC1">
    <w:name w:val="toc 1"/>
    <w:basedOn w:val="Normal"/>
    <w:next w:val="Normal"/>
    <w:autoRedefine/>
    <w:uiPriority w:val="39"/>
    <w:rsid w:val="00686846"/>
    <w:pPr>
      <w:spacing w:before="120"/>
    </w:pPr>
    <w:rPr>
      <w:rFonts w:asciiTheme="minorHAnsi" w:hAnsiTheme="minorHAnsi"/>
      <w:b/>
    </w:rPr>
  </w:style>
  <w:style w:type="paragraph" w:styleId="TOC2">
    <w:name w:val="toc 2"/>
    <w:basedOn w:val="Normal"/>
    <w:next w:val="Normal"/>
    <w:autoRedefine/>
    <w:uiPriority w:val="39"/>
    <w:rsid w:val="00D717F3"/>
    <w:pPr>
      <w:ind w:left="240"/>
    </w:pPr>
    <w:rPr>
      <w:rFonts w:asciiTheme="minorHAnsi" w:hAnsiTheme="minorHAnsi"/>
      <w:b/>
      <w:sz w:val="22"/>
      <w:szCs w:val="22"/>
    </w:rPr>
  </w:style>
  <w:style w:type="paragraph" w:styleId="TOC3">
    <w:name w:val="toc 3"/>
    <w:basedOn w:val="Normal"/>
    <w:next w:val="Normal"/>
    <w:autoRedefine/>
    <w:uiPriority w:val="39"/>
    <w:rsid w:val="00D717F3"/>
    <w:pPr>
      <w:ind w:left="480"/>
    </w:pPr>
    <w:rPr>
      <w:rFonts w:asciiTheme="minorHAnsi" w:hAnsiTheme="minorHAnsi"/>
      <w:sz w:val="22"/>
      <w:szCs w:val="22"/>
    </w:rPr>
  </w:style>
  <w:style w:type="paragraph" w:styleId="TOCHeading">
    <w:name w:val="TOC Heading"/>
    <w:basedOn w:val="Heading1"/>
    <w:next w:val="Normal"/>
    <w:uiPriority w:val="39"/>
    <w:unhideWhenUsed/>
    <w:qFormat/>
    <w:rsid w:val="00197BF1"/>
    <w:pPr>
      <w:spacing w:line="276" w:lineRule="auto"/>
      <w:contextualSpacing w:val="0"/>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197B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7BF1"/>
    <w:rPr>
      <w:rFonts w:ascii="Lucida Grande" w:hAnsi="Lucida Grande" w:cs="Lucida Grande"/>
      <w:sz w:val="18"/>
      <w:szCs w:val="18"/>
    </w:rPr>
  </w:style>
  <w:style w:type="paragraph" w:styleId="TOC4">
    <w:name w:val="toc 4"/>
    <w:basedOn w:val="Normal"/>
    <w:next w:val="Normal"/>
    <w:autoRedefine/>
    <w:uiPriority w:val="39"/>
    <w:semiHidden/>
    <w:unhideWhenUsed/>
    <w:rsid w:val="00197BF1"/>
    <w:pPr>
      <w:ind w:left="720"/>
    </w:pPr>
    <w:rPr>
      <w:rFonts w:asciiTheme="minorHAnsi" w:hAnsiTheme="minorHAnsi"/>
      <w:sz w:val="20"/>
      <w:szCs w:val="20"/>
    </w:rPr>
  </w:style>
  <w:style w:type="paragraph" w:styleId="TOC5">
    <w:name w:val="toc 5"/>
    <w:basedOn w:val="Normal"/>
    <w:next w:val="Normal"/>
    <w:autoRedefine/>
    <w:uiPriority w:val="39"/>
    <w:semiHidden/>
    <w:unhideWhenUsed/>
    <w:rsid w:val="00197BF1"/>
    <w:pPr>
      <w:ind w:left="960"/>
    </w:pPr>
    <w:rPr>
      <w:rFonts w:asciiTheme="minorHAnsi" w:hAnsiTheme="minorHAnsi"/>
      <w:sz w:val="20"/>
      <w:szCs w:val="20"/>
    </w:rPr>
  </w:style>
  <w:style w:type="paragraph" w:styleId="TOC6">
    <w:name w:val="toc 6"/>
    <w:basedOn w:val="Normal"/>
    <w:next w:val="Normal"/>
    <w:autoRedefine/>
    <w:uiPriority w:val="39"/>
    <w:semiHidden/>
    <w:unhideWhenUsed/>
    <w:rsid w:val="00197BF1"/>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197BF1"/>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197BF1"/>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197BF1"/>
    <w:pPr>
      <w:ind w:left="1920"/>
    </w:pPr>
    <w:rPr>
      <w:rFonts w:asciiTheme="minorHAnsi" w:hAnsiTheme="minorHAnsi"/>
      <w:sz w:val="20"/>
      <w:szCs w:val="20"/>
    </w:rPr>
  </w:style>
  <w:style w:type="character" w:styleId="CommentReference">
    <w:name w:val="annotation reference"/>
    <w:basedOn w:val="DefaultParagraphFont"/>
    <w:uiPriority w:val="99"/>
    <w:semiHidden/>
    <w:unhideWhenUsed/>
    <w:rsid w:val="00197BF1"/>
    <w:rPr>
      <w:sz w:val="18"/>
      <w:szCs w:val="18"/>
    </w:rPr>
  </w:style>
  <w:style w:type="paragraph" w:styleId="CommentText">
    <w:name w:val="annotation text"/>
    <w:basedOn w:val="Normal"/>
    <w:link w:val="CommentTextChar"/>
    <w:uiPriority w:val="99"/>
    <w:semiHidden/>
    <w:unhideWhenUsed/>
    <w:rsid w:val="00197BF1"/>
  </w:style>
  <w:style w:type="character" w:customStyle="1" w:styleId="CommentTextChar">
    <w:name w:val="Comment Text Char"/>
    <w:basedOn w:val="DefaultParagraphFont"/>
    <w:link w:val="CommentText"/>
    <w:uiPriority w:val="99"/>
    <w:semiHidden/>
    <w:rsid w:val="00197BF1"/>
    <w:rPr>
      <w:rFonts w:ascii="Times New Roman" w:hAnsi="Times New Roman"/>
    </w:rPr>
  </w:style>
  <w:style w:type="paragraph" w:styleId="ListParagraph">
    <w:name w:val="List Paragraph"/>
    <w:basedOn w:val="Normal"/>
    <w:uiPriority w:val="34"/>
    <w:qFormat/>
    <w:rsid w:val="00607AC1"/>
    <w:pPr>
      <w:ind w:left="720"/>
    </w:pPr>
  </w:style>
  <w:style w:type="paragraph" w:styleId="Header">
    <w:name w:val="header"/>
    <w:basedOn w:val="Normal"/>
    <w:link w:val="HeaderChar"/>
    <w:uiPriority w:val="99"/>
    <w:unhideWhenUsed/>
    <w:rsid w:val="002F30C2"/>
    <w:pPr>
      <w:tabs>
        <w:tab w:val="center" w:pos="4320"/>
        <w:tab w:val="right" w:pos="8640"/>
      </w:tabs>
    </w:pPr>
  </w:style>
  <w:style w:type="character" w:customStyle="1" w:styleId="HeaderChar">
    <w:name w:val="Header Char"/>
    <w:basedOn w:val="DefaultParagraphFont"/>
    <w:link w:val="Header"/>
    <w:uiPriority w:val="99"/>
    <w:rsid w:val="002F30C2"/>
    <w:rPr>
      <w:rFonts w:ascii="Times New Roman" w:hAnsi="Times New Roman"/>
    </w:rPr>
  </w:style>
  <w:style w:type="paragraph" w:styleId="FootnoteText">
    <w:name w:val="footnote text"/>
    <w:basedOn w:val="Normal"/>
    <w:link w:val="FootnoteTextChar"/>
    <w:uiPriority w:val="99"/>
    <w:rsid w:val="00CC397C"/>
    <w:pPr>
      <w:contextualSpacing w:val="0"/>
    </w:pPr>
    <w:rPr>
      <w:rFonts w:asciiTheme="minorHAnsi" w:eastAsiaTheme="minorHAnsi" w:hAnsiTheme="minorHAnsi"/>
    </w:rPr>
  </w:style>
  <w:style w:type="character" w:customStyle="1" w:styleId="FootnoteTextChar">
    <w:name w:val="Footnote Text Char"/>
    <w:basedOn w:val="DefaultParagraphFont"/>
    <w:link w:val="FootnoteText"/>
    <w:uiPriority w:val="99"/>
    <w:rsid w:val="00CC397C"/>
    <w:rPr>
      <w:rFonts w:eastAsiaTheme="minorHAnsi"/>
    </w:rPr>
  </w:style>
  <w:style w:type="character" w:styleId="FootnoteReference">
    <w:name w:val="footnote reference"/>
    <w:basedOn w:val="DefaultParagraphFont"/>
    <w:uiPriority w:val="99"/>
    <w:rsid w:val="00CC397C"/>
    <w:rPr>
      <w:vertAlign w:val="superscript"/>
    </w:rPr>
  </w:style>
  <w:style w:type="character" w:customStyle="1" w:styleId="apple-converted-space">
    <w:name w:val="apple-converted-space"/>
    <w:basedOn w:val="DefaultParagraphFont"/>
    <w:rsid w:val="00CC397C"/>
  </w:style>
  <w:style w:type="character" w:customStyle="1" w:styleId="apple-style-span">
    <w:name w:val="apple-style-span"/>
    <w:basedOn w:val="DefaultParagraphFont"/>
    <w:rsid w:val="00D31825"/>
  </w:style>
  <w:style w:type="character" w:styleId="Strong">
    <w:name w:val="Strong"/>
    <w:basedOn w:val="DefaultParagraphFont"/>
    <w:uiPriority w:val="22"/>
    <w:qFormat/>
    <w:rsid w:val="00D31825"/>
    <w:rPr>
      <w:b/>
      <w:bCs/>
    </w:rPr>
  </w:style>
  <w:style w:type="paragraph" w:styleId="CommentSubject">
    <w:name w:val="annotation subject"/>
    <w:basedOn w:val="CommentText"/>
    <w:next w:val="CommentText"/>
    <w:link w:val="CommentSubjectChar"/>
    <w:uiPriority w:val="99"/>
    <w:semiHidden/>
    <w:unhideWhenUsed/>
    <w:rsid w:val="00310E69"/>
    <w:pPr>
      <w:contextualSpacing w:val="0"/>
    </w:pPr>
    <w:rPr>
      <w:rFonts w:asciiTheme="minorHAnsi" w:hAnsiTheme="minorHAnsi"/>
      <w:b/>
      <w:bCs/>
      <w:sz w:val="20"/>
      <w:szCs w:val="20"/>
    </w:rPr>
  </w:style>
  <w:style w:type="character" w:customStyle="1" w:styleId="CommentSubjectChar">
    <w:name w:val="Comment Subject Char"/>
    <w:basedOn w:val="CommentTextChar"/>
    <w:link w:val="CommentSubject"/>
    <w:uiPriority w:val="99"/>
    <w:semiHidden/>
    <w:rsid w:val="00310E69"/>
    <w:rPr>
      <w:rFonts w:ascii="Times New Roman" w:hAnsi="Times New Roman"/>
      <w:b/>
      <w:bCs/>
      <w:sz w:val="20"/>
      <w:szCs w:val="20"/>
    </w:rPr>
  </w:style>
  <w:style w:type="paragraph" w:customStyle="1" w:styleId="Default">
    <w:name w:val="Default"/>
    <w:rsid w:val="00D11155"/>
    <w:pPr>
      <w:widowControl w:val="0"/>
      <w:autoSpaceDE w:val="0"/>
      <w:autoSpaceDN w:val="0"/>
      <w:adjustRightInd w:val="0"/>
    </w:pPr>
    <w:rPr>
      <w:rFonts w:ascii="Times New Roman" w:eastAsiaTheme="minorHAnsi" w:hAnsi="Times New Roman" w:cs="Times New Roman"/>
      <w:color w:val="000000"/>
    </w:rPr>
  </w:style>
  <w:style w:type="character" w:styleId="FollowedHyperlink">
    <w:name w:val="FollowedHyperlink"/>
    <w:basedOn w:val="DefaultParagraphFont"/>
    <w:uiPriority w:val="99"/>
    <w:semiHidden/>
    <w:unhideWhenUsed/>
    <w:rsid w:val="00D11155"/>
    <w:rPr>
      <w:color w:val="800080" w:themeColor="followedHyperlink"/>
      <w:u w:val="single"/>
    </w:rPr>
  </w:style>
  <w:style w:type="character" w:customStyle="1" w:styleId="Heading2Char">
    <w:name w:val="Heading 2 Char"/>
    <w:basedOn w:val="DefaultParagraphFont"/>
    <w:link w:val="Heading2"/>
    <w:uiPriority w:val="9"/>
    <w:rsid w:val="00660E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60E7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ACC"/>
    <w:pPr>
      <w:contextualSpacing/>
    </w:pPr>
    <w:rPr>
      <w:rFonts w:ascii="Times New Roman" w:hAnsi="Times New Roman"/>
    </w:rPr>
  </w:style>
  <w:style w:type="paragraph" w:styleId="Heading1">
    <w:name w:val="heading 1"/>
    <w:basedOn w:val="Normal"/>
    <w:next w:val="Normal"/>
    <w:link w:val="Heading1Char"/>
    <w:uiPriority w:val="9"/>
    <w:qFormat/>
    <w:rsid w:val="00197BF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60E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60E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BF1"/>
    <w:rPr>
      <w:rFonts w:asciiTheme="majorHAnsi" w:eastAsiaTheme="majorEastAsia" w:hAnsiTheme="majorHAnsi" w:cstheme="majorBidi"/>
      <w:b/>
      <w:bCs/>
      <w:color w:val="345A8A" w:themeColor="accent1" w:themeShade="B5"/>
      <w:sz w:val="32"/>
      <w:szCs w:val="32"/>
    </w:rPr>
  </w:style>
  <w:style w:type="paragraph" w:styleId="NoSpacing">
    <w:name w:val="No Spacing"/>
    <w:uiPriority w:val="1"/>
    <w:qFormat/>
    <w:rsid w:val="00EC3ACC"/>
    <w:rPr>
      <w:rFonts w:ascii="Times New Roman" w:eastAsiaTheme="minorHAnsi" w:hAnsi="Times New Roman" w:cs="Times New Roman"/>
      <w:b/>
      <w:sz w:val="22"/>
      <w:szCs w:val="22"/>
    </w:rPr>
  </w:style>
  <w:style w:type="paragraph" w:styleId="Footer">
    <w:name w:val="footer"/>
    <w:basedOn w:val="Normal"/>
    <w:link w:val="FooterChar"/>
    <w:uiPriority w:val="99"/>
    <w:unhideWhenUsed/>
    <w:rsid w:val="00EC3ACC"/>
    <w:pPr>
      <w:tabs>
        <w:tab w:val="center" w:pos="4320"/>
        <w:tab w:val="right" w:pos="8640"/>
      </w:tabs>
    </w:pPr>
  </w:style>
  <w:style w:type="character" w:customStyle="1" w:styleId="FooterChar">
    <w:name w:val="Footer Char"/>
    <w:basedOn w:val="DefaultParagraphFont"/>
    <w:link w:val="Footer"/>
    <w:uiPriority w:val="99"/>
    <w:rsid w:val="00EC3ACC"/>
    <w:rPr>
      <w:rFonts w:ascii="Times New Roman" w:hAnsi="Times New Roman"/>
    </w:rPr>
  </w:style>
  <w:style w:type="character" w:styleId="PageNumber">
    <w:name w:val="page number"/>
    <w:basedOn w:val="DefaultParagraphFont"/>
    <w:uiPriority w:val="99"/>
    <w:semiHidden/>
    <w:unhideWhenUsed/>
    <w:rsid w:val="00EC3ACC"/>
  </w:style>
  <w:style w:type="character" w:customStyle="1" w:styleId="TitleChar">
    <w:name w:val="Title Char"/>
    <w:link w:val="Title"/>
    <w:rsid w:val="00D717F3"/>
    <w:rPr>
      <w:rFonts w:ascii="Arial" w:hAnsi="Arial" w:cs="Arial"/>
      <w:b/>
      <w:sz w:val="28"/>
      <w:lang w:val="en-CA"/>
    </w:rPr>
  </w:style>
  <w:style w:type="paragraph" w:styleId="Title">
    <w:name w:val="Title"/>
    <w:basedOn w:val="Normal"/>
    <w:link w:val="TitleChar"/>
    <w:qFormat/>
    <w:rsid w:val="00D717F3"/>
    <w:pPr>
      <w:contextualSpacing w:val="0"/>
      <w:jc w:val="center"/>
    </w:pPr>
    <w:rPr>
      <w:rFonts w:ascii="Arial" w:hAnsi="Arial" w:cs="Arial"/>
      <w:b/>
      <w:sz w:val="28"/>
      <w:lang w:val="en-CA"/>
    </w:rPr>
  </w:style>
  <w:style w:type="character" w:customStyle="1" w:styleId="TitleChar1">
    <w:name w:val="Title Char1"/>
    <w:basedOn w:val="DefaultParagraphFont"/>
    <w:uiPriority w:val="10"/>
    <w:rsid w:val="00D717F3"/>
    <w:rPr>
      <w:rFonts w:asciiTheme="majorHAnsi" w:eastAsiaTheme="majorEastAsia" w:hAnsiTheme="majorHAnsi" w:cstheme="majorBidi"/>
      <w:color w:val="17365D" w:themeColor="text2" w:themeShade="BF"/>
      <w:spacing w:val="5"/>
      <w:kern w:val="28"/>
      <w:sz w:val="52"/>
      <w:szCs w:val="52"/>
    </w:rPr>
  </w:style>
  <w:style w:type="paragraph" w:styleId="TableofFigures">
    <w:name w:val="table of figures"/>
    <w:basedOn w:val="Normal"/>
    <w:next w:val="Normal"/>
    <w:uiPriority w:val="99"/>
    <w:qFormat/>
    <w:rsid w:val="00D717F3"/>
    <w:pPr>
      <w:ind w:left="480" w:hanging="480"/>
      <w:contextualSpacing w:val="0"/>
    </w:pPr>
    <w:rPr>
      <w:rFonts w:ascii="Arial" w:eastAsia="Times New Roman" w:hAnsi="Arial" w:cs="Arial"/>
    </w:rPr>
  </w:style>
  <w:style w:type="character" w:styleId="Hyperlink">
    <w:name w:val="Hyperlink"/>
    <w:uiPriority w:val="99"/>
    <w:rsid w:val="00D717F3"/>
    <w:rPr>
      <w:color w:val="0000FF"/>
      <w:u w:val="single"/>
    </w:rPr>
  </w:style>
  <w:style w:type="paragraph" w:styleId="TOC1">
    <w:name w:val="toc 1"/>
    <w:basedOn w:val="Normal"/>
    <w:next w:val="Normal"/>
    <w:autoRedefine/>
    <w:uiPriority w:val="39"/>
    <w:rsid w:val="00686846"/>
    <w:pPr>
      <w:spacing w:before="120"/>
    </w:pPr>
    <w:rPr>
      <w:rFonts w:asciiTheme="minorHAnsi" w:hAnsiTheme="minorHAnsi"/>
      <w:b/>
    </w:rPr>
  </w:style>
  <w:style w:type="paragraph" w:styleId="TOC2">
    <w:name w:val="toc 2"/>
    <w:basedOn w:val="Normal"/>
    <w:next w:val="Normal"/>
    <w:autoRedefine/>
    <w:uiPriority w:val="39"/>
    <w:rsid w:val="00D717F3"/>
    <w:pPr>
      <w:ind w:left="240"/>
    </w:pPr>
    <w:rPr>
      <w:rFonts w:asciiTheme="minorHAnsi" w:hAnsiTheme="minorHAnsi"/>
      <w:b/>
      <w:sz w:val="22"/>
      <w:szCs w:val="22"/>
    </w:rPr>
  </w:style>
  <w:style w:type="paragraph" w:styleId="TOC3">
    <w:name w:val="toc 3"/>
    <w:basedOn w:val="Normal"/>
    <w:next w:val="Normal"/>
    <w:autoRedefine/>
    <w:uiPriority w:val="39"/>
    <w:rsid w:val="00D717F3"/>
    <w:pPr>
      <w:ind w:left="480"/>
    </w:pPr>
    <w:rPr>
      <w:rFonts w:asciiTheme="minorHAnsi" w:hAnsiTheme="minorHAnsi"/>
      <w:sz w:val="22"/>
      <w:szCs w:val="22"/>
    </w:rPr>
  </w:style>
  <w:style w:type="paragraph" w:styleId="TOCHeading">
    <w:name w:val="TOC Heading"/>
    <w:basedOn w:val="Heading1"/>
    <w:next w:val="Normal"/>
    <w:uiPriority w:val="39"/>
    <w:unhideWhenUsed/>
    <w:qFormat/>
    <w:rsid w:val="00197BF1"/>
    <w:pPr>
      <w:spacing w:line="276" w:lineRule="auto"/>
      <w:contextualSpacing w:val="0"/>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197B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7BF1"/>
    <w:rPr>
      <w:rFonts w:ascii="Lucida Grande" w:hAnsi="Lucida Grande" w:cs="Lucida Grande"/>
      <w:sz w:val="18"/>
      <w:szCs w:val="18"/>
    </w:rPr>
  </w:style>
  <w:style w:type="paragraph" w:styleId="TOC4">
    <w:name w:val="toc 4"/>
    <w:basedOn w:val="Normal"/>
    <w:next w:val="Normal"/>
    <w:autoRedefine/>
    <w:uiPriority w:val="39"/>
    <w:semiHidden/>
    <w:unhideWhenUsed/>
    <w:rsid w:val="00197BF1"/>
    <w:pPr>
      <w:ind w:left="720"/>
    </w:pPr>
    <w:rPr>
      <w:rFonts w:asciiTheme="minorHAnsi" w:hAnsiTheme="minorHAnsi"/>
      <w:sz w:val="20"/>
      <w:szCs w:val="20"/>
    </w:rPr>
  </w:style>
  <w:style w:type="paragraph" w:styleId="TOC5">
    <w:name w:val="toc 5"/>
    <w:basedOn w:val="Normal"/>
    <w:next w:val="Normal"/>
    <w:autoRedefine/>
    <w:uiPriority w:val="39"/>
    <w:semiHidden/>
    <w:unhideWhenUsed/>
    <w:rsid w:val="00197BF1"/>
    <w:pPr>
      <w:ind w:left="960"/>
    </w:pPr>
    <w:rPr>
      <w:rFonts w:asciiTheme="minorHAnsi" w:hAnsiTheme="minorHAnsi"/>
      <w:sz w:val="20"/>
      <w:szCs w:val="20"/>
    </w:rPr>
  </w:style>
  <w:style w:type="paragraph" w:styleId="TOC6">
    <w:name w:val="toc 6"/>
    <w:basedOn w:val="Normal"/>
    <w:next w:val="Normal"/>
    <w:autoRedefine/>
    <w:uiPriority w:val="39"/>
    <w:semiHidden/>
    <w:unhideWhenUsed/>
    <w:rsid w:val="00197BF1"/>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197BF1"/>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197BF1"/>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197BF1"/>
    <w:pPr>
      <w:ind w:left="1920"/>
    </w:pPr>
    <w:rPr>
      <w:rFonts w:asciiTheme="minorHAnsi" w:hAnsiTheme="minorHAnsi"/>
      <w:sz w:val="20"/>
      <w:szCs w:val="20"/>
    </w:rPr>
  </w:style>
  <w:style w:type="character" w:styleId="CommentReference">
    <w:name w:val="annotation reference"/>
    <w:basedOn w:val="DefaultParagraphFont"/>
    <w:uiPriority w:val="99"/>
    <w:semiHidden/>
    <w:unhideWhenUsed/>
    <w:rsid w:val="00197BF1"/>
    <w:rPr>
      <w:sz w:val="18"/>
      <w:szCs w:val="18"/>
    </w:rPr>
  </w:style>
  <w:style w:type="paragraph" w:styleId="CommentText">
    <w:name w:val="annotation text"/>
    <w:basedOn w:val="Normal"/>
    <w:link w:val="CommentTextChar"/>
    <w:uiPriority w:val="99"/>
    <w:semiHidden/>
    <w:unhideWhenUsed/>
    <w:rsid w:val="00197BF1"/>
  </w:style>
  <w:style w:type="character" w:customStyle="1" w:styleId="CommentTextChar">
    <w:name w:val="Comment Text Char"/>
    <w:basedOn w:val="DefaultParagraphFont"/>
    <w:link w:val="CommentText"/>
    <w:uiPriority w:val="99"/>
    <w:semiHidden/>
    <w:rsid w:val="00197BF1"/>
    <w:rPr>
      <w:rFonts w:ascii="Times New Roman" w:hAnsi="Times New Roman"/>
    </w:rPr>
  </w:style>
  <w:style w:type="paragraph" w:styleId="ListParagraph">
    <w:name w:val="List Paragraph"/>
    <w:basedOn w:val="Normal"/>
    <w:uiPriority w:val="34"/>
    <w:qFormat/>
    <w:rsid w:val="00607AC1"/>
    <w:pPr>
      <w:ind w:left="720"/>
    </w:pPr>
  </w:style>
  <w:style w:type="paragraph" w:styleId="Header">
    <w:name w:val="header"/>
    <w:basedOn w:val="Normal"/>
    <w:link w:val="HeaderChar"/>
    <w:uiPriority w:val="99"/>
    <w:unhideWhenUsed/>
    <w:rsid w:val="002F30C2"/>
    <w:pPr>
      <w:tabs>
        <w:tab w:val="center" w:pos="4320"/>
        <w:tab w:val="right" w:pos="8640"/>
      </w:tabs>
    </w:pPr>
  </w:style>
  <w:style w:type="character" w:customStyle="1" w:styleId="HeaderChar">
    <w:name w:val="Header Char"/>
    <w:basedOn w:val="DefaultParagraphFont"/>
    <w:link w:val="Header"/>
    <w:uiPriority w:val="99"/>
    <w:rsid w:val="002F30C2"/>
    <w:rPr>
      <w:rFonts w:ascii="Times New Roman" w:hAnsi="Times New Roman"/>
    </w:rPr>
  </w:style>
  <w:style w:type="paragraph" w:styleId="FootnoteText">
    <w:name w:val="footnote text"/>
    <w:basedOn w:val="Normal"/>
    <w:link w:val="FootnoteTextChar"/>
    <w:uiPriority w:val="99"/>
    <w:rsid w:val="00CC397C"/>
    <w:pPr>
      <w:contextualSpacing w:val="0"/>
    </w:pPr>
    <w:rPr>
      <w:rFonts w:asciiTheme="minorHAnsi" w:eastAsiaTheme="minorHAnsi" w:hAnsiTheme="minorHAnsi"/>
    </w:rPr>
  </w:style>
  <w:style w:type="character" w:customStyle="1" w:styleId="FootnoteTextChar">
    <w:name w:val="Footnote Text Char"/>
    <w:basedOn w:val="DefaultParagraphFont"/>
    <w:link w:val="FootnoteText"/>
    <w:uiPriority w:val="99"/>
    <w:rsid w:val="00CC397C"/>
    <w:rPr>
      <w:rFonts w:eastAsiaTheme="minorHAnsi"/>
    </w:rPr>
  </w:style>
  <w:style w:type="character" w:styleId="FootnoteReference">
    <w:name w:val="footnote reference"/>
    <w:basedOn w:val="DefaultParagraphFont"/>
    <w:uiPriority w:val="99"/>
    <w:rsid w:val="00CC397C"/>
    <w:rPr>
      <w:vertAlign w:val="superscript"/>
    </w:rPr>
  </w:style>
  <w:style w:type="character" w:customStyle="1" w:styleId="apple-converted-space">
    <w:name w:val="apple-converted-space"/>
    <w:basedOn w:val="DefaultParagraphFont"/>
    <w:rsid w:val="00CC397C"/>
  </w:style>
  <w:style w:type="character" w:customStyle="1" w:styleId="apple-style-span">
    <w:name w:val="apple-style-span"/>
    <w:basedOn w:val="DefaultParagraphFont"/>
    <w:rsid w:val="00D31825"/>
  </w:style>
  <w:style w:type="character" w:styleId="Strong">
    <w:name w:val="Strong"/>
    <w:basedOn w:val="DefaultParagraphFont"/>
    <w:uiPriority w:val="22"/>
    <w:qFormat/>
    <w:rsid w:val="00D31825"/>
    <w:rPr>
      <w:b/>
      <w:bCs/>
    </w:rPr>
  </w:style>
  <w:style w:type="paragraph" w:styleId="CommentSubject">
    <w:name w:val="annotation subject"/>
    <w:basedOn w:val="CommentText"/>
    <w:next w:val="CommentText"/>
    <w:link w:val="CommentSubjectChar"/>
    <w:uiPriority w:val="99"/>
    <w:semiHidden/>
    <w:unhideWhenUsed/>
    <w:rsid w:val="00310E69"/>
    <w:pPr>
      <w:contextualSpacing w:val="0"/>
    </w:pPr>
    <w:rPr>
      <w:rFonts w:asciiTheme="minorHAnsi" w:hAnsiTheme="minorHAnsi"/>
      <w:b/>
      <w:bCs/>
      <w:sz w:val="20"/>
      <w:szCs w:val="20"/>
    </w:rPr>
  </w:style>
  <w:style w:type="character" w:customStyle="1" w:styleId="CommentSubjectChar">
    <w:name w:val="Comment Subject Char"/>
    <w:basedOn w:val="CommentTextChar"/>
    <w:link w:val="CommentSubject"/>
    <w:uiPriority w:val="99"/>
    <w:semiHidden/>
    <w:rsid w:val="00310E69"/>
    <w:rPr>
      <w:rFonts w:ascii="Times New Roman" w:hAnsi="Times New Roman"/>
      <w:b/>
      <w:bCs/>
      <w:sz w:val="20"/>
      <w:szCs w:val="20"/>
    </w:rPr>
  </w:style>
  <w:style w:type="paragraph" w:customStyle="1" w:styleId="Default">
    <w:name w:val="Default"/>
    <w:rsid w:val="00D11155"/>
    <w:pPr>
      <w:widowControl w:val="0"/>
      <w:autoSpaceDE w:val="0"/>
      <w:autoSpaceDN w:val="0"/>
      <w:adjustRightInd w:val="0"/>
    </w:pPr>
    <w:rPr>
      <w:rFonts w:ascii="Times New Roman" w:eastAsiaTheme="minorHAnsi" w:hAnsi="Times New Roman" w:cs="Times New Roman"/>
      <w:color w:val="000000"/>
    </w:rPr>
  </w:style>
  <w:style w:type="character" w:styleId="FollowedHyperlink">
    <w:name w:val="FollowedHyperlink"/>
    <w:basedOn w:val="DefaultParagraphFont"/>
    <w:uiPriority w:val="99"/>
    <w:semiHidden/>
    <w:unhideWhenUsed/>
    <w:rsid w:val="00D11155"/>
    <w:rPr>
      <w:color w:val="800080" w:themeColor="followedHyperlink"/>
      <w:u w:val="single"/>
    </w:rPr>
  </w:style>
  <w:style w:type="character" w:customStyle="1" w:styleId="Heading2Char">
    <w:name w:val="Heading 2 Char"/>
    <w:basedOn w:val="DefaultParagraphFont"/>
    <w:link w:val="Heading2"/>
    <w:uiPriority w:val="9"/>
    <w:rsid w:val="00660E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60E7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mailto:bbehn@utk.edu" TargetMode="External"/><Relationship Id="rId21" Type="http://schemas.openxmlformats.org/officeDocument/2006/relationships/fontTable" Target="fontTable.xml"/><Relationship Id="rId22" Type="http://schemas.openxmlformats.org/officeDocument/2006/relationships/glossaryDocument" Target="glossary/document.xml"/><Relationship Id="rId23"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yperlink" Target="mailto:twoidtke@utk.edu" TargetMode="External"/><Relationship Id="rId18" Type="http://schemas.openxmlformats.org/officeDocument/2006/relationships/hyperlink" Target="mailto:mehrhard@utk.edu" TargetMode="External"/><Relationship Id="rId19" Type="http://schemas.openxmlformats.org/officeDocument/2006/relationships/hyperlink" Target="mailto:pdaves@utk.ed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dcr10">
    <w:altName w:val="Arial Unicode MS"/>
    <w:panose1 w:val="00000000000000000000"/>
    <w:charset w:val="00"/>
    <w:family w:val="swiss"/>
    <w:notTrueType/>
    <w:pitch w:val="default"/>
    <w:sig w:usb0="00000003" w:usb1="08080000" w:usb2="00000010" w:usb3="00000000" w:csb0="00100001" w:csb1="00000000"/>
  </w:font>
  <w:font w:name="Arial Unicode MS">
    <w:panose1 w:val="020B0604020202020204"/>
    <w:charset w:val="00"/>
    <w:family w:val="auto"/>
    <w:pitch w:val="variable"/>
    <w:sig w:usb0="F7FFAFFF" w:usb1="E9DFFFFF" w:usb2="0000003F" w:usb3="00000000" w:csb0="003F01FF" w:csb1="00000000"/>
  </w:font>
  <w:font w:name="Garamond">
    <w:panose1 w:val="02020404030301010803"/>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BEB"/>
    <w:rsid w:val="004F1B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1991455612604786A11602E02A3C8B">
    <w:name w:val="691991455612604786A11602E02A3C8B"/>
    <w:rsid w:val="004F1BEB"/>
  </w:style>
  <w:style w:type="paragraph" w:customStyle="1" w:styleId="C38AA26E34565A4885CA4F9B895A3431">
    <w:name w:val="C38AA26E34565A4885CA4F9B895A3431"/>
    <w:rsid w:val="004F1BEB"/>
  </w:style>
  <w:style w:type="paragraph" w:customStyle="1" w:styleId="28FCDF0707235B488D5D2EB9525F9B19">
    <w:name w:val="28FCDF0707235B488D5D2EB9525F9B19"/>
    <w:rsid w:val="004F1BEB"/>
  </w:style>
  <w:style w:type="paragraph" w:customStyle="1" w:styleId="CE7B379FB92C1648928D42DA357F30BA">
    <w:name w:val="CE7B379FB92C1648928D42DA357F30BA"/>
    <w:rsid w:val="004F1BEB"/>
  </w:style>
  <w:style w:type="paragraph" w:customStyle="1" w:styleId="374509FC7DFA3646A69CB543AE6D6FA4">
    <w:name w:val="374509FC7DFA3646A69CB543AE6D6FA4"/>
    <w:rsid w:val="004F1BEB"/>
  </w:style>
  <w:style w:type="paragraph" w:customStyle="1" w:styleId="A17CD1B1AF69B445BD8550F629D645F0">
    <w:name w:val="A17CD1B1AF69B445BD8550F629D645F0"/>
    <w:rsid w:val="004F1BEB"/>
  </w:style>
  <w:style w:type="paragraph" w:customStyle="1" w:styleId="0970329DEBAE4343ADD9BF08CC2228AA">
    <w:name w:val="0970329DEBAE4343ADD9BF08CC2228AA"/>
    <w:rsid w:val="004F1BEB"/>
  </w:style>
  <w:style w:type="paragraph" w:customStyle="1" w:styleId="81CAFD1A9F517F4A9BE0D9BD3F71ED7F">
    <w:name w:val="81CAFD1A9F517F4A9BE0D9BD3F71ED7F"/>
    <w:rsid w:val="004F1BEB"/>
  </w:style>
  <w:style w:type="paragraph" w:customStyle="1" w:styleId="41A1B51402F3D0449886AB888718E1C7">
    <w:name w:val="41A1B51402F3D0449886AB888718E1C7"/>
    <w:rsid w:val="004F1BEB"/>
  </w:style>
  <w:style w:type="paragraph" w:customStyle="1" w:styleId="09314641ABACDD4190119695E8CB3CCC">
    <w:name w:val="09314641ABACDD4190119695E8CB3CCC"/>
    <w:rsid w:val="004F1BEB"/>
  </w:style>
  <w:style w:type="paragraph" w:customStyle="1" w:styleId="A8E8E6395327344096F33FEE756BDA97">
    <w:name w:val="A8E8E6395327344096F33FEE756BDA97"/>
    <w:rsid w:val="004F1BEB"/>
  </w:style>
  <w:style w:type="paragraph" w:customStyle="1" w:styleId="AEF9F4E957B924489E980E53477CF4ED">
    <w:name w:val="AEF9F4E957B924489E980E53477CF4ED"/>
    <w:rsid w:val="004F1BEB"/>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1991455612604786A11602E02A3C8B">
    <w:name w:val="691991455612604786A11602E02A3C8B"/>
    <w:rsid w:val="004F1BEB"/>
  </w:style>
  <w:style w:type="paragraph" w:customStyle="1" w:styleId="C38AA26E34565A4885CA4F9B895A3431">
    <w:name w:val="C38AA26E34565A4885CA4F9B895A3431"/>
    <w:rsid w:val="004F1BEB"/>
  </w:style>
  <w:style w:type="paragraph" w:customStyle="1" w:styleId="28FCDF0707235B488D5D2EB9525F9B19">
    <w:name w:val="28FCDF0707235B488D5D2EB9525F9B19"/>
    <w:rsid w:val="004F1BEB"/>
  </w:style>
  <w:style w:type="paragraph" w:customStyle="1" w:styleId="CE7B379FB92C1648928D42DA357F30BA">
    <w:name w:val="CE7B379FB92C1648928D42DA357F30BA"/>
    <w:rsid w:val="004F1BEB"/>
  </w:style>
  <w:style w:type="paragraph" w:customStyle="1" w:styleId="374509FC7DFA3646A69CB543AE6D6FA4">
    <w:name w:val="374509FC7DFA3646A69CB543AE6D6FA4"/>
    <w:rsid w:val="004F1BEB"/>
  </w:style>
  <w:style w:type="paragraph" w:customStyle="1" w:styleId="A17CD1B1AF69B445BD8550F629D645F0">
    <w:name w:val="A17CD1B1AF69B445BD8550F629D645F0"/>
    <w:rsid w:val="004F1BEB"/>
  </w:style>
  <w:style w:type="paragraph" w:customStyle="1" w:styleId="0970329DEBAE4343ADD9BF08CC2228AA">
    <w:name w:val="0970329DEBAE4343ADD9BF08CC2228AA"/>
    <w:rsid w:val="004F1BEB"/>
  </w:style>
  <w:style w:type="paragraph" w:customStyle="1" w:styleId="81CAFD1A9F517F4A9BE0D9BD3F71ED7F">
    <w:name w:val="81CAFD1A9F517F4A9BE0D9BD3F71ED7F"/>
    <w:rsid w:val="004F1BEB"/>
  </w:style>
  <w:style w:type="paragraph" w:customStyle="1" w:styleId="41A1B51402F3D0449886AB888718E1C7">
    <w:name w:val="41A1B51402F3D0449886AB888718E1C7"/>
    <w:rsid w:val="004F1BEB"/>
  </w:style>
  <w:style w:type="paragraph" w:customStyle="1" w:styleId="09314641ABACDD4190119695E8CB3CCC">
    <w:name w:val="09314641ABACDD4190119695E8CB3CCC"/>
    <w:rsid w:val="004F1BEB"/>
  </w:style>
  <w:style w:type="paragraph" w:customStyle="1" w:styleId="A8E8E6395327344096F33FEE756BDA97">
    <w:name w:val="A8E8E6395327344096F33FEE756BDA97"/>
    <w:rsid w:val="004F1BEB"/>
  </w:style>
  <w:style w:type="paragraph" w:customStyle="1" w:styleId="AEF9F4E957B924489E980E53477CF4ED">
    <w:name w:val="AEF9F4E957B924489E980E53477CF4ED"/>
    <w:rsid w:val="004F1B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0BD5C-DA02-194D-9882-629EECA08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114</Pages>
  <Words>28614</Words>
  <Characters>163104</Characters>
  <Application>Microsoft Macintosh Word</Application>
  <DocSecurity>0</DocSecurity>
  <Lines>1359</Lines>
  <Paragraphs>382</Paragraphs>
  <ScaleCrop>false</ScaleCrop>
  <Company/>
  <LinksUpToDate>false</LinksUpToDate>
  <CharactersWithSpaces>191336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Li</dc:creator>
  <cp:keywords/>
  <dc:description/>
  <cp:lastModifiedBy>Yi Li</cp:lastModifiedBy>
  <cp:revision>12</cp:revision>
  <dcterms:created xsi:type="dcterms:W3CDTF">2014-06-09T14:22:00Z</dcterms:created>
  <dcterms:modified xsi:type="dcterms:W3CDTF">2014-06-16T17:32:00Z</dcterms:modified>
</cp:coreProperties>
</file>