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609C6202" w:rsidR="005A3A73" w:rsidRPr="0005779A" w:rsidRDefault="00D97173" w:rsidP="0005779A">
      <w:pPr>
        <w:widowControl w:val="0"/>
        <w:pBdr>
          <w:top w:val="nil"/>
          <w:left w:val="nil"/>
          <w:bottom w:val="nil"/>
          <w:right w:val="nil"/>
          <w:between w:val="nil"/>
        </w:pBdr>
        <w:spacing w:line="276" w:lineRule="auto"/>
        <w:jc w:val="center"/>
      </w:pPr>
      <w:r>
        <w:pict w14:anchorId="1E512D6C">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2050" type="#_x0000_t64" style="position:absolute;left:0;text-align:left;margin-left:0;margin-top:0;width:50pt;height:50pt;z-index:251658752;visibility:hidden">
            <o:lock v:ext="edit" selection="t"/>
          </v:shape>
        </w:pict>
      </w:r>
      <w:r w:rsidR="0055323C">
        <w:rPr>
          <w:rFonts w:ascii="Times New Roman" w:eastAsia="Times New Roman" w:hAnsi="Times New Roman" w:cs="Times New Roman"/>
          <w:b/>
          <w:color w:val="222222"/>
          <w:sz w:val="32"/>
          <w:szCs w:val="32"/>
          <w:highlight w:val="white"/>
        </w:rPr>
        <w:t xml:space="preserve">Fungicide sensitivity, race structure, and host pathogenicity of </w:t>
      </w:r>
      <w:r w:rsidR="0055323C">
        <w:rPr>
          <w:rFonts w:ascii="Times New Roman" w:eastAsia="Times New Roman" w:hAnsi="Times New Roman" w:cs="Times New Roman"/>
          <w:b/>
          <w:i/>
          <w:color w:val="222222"/>
          <w:sz w:val="32"/>
          <w:szCs w:val="32"/>
          <w:highlight w:val="white"/>
        </w:rPr>
        <w:t xml:space="preserve">Phytophthora </w:t>
      </w:r>
      <w:proofErr w:type="spellStart"/>
      <w:r w:rsidR="0055323C">
        <w:rPr>
          <w:rFonts w:ascii="Times New Roman" w:eastAsia="Times New Roman" w:hAnsi="Times New Roman" w:cs="Times New Roman"/>
          <w:b/>
          <w:i/>
          <w:color w:val="222222"/>
          <w:sz w:val="32"/>
          <w:szCs w:val="32"/>
          <w:highlight w:val="white"/>
        </w:rPr>
        <w:t>nicotianae</w:t>
      </w:r>
      <w:proofErr w:type="spellEnd"/>
      <w:r w:rsidR="0055323C">
        <w:rPr>
          <w:rFonts w:ascii="Times New Roman" w:eastAsia="Times New Roman" w:hAnsi="Times New Roman" w:cs="Times New Roman"/>
          <w:b/>
          <w:color w:val="222222"/>
          <w:sz w:val="32"/>
          <w:szCs w:val="32"/>
          <w:highlight w:val="white"/>
        </w:rPr>
        <w:t xml:space="preserve"> in Tennessee and North Carolina</w:t>
      </w:r>
    </w:p>
    <w:p w14:paraId="00000004" w14:textId="77777777" w:rsidR="005A3A73" w:rsidRDefault="005A3A73">
      <w:pPr>
        <w:pStyle w:val="Title"/>
        <w:jc w:val="left"/>
        <w:rPr>
          <w:rFonts w:ascii="Times New Roman" w:eastAsia="Times New Roman" w:hAnsi="Times New Roman" w:cs="Times New Roman"/>
          <w:sz w:val="32"/>
          <w:szCs w:val="32"/>
        </w:rPr>
      </w:pPr>
    </w:p>
    <w:p w14:paraId="00000005" w14:textId="77777777" w:rsidR="005A3A73" w:rsidRDefault="005A3A73">
      <w:pPr>
        <w:pStyle w:val="Title"/>
        <w:rPr>
          <w:rFonts w:ascii="Times New Roman" w:eastAsia="Times New Roman" w:hAnsi="Times New Roman" w:cs="Times New Roman"/>
          <w:sz w:val="24"/>
        </w:rPr>
      </w:pPr>
    </w:p>
    <w:p w14:paraId="00000006" w14:textId="77777777" w:rsidR="005A3A73" w:rsidRDefault="005A3A73">
      <w:pPr>
        <w:pStyle w:val="Title"/>
        <w:rPr>
          <w:rFonts w:ascii="Times New Roman" w:eastAsia="Times New Roman" w:hAnsi="Times New Roman" w:cs="Times New Roman"/>
          <w:sz w:val="24"/>
        </w:rPr>
      </w:pPr>
    </w:p>
    <w:p w14:paraId="00000007" w14:textId="77777777" w:rsidR="005A3A73" w:rsidRDefault="005A3A73">
      <w:pPr>
        <w:pStyle w:val="Title"/>
        <w:rPr>
          <w:rFonts w:ascii="Times New Roman" w:eastAsia="Times New Roman" w:hAnsi="Times New Roman" w:cs="Times New Roman"/>
          <w:sz w:val="24"/>
        </w:rPr>
      </w:pPr>
    </w:p>
    <w:p w14:paraId="00000008" w14:textId="77777777" w:rsidR="005A3A73" w:rsidRDefault="005A3A73">
      <w:pPr>
        <w:pStyle w:val="Title"/>
        <w:rPr>
          <w:rFonts w:ascii="Times New Roman" w:eastAsia="Times New Roman" w:hAnsi="Times New Roman" w:cs="Times New Roman"/>
          <w:sz w:val="24"/>
        </w:rPr>
      </w:pPr>
    </w:p>
    <w:p w14:paraId="00000009" w14:textId="77777777" w:rsidR="005A3A73" w:rsidRDefault="005A3A73">
      <w:pPr>
        <w:pStyle w:val="Title"/>
        <w:rPr>
          <w:rFonts w:ascii="Times New Roman" w:eastAsia="Times New Roman" w:hAnsi="Times New Roman" w:cs="Times New Roman"/>
          <w:sz w:val="24"/>
        </w:rPr>
      </w:pPr>
    </w:p>
    <w:p w14:paraId="0000000A" w14:textId="77777777" w:rsidR="005A3A73" w:rsidRDefault="005A3A73">
      <w:pPr>
        <w:pStyle w:val="Title"/>
        <w:rPr>
          <w:rFonts w:ascii="Times New Roman" w:eastAsia="Times New Roman" w:hAnsi="Times New Roman" w:cs="Times New Roman"/>
          <w:sz w:val="24"/>
        </w:rPr>
      </w:pPr>
    </w:p>
    <w:p w14:paraId="0000000B" w14:textId="77777777" w:rsidR="005A3A73" w:rsidRDefault="005A3A73">
      <w:pPr>
        <w:pStyle w:val="Title"/>
        <w:rPr>
          <w:rFonts w:ascii="Times New Roman" w:eastAsia="Times New Roman" w:hAnsi="Times New Roman" w:cs="Times New Roman"/>
          <w:sz w:val="24"/>
        </w:rPr>
      </w:pPr>
    </w:p>
    <w:p w14:paraId="0000000C" w14:textId="77777777" w:rsidR="005A3A73" w:rsidRDefault="005A3A73">
      <w:pPr>
        <w:pStyle w:val="Title"/>
        <w:rPr>
          <w:rFonts w:ascii="Times New Roman" w:eastAsia="Times New Roman" w:hAnsi="Times New Roman" w:cs="Times New Roman"/>
          <w:sz w:val="24"/>
        </w:rPr>
      </w:pPr>
    </w:p>
    <w:p w14:paraId="0000000D" w14:textId="77777777" w:rsidR="005A3A73" w:rsidRDefault="005A3A73">
      <w:pPr>
        <w:pStyle w:val="Title"/>
        <w:rPr>
          <w:rFonts w:ascii="Times New Roman" w:eastAsia="Times New Roman" w:hAnsi="Times New Roman" w:cs="Times New Roman"/>
          <w:sz w:val="24"/>
        </w:rPr>
      </w:pPr>
    </w:p>
    <w:p w14:paraId="0000000E" w14:textId="77777777" w:rsidR="005A3A73" w:rsidRDefault="005A3A73">
      <w:pPr>
        <w:pStyle w:val="Title"/>
        <w:rPr>
          <w:rFonts w:ascii="Times New Roman" w:eastAsia="Times New Roman" w:hAnsi="Times New Roman" w:cs="Times New Roman"/>
          <w:sz w:val="24"/>
        </w:rPr>
      </w:pPr>
    </w:p>
    <w:p w14:paraId="0000000F" w14:textId="77777777" w:rsidR="005A3A73" w:rsidRDefault="005A3A73">
      <w:pPr>
        <w:pStyle w:val="Title"/>
        <w:rPr>
          <w:rFonts w:ascii="Times New Roman" w:eastAsia="Times New Roman" w:hAnsi="Times New Roman" w:cs="Times New Roman"/>
          <w:sz w:val="24"/>
        </w:rPr>
      </w:pPr>
    </w:p>
    <w:p w14:paraId="00000010" w14:textId="77777777" w:rsidR="005A3A73" w:rsidRDefault="005A3A73">
      <w:pPr>
        <w:pStyle w:val="Title"/>
        <w:jc w:val="left"/>
        <w:rPr>
          <w:rFonts w:ascii="Times New Roman" w:eastAsia="Times New Roman" w:hAnsi="Times New Roman" w:cs="Times New Roman"/>
          <w:sz w:val="24"/>
        </w:rPr>
      </w:pPr>
    </w:p>
    <w:p w14:paraId="00000011" w14:textId="77777777" w:rsidR="005A3A73" w:rsidRDefault="0055323C">
      <w:pPr>
        <w:pStyle w:val="Title"/>
        <w:rPr>
          <w:rFonts w:ascii="Times New Roman" w:eastAsia="Times New Roman" w:hAnsi="Times New Roman" w:cs="Times New Roman"/>
        </w:rPr>
      </w:pPr>
      <w:r>
        <w:rPr>
          <w:rFonts w:ascii="Times New Roman" w:eastAsia="Times New Roman" w:hAnsi="Times New Roman" w:cs="Times New Roman"/>
        </w:rPr>
        <w:t>A Thesis Presented for the</w:t>
      </w:r>
    </w:p>
    <w:p w14:paraId="00000012" w14:textId="77777777" w:rsidR="005A3A73" w:rsidRDefault="0055323C">
      <w:pPr>
        <w:pStyle w:val="Title"/>
        <w:rPr>
          <w:rFonts w:ascii="Times New Roman" w:eastAsia="Times New Roman" w:hAnsi="Times New Roman" w:cs="Times New Roman"/>
        </w:rPr>
      </w:pPr>
      <w:r>
        <w:rPr>
          <w:rFonts w:ascii="Times New Roman" w:eastAsia="Times New Roman" w:hAnsi="Times New Roman" w:cs="Times New Roman"/>
        </w:rPr>
        <w:t>Master of Science</w:t>
      </w:r>
    </w:p>
    <w:p w14:paraId="00000013" w14:textId="77777777" w:rsidR="005A3A73" w:rsidRDefault="0055323C">
      <w:pPr>
        <w:pStyle w:val="Title"/>
        <w:rPr>
          <w:rFonts w:ascii="Times New Roman" w:eastAsia="Times New Roman" w:hAnsi="Times New Roman" w:cs="Times New Roman"/>
        </w:rPr>
      </w:pPr>
      <w:r>
        <w:rPr>
          <w:rFonts w:ascii="Times New Roman" w:eastAsia="Times New Roman" w:hAnsi="Times New Roman" w:cs="Times New Roman"/>
        </w:rPr>
        <w:t>Degree</w:t>
      </w:r>
    </w:p>
    <w:p w14:paraId="00000014" w14:textId="77777777" w:rsidR="005A3A73" w:rsidRDefault="0055323C">
      <w:pPr>
        <w:pStyle w:val="Title"/>
        <w:rPr>
          <w:rFonts w:ascii="Times New Roman" w:eastAsia="Times New Roman" w:hAnsi="Times New Roman" w:cs="Times New Roman"/>
        </w:rPr>
      </w:pPr>
      <w:r>
        <w:rPr>
          <w:rFonts w:ascii="Times New Roman" w:eastAsia="Times New Roman" w:hAnsi="Times New Roman" w:cs="Times New Roman"/>
        </w:rPr>
        <w:t>The University of Tennessee, Knoxville</w:t>
      </w:r>
    </w:p>
    <w:p w14:paraId="00000015" w14:textId="77777777" w:rsidR="005A3A73" w:rsidRDefault="005A3A73">
      <w:pPr>
        <w:pStyle w:val="Title"/>
        <w:rPr>
          <w:rFonts w:ascii="Times New Roman" w:eastAsia="Times New Roman" w:hAnsi="Times New Roman" w:cs="Times New Roman"/>
        </w:rPr>
      </w:pPr>
    </w:p>
    <w:p w14:paraId="00000016" w14:textId="77777777" w:rsidR="005A3A73" w:rsidRDefault="005A3A73">
      <w:pPr>
        <w:pStyle w:val="Title"/>
        <w:rPr>
          <w:rFonts w:ascii="Times New Roman" w:eastAsia="Times New Roman" w:hAnsi="Times New Roman" w:cs="Times New Roman"/>
        </w:rPr>
      </w:pPr>
    </w:p>
    <w:p w14:paraId="00000017" w14:textId="77777777" w:rsidR="005A3A73" w:rsidRDefault="005A3A73">
      <w:pPr>
        <w:pStyle w:val="Title"/>
        <w:rPr>
          <w:rFonts w:ascii="Times New Roman" w:eastAsia="Times New Roman" w:hAnsi="Times New Roman" w:cs="Times New Roman"/>
        </w:rPr>
      </w:pPr>
    </w:p>
    <w:p w14:paraId="00000018" w14:textId="77777777" w:rsidR="005A3A73" w:rsidRDefault="005A3A73">
      <w:pPr>
        <w:pStyle w:val="Title"/>
        <w:rPr>
          <w:rFonts w:ascii="Times New Roman" w:eastAsia="Times New Roman" w:hAnsi="Times New Roman" w:cs="Times New Roman"/>
        </w:rPr>
      </w:pPr>
    </w:p>
    <w:p w14:paraId="00000019" w14:textId="77777777" w:rsidR="005A3A73" w:rsidRDefault="005A3A73">
      <w:pPr>
        <w:pStyle w:val="Title"/>
        <w:rPr>
          <w:rFonts w:ascii="Times New Roman" w:eastAsia="Times New Roman" w:hAnsi="Times New Roman" w:cs="Times New Roman"/>
        </w:rPr>
      </w:pPr>
    </w:p>
    <w:p w14:paraId="0000001A" w14:textId="77777777" w:rsidR="005A3A73" w:rsidRDefault="005A3A73">
      <w:pPr>
        <w:pStyle w:val="Title"/>
        <w:rPr>
          <w:rFonts w:ascii="Times New Roman" w:eastAsia="Times New Roman" w:hAnsi="Times New Roman" w:cs="Times New Roman"/>
        </w:rPr>
      </w:pPr>
    </w:p>
    <w:p w14:paraId="0000001B" w14:textId="77777777" w:rsidR="005A3A73" w:rsidRDefault="005A3A73">
      <w:pPr>
        <w:pStyle w:val="Title"/>
        <w:rPr>
          <w:rFonts w:ascii="Times New Roman" w:eastAsia="Times New Roman" w:hAnsi="Times New Roman" w:cs="Times New Roman"/>
        </w:rPr>
      </w:pPr>
    </w:p>
    <w:p w14:paraId="0000001C" w14:textId="77777777" w:rsidR="005A3A73" w:rsidRDefault="005A3A73">
      <w:pPr>
        <w:pStyle w:val="Title"/>
        <w:rPr>
          <w:rFonts w:ascii="Times New Roman" w:eastAsia="Times New Roman" w:hAnsi="Times New Roman" w:cs="Times New Roman"/>
        </w:rPr>
      </w:pPr>
    </w:p>
    <w:p w14:paraId="0000001D" w14:textId="77777777" w:rsidR="005A3A73" w:rsidRDefault="005A3A73">
      <w:pPr>
        <w:pStyle w:val="Title"/>
        <w:rPr>
          <w:rFonts w:ascii="Times New Roman" w:eastAsia="Times New Roman" w:hAnsi="Times New Roman" w:cs="Times New Roman"/>
        </w:rPr>
      </w:pPr>
    </w:p>
    <w:p w14:paraId="0000001E" w14:textId="77777777" w:rsidR="005A3A73" w:rsidRDefault="005A3A73">
      <w:pPr>
        <w:pStyle w:val="Title"/>
        <w:rPr>
          <w:rFonts w:ascii="Times New Roman" w:eastAsia="Times New Roman" w:hAnsi="Times New Roman" w:cs="Times New Roman"/>
        </w:rPr>
      </w:pPr>
    </w:p>
    <w:p w14:paraId="0000001F" w14:textId="77777777" w:rsidR="005A3A73" w:rsidRDefault="005A3A73">
      <w:pPr>
        <w:pStyle w:val="Title"/>
        <w:rPr>
          <w:rFonts w:ascii="Times New Roman" w:eastAsia="Times New Roman" w:hAnsi="Times New Roman" w:cs="Times New Roman"/>
        </w:rPr>
      </w:pPr>
    </w:p>
    <w:p w14:paraId="00000020" w14:textId="77777777" w:rsidR="005A3A73" w:rsidRDefault="005A3A73">
      <w:pPr>
        <w:pStyle w:val="Title"/>
        <w:rPr>
          <w:rFonts w:ascii="Times New Roman" w:eastAsia="Times New Roman" w:hAnsi="Times New Roman" w:cs="Times New Roman"/>
        </w:rPr>
      </w:pPr>
    </w:p>
    <w:p w14:paraId="00000021" w14:textId="6DFB991F" w:rsidR="005A3A73" w:rsidRDefault="005A3A73">
      <w:pPr>
        <w:pStyle w:val="Title"/>
        <w:rPr>
          <w:rFonts w:ascii="Times New Roman" w:eastAsia="Times New Roman" w:hAnsi="Times New Roman" w:cs="Times New Roman"/>
        </w:rPr>
      </w:pPr>
    </w:p>
    <w:p w14:paraId="682E1CF1" w14:textId="4C192BEE" w:rsidR="00892165" w:rsidRDefault="00892165">
      <w:pPr>
        <w:pStyle w:val="Title"/>
        <w:rPr>
          <w:rFonts w:ascii="Times New Roman" w:eastAsia="Times New Roman" w:hAnsi="Times New Roman" w:cs="Times New Roman"/>
        </w:rPr>
      </w:pPr>
    </w:p>
    <w:p w14:paraId="7CB73641" w14:textId="1BA951ED" w:rsidR="00892165" w:rsidRDefault="00892165">
      <w:pPr>
        <w:pStyle w:val="Title"/>
        <w:rPr>
          <w:rFonts w:ascii="Times New Roman" w:eastAsia="Times New Roman" w:hAnsi="Times New Roman" w:cs="Times New Roman"/>
        </w:rPr>
      </w:pPr>
    </w:p>
    <w:p w14:paraId="49B8C3BE" w14:textId="503A3746" w:rsidR="00892165" w:rsidRDefault="00892165">
      <w:pPr>
        <w:pStyle w:val="Title"/>
        <w:rPr>
          <w:rFonts w:ascii="Times New Roman" w:eastAsia="Times New Roman" w:hAnsi="Times New Roman" w:cs="Times New Roman"/>
        </w:rPr>
      </w:pPr>
    </w:p>
    <w:p w14:paraId="0A2BE1B5" w14:textId="77777777" w:rsidR="00D97173" w:rsidRDefault="00D97173">
      <w:pPr>
        <w:pStyle w:val="Title"/>
        <w:rPr>
          <w:rFonts w:ascii="Times New Roman" w:eastAsia="Times New Roman" w:hAnsi="Times New Roman" w:cs="Times New Roman"/>
        </w:rPr>
      </w:pPr>
    </w:p>
    <w:p w14:paraId="64675DCE" w14:textId="77777777" w:rsidR="00892165" w:rsidRDefault="00892165">
      <w:pPr>
        <w:pStyle w:val="Title"/>
        <w:rPr>
          <w:rFonts w:ascii="Times New Roman" w:eastAsia="Times New Roman" w:hAnsi="Times New Roman" w:cs="Times New Roman"/>
        </w:rPr>
      </w:pPr>
    </w:p>
    <w:p w14:paraId="00000022" w14:textId="77777777" w:rsidR="005A3A73" w:rsidRDefault="0055323C">
      <w:pPr>
        <w:pStyle w:val="Title"/>
        <w:rPr>
          <w:rFonts w:ascii="Times New Roman" w:eastAsia="Times New Roman" w:hAnsi="Times New Roman" w:cs="Times New Roman"/>
        </w:rPr>
      </w:pPr>
      <w:r>
        <w:rPr>
          <w:rFonts w:ascii="Times New Roman" w:eastAsia="Times New Roman" w:hAnsi="Times New Roman" w:cs="Times New Roman"/>
        </w:rPr>
        <w:t>Taylor Giovanna Miller</w:t>
      </w:r>
    </w:p>
    <w:p w14:paraId="00000023" w14:textId="77777777" w:rsidR="005A3A73" w:rsidRDefault="0055323C">
      <w:pPr>
        <w:pStyle w:val="Title"/>
        <w:rPr>
          <w:rFonts w:ascii="Times New Roman" w:eastAsia="Times New Roman" w:hAnsi="Times New Roman" w:cs="Times New Roman"/>
        </w:rPr>
      </w:pPr>
      <w:r>
        <w:rPr>
          <w:rFonts w:ascii="Times New Roman" w:eastAsia="Times New Roman" w:hAnsi="Times New Roman" w:cs="Times New Roman"/>
        </w:rPr>
        <w:t>May 2023</w:t>
      </w:r>
    </w:p>
    <w:p w14:paraId="00000026" w14:textId="73BFB8F6" w:rsidR="005A3A73" w:rsidRDefault="005A3A73">
      <w:pPr>
        <w:rPr>
          <w:rFonts w:ascii="Times New Roman" w:eastAsia="Times New Roman" w:hAnsi="Times New Roman" w:cs="Times New Roman"/>
        </w:rPr>
      </w:pPr>
    </w:p>
    <w:p w14:paraId="00000027" w14:textId="77777777" w:rsidR="005A3A73" w:rsidRDefault="005A3A73">
      <w:pPr>
        <w:rPr>
          <w:rFonts w:ascii="Times New Roman" w:eastAsia="Times New Roman" w:hAnsi="Times New Roman" w:cs="Times New Roman"/>
        </w:rPr>
      </w:pPr>
    </w:p>
    <w:p w14:paraId="00000028" w14:textId="23EFFC44" w:rsidR="005A3A73" w:rsidRDefault="0055323C">
      <w:pPr>
        <w:rPr>
          <w:rFonts w:ascii="Times New Roman" w:eastAsia="Times New Roman" w:hAnsi="Times New Roman" w:cs="Times New Roman"/>
        </w:rPr>
      </w:pPr>
      <w:r>
        <w:rPr>
          <w:rFonts w:ascii="Times New Roman" w:eastAsia="Times New Roman" w:hAnsi="Times New Roman" w:cs="Times New Roman"/>
        </w:rPr>
        <w:t xml:space="preserve">Copyright © 2023 by Taylor </w:t>
      </w:r>
      <w:r w:rsidR="0005779A">
        <w:rPr>
          <w:rFonts w:ascii="Times New Roman" w:eastAsia="Times New Roman" w:hAnsi="Times New Roman" w:cs="Times New Roman"/>
        </w:rPr>
        <w:t xml:space="preserve">Giovanna </w:t>
      </w:r>
      <w:r>
        <w:rPr>
          <w:rFonts w:ascii="Times New Roman" w:eastAsia="Times New Roman" w:hAnsi="Times New Roman" w:cs="Times New Roman"/>
        </w:rPr>
        <w:t>Miller</w:t>
      </w:r>
    </w:p>
    <w:p w14:paraId="00000029" w14:textId="77777777" w:rsidR="005A3A73" w:rsidRDefault="0055323C">
      <w:pPr>
        <w:rPr>
          <w:rFonts w:ascii="Times New Roman" w:eastAsia="Times New Roman" w:hAnsi="Times New Roman" w:cs="Times New Roman"/>
        </w:rPr>
      </w:pPr>
      <w:r>
        <w:rPr>
          <w:rFonts w:ascii="Times New Roman" w:eastAsia="Times New Roman" w:hAnsi="Times New Roman" w:cs="Times New Roman"/>
        </w:rPr>
        <w:t>All rights reserved.</w:t>
      </w:r>
    </w:p>
    <w:p w14:paraId="0000002A" w14:textId="77777777" w:rsidR="005A3A73" w:rsidRDefault="005A3A73">
      <w:pPr>
        <w:rPr>
          <w:rFonts w:ascii="Times New Roman" w:eastAsia="Times New Roman" w:hAnsi="Times New Roman" w:cs="Times New Roman"/>
        </w:rPr>
      </w:pPr>
    </w:p>
    <w:p w14:paraId="0000002B" w14:textId="77777777" w:rsidR="005A3A73" w:rsidRDefault="005A3A73">
      <w:pPr>
        <w:rPr>
          <w:rFonts w:ascii="Times New Roman" w:eastAsia="Times New Roman" w:hAnsi="Times New Roman" w:cs="Times New Roman"/>
        </w:rPr>
      </w:pPr>
    </w:p>
    <w:p w14:paraId="0000002C" w14:textId="77777777" w:rsidR="005A3A73" w:rsidRDefault="005A3A73">
      <w:pPr>
        <w:rPr>
          <w:rFonts w:ascii="Times New Roman" w:eastAsia="Times New Roman" w:hAnsi="Times New Roman" w:cs="Times New Roman"/>
        </w:rPr>
      </w:pPr>
    </w:p>
    <w:p w14:paraId="0000002D" w14:textId="77777777" w:rsidR="005A3A73" w:rsidRDefault="005A3A73">
      <w:pPr>
        <w:rPr>
          <w:rFonts w:ascii="Times New Roman" w:eastAsia="Times New Roman" w:hAnsi="Times New Roman" w:cs="Times New Roman"/>
        </w:rPr>
      </w:pPr>
    </w:p>
    <w:p w14:paraId="0000002E" w14:textId="77777777" w:rsidR="005A3A73" w:rsidRDefault="005A3A73">
      <w:pPr>
        <w:rPr>
          <w:rFonts w:ascii="Times New Roman" w:eastAsia="Times New Roman" w:hAnsi="Times New Roman" w:cs="Times New Roman"/>
        </w:rPr>
      </w:pPr>
    </w:p>
    <w:p w14:paraId="0000002F" w14:textId="77777777" w:rsidR="005A3A73" w:rsidRDefault="005A3A73">
      <w:pPr>
        <w:rPr>
          <w:rFonts w:ascii="Times New Roman" w:eastAsia="Times New Roman" w:hAnsi="Times New Roman" w:cs="Times New Roman"/>
        </w:rPr>
      </w:pPr>
    </w:p>
    <w:p w14:paraId="00000030" w14:textId="77777777" w:rsidR="005A3A73" w:rsidRDefault="005A3A73">
      <w:pPr>
        <w:rPr>
          <w:rFonts w:ascii="Times New Roman" w:eastAsia="Times New Roman" w:hAnsi="Times New Roman" w:cs="Times New Roman"/>
        </w:rPr>
      </w:pPr>
    </w:p>
    <w:p w14:paraId="00000031" w14:textId="77777777" w:rsidR="005A3A73" w:rsidRDefault="005A3A73">
      <w:pPr>
        <w:rPr>
          <w:rFonts w:ascii="Times New Roman" w:eastAsia="Times New Roman" w:hAnsi="Times New Roman" w:cs="Times New Roman"/>
        </w:rPr>
      </w:pPr>
    </w:p>
    <w:p w14:paraId="00000032" w14:textId="77777777" w:rsidR="005A3A73" w:rsidRDefault="005A3A73">
      <w:pPr>
        <w:rPr>
          <w:rFonts w:ascii="Times New Roman" w:eastAsia="Times New Roman" w:hAnsi="Times New Roman" w:cs="Times New Roman"/>
        </w:rPr>
      </w:pPr>
    </w:p>
    <w:p w14:paraId="00000033" w14:textId="77777777" w:rsidR="005A3A73" w:rsidRDefault="005A3A73">
      <w:pPr>
        <w:rPr>
          <w:rFonts w:ascii="Times New Roman" w:eastAsia="Times New Roman" w:hAnsi="Times New Roman" w:cs="Times New Roman"/>
        </w:rPr>
      </w:pPr>
    </w:p>
    <w:p w14:paraId="00000034" w14:textId="77777777" w:rsidR="005A3A73" w:rsidRDefault="005A3A73">
      <w:pPr>
        <w:rPr>
          <w:rFonts w:ascii="Times New Roman" w:eastAsia="Times New Roman" w:hAnsi="Times New Roman" w:cs="Times New Roman"/>
        </w:rPr>
      </w:pPr>
    </w:p>
    <w:p w14:paraId="00000035" w14:textId="77777777" w:rsidR="005A3A73" w:rsidRDefault="005A3A73">
      <w:pPr>
        <w:rPr>
          <w:rFonts w:ascii="Times New Roman" w:eastAsia="Times New Roman" w:hAnsi="Times New Roman" w:cs="Times New Roman"/>
        </w:rPr>
      </w:pPr>
    </w:p>
    <w:p w14:paraId="00000036" w14:textId="77777777" w:rsidR="005A3A73" w:rsidRDefault="005A3A73">
      <w:pPr>
        <w:rPr>
          <w:rFonts w:ascii="Times New Roman" w:eastAsia="Times New Roman" w:hAnsi="Times New Roman" w:cs="Times New Roman"/>
        </w:rPr>
      </w:pPr>
    </w:p>
    <w:p w14:paraId="00000037" w14:textId="77777777" w:rsidR="005A3A73" w:rsidRDefault="005A3A73">
      <w:pPr>
        <w:rPr>
          <w:rFonts w:ascii="Times New Roman" w:eastAsia="Times New Roman" w:hAnsi="Times New Roman" w:cs="Times New Roman"/>
        </w:rPr>
      </w:pPr>
    </w:p>
    <w:p w14:paraId="00000038" w14:textId="77777777" w:rsidR="005A3A73" w:rsidRDefault="005A3A73">
      <w:pPr>
        <w:rPr>
          <w:rFonts w:ascii="Times New Roman" w:eastAsia="Times New Roman" w:hAnsi="Times New Roman" w:cs="Times New Roman"/>
        </w:rPr>
      </w:pPr>
    </w:p>
    <w:p w14:paraId="00000039" w14:textId="77777777" w:rsidR="005A3A73" w:rsidRDefault="005A3A73">
      <w:pPr>
        <w:rPr>
          <w:rFonts w:ascii="Times New Roman" w:eastAsia="Times New Roman" w:hAnsi="Times New Roman" w:cs="Times New Roman"/>
        </w:rPr>
      </w:pPr>
    </w:p>
    <w:p w14:paraId="0000003A" w14:textId="77777777" w:rsidR="005A3A73" w:rsidRDefault="005A3A73">
      <w:pPr>
        <w:rPr>
          <w:rFonts w:ascii="Times New Roman" w:eastAsia="Times New Roman" w:hAnsi="Times New Roman" w:cs="Times New Roman"/>
        </w:rPr>
      </w:pPr>
    </w:p>
    <w:p w14:paraId="0000003B" w14:textId="77777777" w:rsidR="005A3A73" w:rsidRDefault="005A3A73">
      <w:pPr>
        <w:rPr>
          <w:rFonts w:ascii="Times New Roman" w:eastAsia="Times New Roman" w:hAnsi="Times New Roman" w:cs="Times New Roman"/>
        </w:rPr>
      </w:pPr>
    </w:p>
    <w:p w14:paraId="0000003C" w14:textId="77777777" w:rsidR="005A3A73" w:rsidRDefault="005A3A73">
      <w:pPr>
        <w:rPr>
          <w:rFonts w:ascii="Times New Roman" w:eastAsia="Times New Roman" w:hAnsi="Times New Roman" w:cs="Times New Roman"/>
        </w:rPr>
      </w:pPr>
    </w:p>
    <w:p w14:paraId="0000003D" w14:textId="77777777" w:rsidR="005A3A73" w:rsidRDefault="005A3A73">
      <w:pPr>
        <w:rPr>
          <w:rFonts w:ascii="Times New Roman" w:eastAsia="Times New Roman" w:hAnsi="Times New Roman" w:cs="Times New Roman"/>
        </w:rPr>
      </w:pPr>
    </w:p>
    <w:p w14:paraId="0000003E" w14:textId="77777777" w:rsidR="005A3A73" w:rsidRDefault="005A3A73">
      <w:pPr>
        <w:rPr>
          <w:rFonts w:ascii="Times New Roman" w:eastAsia="Times New Roman" w:hAnsi="Times New Roman" w:cs="Times New Roman"/>
        </w:rPr>
      </w:pPr>
    </w:p>
    <w:p w14:paraId="0000003F" w14:textId="77777777" w:rsidR="005A3A73" w:rsidRDefault="005A3A73">
      <w:pPr>
        <w:rPr>
          <w:rFonts w:ascii="Times New Roman" w:eastAsia="Times New Roman" w:hAnsi="Times New Roman" w:cs="Times New Roman"/>
        </w:rPr>
      </w:pPr>
    </w:p>
    <w:p w14:paraId="00000040" w14:textId="77777777" w:rsidR="005A3A73" w:rsidRDefault="005A3A73">
      <w:pPr>
        <w:rPr>
          <w:rFonts w:ascii="Times New Roman" w:eastAsia="Times New Roman" w:hAnsi="Times New Roman" w:cs="Times New Roman"/>
        </w:rPr>
      </w:pPr>
    </w:p>
    <w:p w14:paraId="00000041" w14:textId="77777777" w:rsidR="005A3A73" w:rsidRDefault="005A3A73">
      <w:pPr>
        <w:rPr>
          <w:rFonts w:ascii="Times New Roman" w:eastAsia="Times New Roman" w:hAnsi="Times New Roman" w:cs="Times New Roman"/>
        </w:rPr>
      </w:pPr>
    </w:p>
    <w:p w14:paraId="00000042" w14:textId="77777777" w:rsidR="005A3A73" w:rsidRDefault="005A3A73">
      <w:pPr>
        <w:rPr>
          <w:rFonts w:ascii="Times New Roman" w:eastAsia="Times New Roman" w:hAnsi="Times New Roman" w:cs="Times New Roman"/>
        </w:rPr>
      </w:pPr>
    </w:p>
    <w:p w14:paraId="00000043" w14:textId="77777777" w:rsidR="005A3A73" w:rsidRDefault="005A3A73">
      <w:pPr>
        <w:rPr>
          <w:rFonts w:ascii="Times New Roman" w:eastAsia="Times New Roman" w:hAnsi="Times New Roman" w:cs="Times New Roman"/>
        </w:rPr>
      </w:pPr>
    </w:p>
    <w:p w14:paraId="00000044" w14:textId="77777777" w:rsidR="005A3A73" w:rsidRDefault="005A3A73">
      <w:pPr>
        <w:rPr>
          <w:rFonts w:ascii="Times New Roman" w:eastAsia="Times New Roman" w:hAnsi="Times New Roman" w:cs="Times New Roman"/>
        </w:rPr>
      </w:pPr>
    </w:p>
    <w:p w14:paraId="00000045" w14:textId="77777777" w:rsidR="005A3A73" w:rsidRDefault="005A3A73">
      <w:pPr>
        <w:rPr>
          <w:rFonts w:ascii="Times New Roman" w:eastAsia="Times New Roman" w:hAnsi="Times New Roman" w:cs="Times New Roman"/>
        </w:rPr>
      </w:pPr>
    </w:p>
    <w:p w14:paraId="00000046" w14:textId="77777777" w:rsidR="005A3A73" w:rsidRDefault="005A3A73">
      <w:pPr>
        <w:rPr>
          <w:rFonts w:ascii="Times New Roman" w:eastAsia="Times New Roman" w:hAnsi="Times New Roman" w:cs="Times New Roman"/>
        </w:rPr>
      </w:pPr>
    </w:p>
    <w:p w14:paraId="00000047" w14:textId="77777777" w:rsidR="005A3A73" w:rsidRDefault="005A3A73">
      <w:pPr>
        <w:rPr>
          <w:rFonts w:ascii="Times New Roman" w:eastAsia="Times New Roman" w:hAnsi="Times New Roman" w:cs="Times New Roman"/>
        </w:rPr>
      </w:pPr>
    </w:p>
    <w:p w14:paraId="00000048" w14:textId="77777777" w:rsidR="005A3A73" w:rsidRDefault="005A3A73">
      <w:pPr>
        <w:rPr>
          <w:rFonts w:ascii="Times New Roman" w:eastAsia="Times New Roman" w:hAnsi="Times New Roman" w:cs="Times New Roman"/>
        </w:rPr>
      </w:pPr>
    </w:p>
    <w:p w14:paraId="00000049" w14:textId="77777777" w:rsidR="005A3A73" w:rsidRDefault="005A3A73">
      <w:pPr>
        <w:rPr>
          <w:rFonts w:ascii="Times New Roman" w:eastAsia="Times New Roman" w:hAnsi="Times New Roman" w:cs="Times New Roman"/>
        </w:rPr>
      </w:pPr>
    </w:p>
    <w:p w14:paraId="0000004A" w14:textId="77777777" w:rsidR="005A3A73" w:rsidRDefault="005A3A73">
      <w:pPr>
        <w:rPr>
          <w:rFonts w:ascii="Times New Roman" w:eastAsia="Times New Roman" w:hAnsi="Times New Roman" w:cs="Times New Roman"/>
        </w:rPr>
      </w:pPr>
    </w:p>
    <w:p w14:paraId="0000004B" w14:textId="77777777" w:rsidR="005A3A73" w:rsidRDefault="005A3A73">
      <w:pPr>
        <w:rPr>
          <w:rFonts w:ascii="Times New Roman" w:eastAsia="Times New Roman" w:hAnsi="Times New Roman" w:cs="Times New Roman"/>
        </w:rPr>
      </w:pPr>
    </w:p>
    <w:p w14:paraId="0000004C" w14:textId="77777777" w:rsidR="005A3A73" w:rsidRDefault="005A3A73">
      <w:pPr>
        <w:rPr>
          <w:rFonts w:ascii="Times New Roman" w:eastAsia="Times New Roman" w:hAnsi="Times New Roman" w:cs="Times New Roman"/>
        </w:rPr>
      </w:pPr>
    </w:p>
    <w:p w14:paraId="0000004D" w14:textId="77777777" w:rsidR="005A3A73" w:rsidRDefault="005A3A73">
      <w:pPr>
        <w:rPr>
          <w:rFonts w:ascii="Times New Roman" w:eastAsia="Times New Roman" w:hAnsi="Times New Roman" w:cs="Times New Roman"/>
        </w:rPr>
      </w:pPr>
    </w:p>
    <w:p w14:paraId="0000004E" w14:textId="77777777" w:rsidR="005A3A73" w:rsidRDefault="005A3A73">
      <w:pPr>
        <w:rPr>
          <w:rFonts w:ascii="Times New Roman" w:eastAsia="Times New Roman" w:hAnsi="Times New Roman" w:cs="Times New Roman"/>
        </w:rPr>
      </w:pPr>
    </w:p>
    <w:p w14:paraId="0000004F" w14:textId="77777777" w:rsidR="005A3A73" w:rsidRDefault="005A3A73">
      <w:pPr>
        <w:rPr>
          <w:rFonts w:ascii="Times New Roman" w:eastAsia="Times New Roman" w:hAnsi="Times New Roman" w:cs="Times New Roman"/>
        </w:rPr>
      </w:pPr>
    </w:p>
    <w:p w14:paraId="00000050" w14:textId="1D279DBF" w:rsidR="005A3A73" w:rsidRDefault="005A3A73">
      <w:pPr>
        <w:rPr>
          <w:rFonts w:ascii="Times New Roman" w:eastAsia="Times New Roman" w:hAnsi="Times New Roman" w:cs="Times New Roman"/>
        </w:rPr>
      </w:pPr>
    </w:p>
    <w:p w14:paraId="13DB5CEA" w14:textId="77777777" w:rsidR="00892165" w:rsidRDefault="00892165">
      <w:pPr>
        <w:rPr>
          <w:rFonts w:ascii="Times New Roman" w:eastAsia="Times New Roman" w:hAnsi="Times New Roman" w:cs="Times New Roman"/>
        </w:rPr>
      </w:pPr>
    </w:p>
    <w:p w14:paraId="00000051" w14:textId="77777777" w:rsidR="005A3A73" w:rsidRDefault="005A3A73">
      <w:pPr>
        <w:rPr>
          <w:rFonts w:ascii="Times New Roman" w:eastAsia="Times New Roman" w:hAnsi="Times New Roman" w:cs="Times New Roman"/>
        </w:rPr>
      </w:pPr>
    </w:p>
    <w:p w14:paraId="00000052" w14:textId="77777777" w:rsidR="005A3A73" w:rsidRDefault="005A3A73">
      <w:pPr>
        <w:rPr>
          <w:rFonts w:ascii="Times New Roman" w:eastAsia="Times New Roman" w:hAnsi="Times New Roman" w:cs="Times New Roman"/>
        </w:rPr>
      </w:pPr>
    </w:p>
    <w:p w14:paraId="00000053" w14:textId="77777777" w:rsidR="005A3A73" w:rsidRDefault="0055323C">
      <w:pPr>
        <w:pStyle w:val="Title"/>
        <w:rPr>
          <w:rFonts w:ascii="Times New Roman" w:eastAsia="Times New Roman" w:hAnsi="Times New Roman" w:cs="Times New Roman"/>
        </w:rPr>
      </w:pPr>
      <w:r>
        <w:rPr>
          <w:rFonts w:ascii="Times New Roman" w:eastAsia="Times New Roman" w:hAnsi="Times New Roman" w:cs="Times New Roman"/>
        </w:rPr>
        <w:t>ACKNOWLEDGEMENTS</w:t>
      </w:r>
    </w:p>
    <w:p w14:paraId="00000054" w14:textId="77777777" w:rsidR="005A3A73" w:rsidRDefault="005A3A73">
      <w:pPr>
        <w:rPr>
          <w:rFonts w:ascii="Times New Roman" w:eastAsia="Times New Roman" w:hAnsi="Times New Roman" w:cs="Times New Roman"/>
        </w:rPr>
      </w:pPr>
    </w:p>
    <w:p w14:paraId="00000056" w14:textId="4497F1E9" w:rsidR="005A3A73" w:rsidRDefault="0055323C" w:rsidP="00ED6F8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would like to express my deepest appreciation to my department head, Dr. DeWayne Shoemaker, and assistant department head / graduate student advisor, Dr. Bonnie </w:t>
      </w:r>
      <w:proofErr w:type="spellStart"/>
      <w:r>
        <w:rPr>
          <w:rFonts w:ascii="Times New Roman" w:eastAsia="Times New Roman" w:hAnsi="Times New Roman" w:cs="Times New Roman"/>
        </w:rPr>
        <w:t>Ownley</w:t>
      </w:r>
      <w:proofErr w:type="spellEnd"/>
      <w:r>
        <w:rPr>
          <w:rFonts w:ascii="Times New Roman" w:eastAsia="Times New Roman" w:hAnsi="Times New Roman" w:cs="Times New Roman"/>
        </w:rPr>
        <w:t xml:space="preserve"> for guiding me as a graduate student in the Department of Entomology and Plant Pathology. This endeavor would not have been possible without the support and mentorship of my advisor, Dr. Zachariah Hansen, and committee members, Dr. Mitchell </w:t>
      </w:r>
      <w:proofErr w:type="gramStart"/>
      <w:r>
        <w:rPr>
          <w:rFonts w:ascii="Times New Roman" w:eastAsia="Times New Roman" w:hAnsi="Times New Roman" w:cs="Times New Roman"/>
        </w:rPr>
        <w:t>Richmond</w:t>
      </w:r>
      <w:proofErr w:type="gramEnd"/>
      <w:r>
        <w:rPr>
          <w:rFonts w:ascii="Times New Roman" w:eastAsia="Times New Roman" w:hAnsi="Times New Roman" w:cs="Times New Roman"/>
        </w:rPr>
        <w:t xml:space="preserve"> and Dr. </w:t>
      </w:r>
      <w:proofErr w:type="spellStart"/>
      <w:r>
        <w:rPr>
          <w:rFonts w:ascii="Times New Roman" w:eastAsia="Times New Roman" w:hAnsi="Times New Roman" w:cs="Times New Roman"/>
        </w:rPr>
        <w:t>Denita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Hadziabdic</w:t>
      </w:r>
      <w:proofErr w:type="spellEnd"/>
      <w:r>
        <w:rPr>
          <w:rFonts w:ascii="Times New Roman" w:eastAsia="Times New Roman" w:hAnsi="Times New Roman" w:cs="Times New Roman"/>
        </w:rPr>
        <w:t xml:space="preserve">. Dr. Hansen’s lab was welcoming, challenging, exciting, and fulfilling, and I will forever cherish my time as a member of it. Dr. Richmond and Dr. </w:t>
      </w:r>
      <w:proofErr w:type="spellStart"/>
      <w:r>
        <w:rPr>
          <w:rFonts w:ascii="Times New Roman" w:eastAsia="Times New Roman" w:hAnsi="Times New Roman" w:cs="Times New Roman"/>
        </w:rPr>
        <w:t>Hadziabdic</w:t>
      </w:r>
      <w:r w:rsidR="00771999">
        <w:rPr>
          <w:rFonts w:ascii="Times New Roman" w:eastAsia="Times New Roman" w:hAnsi="Times New Roman" w:cs="Times New Roman"/>
        </w:rPr>
        <w:t>’s</w:t>
      </w:r>
      <w:proofErr w:type="spellEnd"/>
      <w:r>
        <w:rPr>
          <w:rFonts w:ascii="Times New Roman" w:eastAsia="Times New Roman" w:hAnsi="Times New Roman" w:cs="Times New Roman"/>
        </w:rPr>
        <w:t xml:space="preserve"> knowledge and expertise aided me to achieve my goals and grow as a scientist. Dr. Matthew Vann was instrumental in producing this research, and I am grateful for his contributions. Additionally, the opportunity to conduct this research would not have been possible without the support from Altria Client Services, who financed my research.</w:t>
      </w:r>
    </w:p>
    <w:p w14:paraId="00000057" w14:textId="77777777" w:rsidR="005A3A73" w:rsidRDefault="0055323C" w:rsidP="0005779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am also grateful for the lab members, especially Kate Turner and Alyssa </w:t>
      </w:r>
      <w:proofErr w:type="spellStart"/>
      <w:r>
        <w:rPr>
          <w:rFonts w:ascii="Times New Roman" w:eastAsia="Times New Roman" w:hAnsi="Times New Roman" w:cs="Times New Roman"/>
        </w:rPr>
        <w:t>Counce</w:t>
      </w:r>
      <w:proofErr w:type="spellEnd"/>
      <w:r>
        <w:rPr>
          <w:rFonts w:ascii="Times New Roman" w:eastAsia="Times New Roman" w:hAnsi="Times New Roman" w:cs="Times New Roman"/>
        </w:rPr>
        <w:t xml:space="preserve">, for being selfless volunteers throughout my research, supporting my projects, and providing wonderful friendship and comradery the last two years. I would also like to extend a thanks to the Northeast Tennessee Research and Education Center, East Tennessee Research and Education Center, and Highland Rim Research and Education Center staff members and University of Tennessee extension agents for helping me conduct my research and teach me about Tennessee tobacco production. </w:t>
      </w:r>
    </w:p>
    <w:p w14:paraId="00000058" w14:textId="77777777" w:rsidR="005A3A73" w:rsidRDefault="005A3A73">
      <w:pPr>
        <w:spacing w:line="480" w:lineRule="auto"/>
        <w:rPr>
          <w:rFonts w:ascii="Times New Roman" w:eastAsia="Times New Roman" w:hAnsi="Times New Roman" w:cs="Times New Roman"/>
        </w:rPr>
      </w:pPr>
    </w:p>
    <w:p w14:paraId="00000059" w14:textId="66E25536" w:rsidR="005A3A73" w:rsidRDefault="0055323C" w:rsidP="0005779A">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Lastly, words cannot express my gratitude to my family and </w:t>
      </w:r>
      <w:r w:rsidR="0005779A">
        <w:rPr>
          <w:rFonts w:ascii="Times New Roman" w:eastAsia="Times New Roman" w:hAnsi="Times New Roman" w:cs="Times New Roman"/>
        </w:rPr>
        <w:t>fiancé</w:t>
      </w:r>
      <w:r>
        <w:rPr>
          <w:rFonts w:ascii="Times New Roman" w:eastAsia="Times New Roman" w:hAnsi="Times New Roman" w:cs="Times New Roman"/>
        </w:rPr>
        <w:t xml:space="preserve">. Mom, Dad, Gramps, Grams, and Troy - thank you for cheering me on and being there throughout this incredible journey. Ryan - you are my </w:t>
      </w:r>
      <w:proofErr w:type="gramStart"/>
      <w:r>
        <w:rPr>
          <w:rFonts w:ascii="Times New Roman" w:eastAsia="Times New Roman" w:hAnsi="Times New Roman" w:cs="Times New Roman"/>
        </w:rPr>
        <w:t>rock</w:t>
      </w:r>
      <w:proofErr w:type="gramEnd"/>
      <w:r>
        <w:rPr>
          <w:rFonts w:ascii="Times New Roman" w:eastAsia="Times New Roman" w:hAnsi="Times New Roman" w:cs="Times New Roman"/>
        </w:rPr>
        <w:t xml:space="preserve"> and I am so grateful for your never</w:t>
      </w:r>
      <w:r w:rsidR="00771999">
        <w:rPr>
          <w:rFonts w:ascii="Times New Roman" w:eastAsia="Times New Roman" w:hAnsi="Times New Roman" w:cs="Times New Roman"/>
        </w:rPr>
        <w:t>-</w:t>
      </w:r>
      <w:r>
        <w:rPr>
          <w:rFonts w:ascii="Times New Roman" w:eastAsia="Times New Roman" w:hAnsi="Times New Roman" w:cs="Times New Roman"/>
        </w:rPr>
        <w:t xml:space="preserve">ending support, encouragement, and love. My sanity would have been lost a long time ago if not for my dog Rocky, so thank you for making me laugh during stressful times. </w:t>
      </w:r>
    </w:p>
    <w:p w14:paraId="0000005A" w14:textId="77777777" w:rsidR="005A3A73" w:rsidRDefault="005A3A73">
      <w:pPr>
        <w:spacing w:line="480" w:lineRule="auto"/>
        <w:rPr>
          <w:rFonts w:ascii="Times New Roman" w:eastAsia="Times New Roman" w:hAnsi="Times New Roman" w:cs="Times New Roman"/>
        </w:rPr>
      </w:pPr>
    </w:p>
    <w:p w14:paraId="0000005B" w14:textId="77777777" w:rsidR="005A3A73" w:rsidRDefault="005A3A73">
      <w:pPr>
        <w:rPr>
          <w:rFonts w:ascii="Times New Roman" w:eastAsia="Times New Roman" w:hAnsi="Times New Roman" w:cs="Times New Roman"/>
        </w:rPr>
      </w:pPr>
    </w:p>
    <w:p w14:paraId="0000005C" w14:textId="77777777" w:rsidR="005A3A73" w:rsidRDefault="005A3A73">
      <w:pPr>
        <w:rPr>
          <w:rFonts w:ascii="Times New Roman" w:eastAsia="Times New Roman" w:hAnsi="Times New Roman" w:cs="Times New Roman"/>
        </w:rPr>
      </w:pPr>
    </w:p>
    <w:p w14:paraId="0000005D" w14:textId="77777777" w:rsidR="005A3A73" w:rsidRDefault="005A3A73">
      <w:pPr>
        <w:rPr>
          <w:rFonts w:ascii="Times New Roman" w:eastAsia="Times New Roman" w:hAnsi="Times New Roman" w:cs="Times New Roman"/>
        </w:rPr>
      </w:pPr>
    </w:p>
    <w:p w14:paraId="0000005E" w14:textId="77777777" w:rsidR="005A3A73" w:rsidRDefault="005A3A73">
      <w:pPr>
        <w:rPr>
          <w:rFonts w:ascii="Times New Roman" w:eastAsia="Times New Roman" w:hAnsi="Times New Roman" w:cs="Times New Roman"/>
        </w:rPr>
      </w:pPr>
    </w:p>
    <w:p w14:paraId="0000005F" w14:textId="77777777" w:rsidR="005A3A73" w:rsidRDefault="005A3A73">
      <w:pPr>
        <w:rPr>
          <w:rFonts w:ascii="Times New Roman" w:eastAsia="Times New Roman" w:hAnsi="Times New Roman" w:cs="Times New Roman"/>
        </w:rPr>
      </w:pPr>
    </w:p>
    <w:p w14:paraId="00000060" w14:textId="77777777" w:rsidR="005A3A73" w:rsidRDefault="005A3A73">
      <w:pPr>
        <w:rPr>
          <w:rFonts w:ascii="Times New Roman" w:eastAsia="Times New Roman" w:hAnsi="Times New Roman" w:cs="Times New Roman"/>
        </w:rPr>
      </w:pPr>
    </w:p>
    <w:p w14:paraId="00000061" w14:textId="77777777" w:rsidR="005A3A73" w:rsidRDefault="0055323C">
      <w:pPr>
        <w:pStyle w:val="Title"/>
        <w:spacing w:line="480" w:lineRule="auto"/>
        <w:rPr>
          <w:rFonts w:ascii="Times New Roman" w:eastAsia="Times New Roman" w:hAnsi="Times New Roman" w:cs="Times New Roman"/>
        </w:rPr>
      </w:pPr>
      <w:r>
        <w:br w:type="page"/>
      </w:r>
      <w:sdt>
        <w:sdtPr>
          <w:tag w:val="goog_rdk_0"/>
          <w:id w:val="1452284880"/>
        </w:sdtPr>
        <w:sdtEndPr/>
        <w:sdtContent/>
      </w:sdt>
      <w:r>
        <w:rPr>
          <w:rFonts w:ascii="Times New Roman" w:eastAsia="Times New Roman" w:hAnsi="Times New Roman" w:cs="Times New Roman"/>
        </w:rPr>
        <w:t>ABSTRACT</w:t>
      </w:r>
    </w:p>
    <w:p w14:paraId="00000062" w14:textId="7450BE95" w:rsidR="005A3A73" w:rsidRDefault="0055323C" w:rsidP="00604FDC">
      <w:pPr>
        <w:spacing w:line="480" w:lineRule="auto"/>
        <w:ind w:left="-360" w:firstLine="360"/>
        <w:rPr>
          <w:rFonts w:ascii="Times New Roman" w:eastAsia="Times New Roman" w:hAnsi="Times New Roman" w:cs="Times New Roman"/>
        </w:rPr>
      </w:pP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hemibiotrophic</w:t>
      </w:r>
      <w:proofErr w:type="spellEnd"/>
      <w:r>
        <w:rPr>
          <w:rFonts w:ascii="Times New Roman" w:eastAsia="Times New Roman" w:hAnsi="Times New Roman" w:cs="Times New Roman"/>
        </w:rPr>
        <w:t xml:space="preserve"> oomycete, is the causal agent of disease of over 300 hosts, notably tobacco, tomato, citrus, strawberry, and ornamentals. Black shank of tobacco is a devastating disease that can result in up to 100% yield loss if left untreated, and buckeye rot of tomato compromises the marketability and yield of fruit impacted by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Black shank and buckeye rot have been reported throughout the state of Tennessee</w:t>
      </w:r>
      <w:r w:rsidR="00771999">
        <w:rPr>
          <w:rFonts w:ascii="Times New Roman" w:eastAsia="Times New Roman" w:hAnsi="Times New Roman" w:cs="Times New Roman"/>
        </w:rPr>
        <w:t xml:space="preserve">. Therefore, the </w:t>
      </w:r>
      <w:r>
        <w:rPr>
          <w:rFonts w:ascii="Times New Roman" w:eastAsia="Times New Roman" w:hAnsi="Times New Roman" w:cs="Times New Roman"/>
        </w:rPr>
        <w:t xml:space="preserve">goal of this work was to </w:t>
      </w:r>
      <w:r w:rsidR="00771999">
        <w:rPr>
          <w:rFonts w:ascii="Times New Roman" w:eastAsia="Times New Roman" w:hAnsi="Times New Roman" w:cs="Times New Roman"/>
        </w:rPr>
        <w:t>1) a</w:t>
      </w:r>
      <w:r>
        <w:rPr>
          <w:rFonts w:ascii="Times New Roman" w:eastAsia="Times New Roman" w:hAnsi="Times New Roman" w:cs="Times New Roman"/>
        </w:rPr>
        <w:t>nalyze fungicide sensitivity of</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isolated from tobacco and tomato, </w:t>
      </w:r>
      <w:r w:rsidR="00771999">
        <w:rPr>
          <w:rFonts w:ascii="Times New Roman" w:eastAsia="Times New Roman" w:hAnsi="Times New Roman" w:cs="Times New Roman"/>
        </w:rPr>
        <w:t xml:space="preserve">2) </w:t>
      </w:r>
      <w:r>
        <w:rPr>
          <w:rFonts w:ascii="Times New Roman" w:eastAsia="Times New Roman" w:hAnsi="Times New Roman" w:cs="Times New Roman"/>
        </w:rPr>
        <w:t xml:space="preserve">characterize the race structure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w:t>
      </w:r>
      <w:r>
        <w:rPr>
          <w:rFonts w:ascii="Times New Roman" w:eastAsia="Times New Roman" w:hAnsi="Times New Roman" w:cs="Times New Roman"/>
        </w:rPr>
        <w:t xml:space="preserve"> and </w:t>
      </w:r>
      <w:r w:rsidR="00771999">
        <w:rPr>
          <w:rFonts w:ascii="Times New Roman" w:eastAsia="Times New Roman" w:hAnsi="Times New Roman" w:cs="Times New Roman"/>
        </w:rPr>
        <w:t xml:space="preserve">3) </w:t>
      </w:r>
      <w:r>
        <w:rPr>
          <w:rFonts w:ascii="Times New Roman" w:eastAsia="Times New Roman" w:hAnsi="Times New Roman" w:cs="Times New Roman"/>
        </w:rPr>
        <w:t xml:space="preserve">evaluate host specificity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on tomato and tobacco. The fungicide sensitivity study tested mefenoxam, oxathiapiprolin, mandipropamid, and fluopicolide on 155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collected in 2021 and 2022. Resistance was not </w:t>
      </w:r>
      <w:proofErr w:type="gramStart"/>
      <w:r>
        <w:rPr>
          <w:rFonts w:ascii="Times New Roman" w:eastAsia="Times New Roman" w:hAnsi="Times New Roman" w:cs="Times New Roman"/>
        </w:rPr>
        <w:t>found</w:t>
      </w:r>
      <w:proofErr w:type="gramEnd"/>
      <w:r>
        <w:rPr>
          <w:rFonts w:ascii="Times New Roman" w:eastAsia="Times New Roman" w:hAnsi="Times New Roman" w:cs="Times New Roman"/>
        </w:rPr>
        <w:t xml:space="preserve"> and baseline sensitivity levels were established. Subsets of the 2021 and 2022 isolates were screened in a race-typing host differential study utilizing the following tobacco varieties: Hybrid 404LC (fully susceptible to both race 0 and 1), </w:t>
      </w:r>
      <w:proofErr w:type="spellStart"/>
      <w:r>
        <w:rPr>
          <w:rFonts w:ascii="Times New Roman" w:eastAsia="Times New Roman" w:hAnsi="Times New Roman" w:cs="Times New Roman"/>
        </w:rPr>
        <w:t>ms</w:t>
      </w:r>
      <w:proofErr w:type="spellEnd"/>
      <w:r>
        <w:rPr>
          <w:rFonts w:ascii="Times New Roman" w:eastAsia="Times New Roman" w:hAnsi="Times New Roman" w:cs="Times New Roman"/>
        </w:rPr>
        <w:t xml:space="preserve"> KY14XL8LC (fully resistant to race 0, fully susceptible to race 1), and KT215LC (fully resistant to race 0, partially resistant rating 9/10 to race 1). The study revealed 92% of 2021 isolates as race 1, and 89% of the 2022 isolates were determined race 1, indicating race 1 to be the dominant race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in tobacco fields. Greenhouse studies testing the pathogenicity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isolated from tobacco on ten popular tomato varieties produced in Tennessee revealed no disease following root, fruit, and foliar inoculations. A field trial was conducted using the ten tomato varieties in a field with a history of repeated tobacco production and a known presence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and it did not yield disease on the tomato varieties. The </w:t>
      </w:r>
      <w:r>
        <w:rPr>
          <w:rFonts w:ascii="Times New Roman" w:eastAsia="Times New Roman" w:hAnsi="Times New Roman" w:cs="Times New Roman"/>
        </w:rPr>
        <w:lastRenderedPageBreak/>
        <w:t xml:space="preserve">concluding detached leaf and fruit assay revealed host specificity among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aligning with their hosts of origin.</w:t>
      </w:r>
    </w:p>
    <w:p w14:paraId="00000063" w14:textId="77777777" w:rsidR="005A3A73" w:rsidRDefault="005A3A73">
      <w:pPr>
        <w:spacing w:line="480" w:lineRule="auto"/>
        <w:ind w:firstLine="720"/>
        <w:rPr>
          <w:rFonts w:ascii="Times New Roman" w:eastAsia="Times New Roman" w:hAnsi="Times New Roman" w:cs="Times New Roman"/>
        </w:rPr>
      </w:pPr>
    </w:p>
    <w:p w14:paraId="00000064" w14:textId="77777777" w:rsidR="005A3A73" w:rsidRDefault="005A3A73">
      <w:pPr>
        <w:spacing w:line="480" w:lineRule="auto"/>
        <w:ind w:firstLine="720"/>
        <w:rPr>
          <w:rFonts w:ascii="Times New Roman" w:eastAsia="Times New Roman" w:hAnsi="Times New Roman" w:cs="Times New Roman"/>
        </w:rPr>
      </w:pPr>
    </w:p>
    <w:p w14:paraId="00000065" w14:textId="77777777" w:rsidR="005A3A73" w:rsidRDefault="005A3A73">
      <w:pPr>
        <w:pStyle w:val="Title"/>
        <w:jc w:val="left"/>
        <w:rPr>
          <w:rFonts w:ascii="Times New Roman" w:eastAsia="Times New Roman" w:hAnsi="Times New Roman" w:cs="Times New Roman"/>
        </w:rPr>
      </w:pPr>
    </w:p>
    <w:p w14:paraId="00000066" w14:textId="77777777" w:rsidR="005A3A73" w:rsidRDefault="005A3A73">
      <w:pPr>
        <w:pStyle w:val="Title"/>
        <w:jc w:val="left"/>
        <w:rPr>
          <w:rFonts w:ascii="Times New Roman" w:eastAsia="Times New Roman" w:hAnsi="Times New Roman" w:cs="Times New Roman"/>
        </w:rPr>
      </w:pPr>
    </w:p>
    <w:p w14:paraId="00000067" w14:textId="77777777" w:rsidR="005A3A73" w:rsidRDefault="005A3A73">
      <w:pPr>
        <w:pStyle w:val="Title"/>
        <w:jc w:val="left"/>
        <w:rPr>
          <w:rFonts w:ascii="Times New Roman" w:eastAsia="Times New Roman" w:hAnsi="Times New Roman" w:cs="Times New Roman"/>
        </w:rPr>
      </w:pPr>
    </w:p>
    <w:p w14:paraId="00000068" w14:textId="77777777" w:rsidR="005A3A73" w:rsidRDefault="005A3A73">
      <w:pPr>
        <w:pStyle w:val="Title"/>
        <w:jc w:val="left"/>
        <w:rPr>
          <w:rFonts w:ascii="Times New Roman" w:eastAsia="Times New Roman" w:hAnsi="Times New Roman" w:cs="Times New Roman"/>
        </w:rPr>
      </w:pPr>
    </w:p>
    <w:p w14:paraId="00000069" w14:textId="77777777" w:rsidR="005A3A73" w:rsidRDefault="005A3A73">
      <w:pPr>
        <w:pStyle w:val="Title"/>
        <w:jc w:val="left"/>
        <w:rPr>
          <w:rFonts w:ascii="Times New Roman" w:eastAsia="Times New Roman" w:hAnsi="Times New Roman" w:cs="Times New Roman"/>
        </w:rPr>
      </w:pPr>
    </w:p>
    <w:p w14:paraId="0000006A" w14:textId="77777777" w:rsidR="005A3A73" w:rsidRDefault="005A3A73">
      <w:pPr>
        <w:pStyle w:val="Title"/>
        <w:jc w:val="left"/>
        <w:rPr>
          <w:rFonts w:ascii="Times New Roman" w:eastAsia="Times New Roman" w:hAnsi="Times New Roman" w:cs="Times New Roman"/>
        </w:rPr>
      </w:pPr>
    </w:p>
    <w:p w14:paraId="0000006B" w14:textId="77777777" w:rsidR="005A3A73" w:rsidRDefault="005A3A73">
      <w:pPr>
        <w:pStyle w:val="Title"/>
        <w:jc w:val="left"/>
        <w:rPr>
          <w:rFonts w:ascii="Times New Roman" w:eastAsia="Times New Roman" w:hAnsi="Times New Roman" w:cs="Times New Roman"/>
        </w:rPr>
      </w:pPr>
    </w:p>
    <w:p w14:paraId="0000006C" w14:textId="77777777" w:rsidR="005A3A73" w:rsidRDefault="005A3A73">
      <w:pPr>
        <w:pStyle w:val="Title"/>
        <w:jc w:val="left"/>
        <w:rPr>
          <w:rFonts w:ascii="Times New Roman" w:eastAsia="Times New Roman" w:hAnsi="Times New Roman" w:cs="Times New Roman"/>
        </w:rPr>
      </w:pPr>
    </w:p>
    <w:p w14:paraId="0000006D" w14:textId="77777777" w:rsidR="005A3A73" w:rsidRDefault="005A3A73">
      <w:pPr>
        <w:pStyle w:val="Title"/>
        <w:jc w:val="left"/>
        <w:rPr>
          <w:rFonts w:ascii="Times New Roman" w:eastAsia="Times New Roman" w:hAnsi="Times New Roman" w:cs="Times New Roman"/>
        </w:rPr>
      </w:pPr>
    </w:p>
    <w:p w14:paraId="0000006E" w14:textId="77777777" w:rsidR="005A3A73" w:rsidRDefault="005A3A73">
      <w:pPr>
        <w:pStyle w:val="Title"/>
        <w:jc w:val="left"/>
        <w:rPr>
          <w:rFonts w:ascii="Times New Roman" w:eastAsia="Times New Roman" w:hAnsi="Times New Roman" w:cs="Times New Roman"/>
        </w:rPr>
      </w:pPr>
    </w:p>
    <w:p w14:paraId="0000006F" w14:textId="77777777" w:rsidR="005A3A73" w:rsidRDefault="005A3A73">
      <w:pPr>
        <w:pStyle w:val="Title"/>
        <w:jc w:val="left"/>
        <w:rPr>
          <w:rFonts w:ascii="Times New Roman" w:eastAsia="Times New Roman" w:hAnsi="Times New Roman" w:cs="Times New Roman"/>
        </w:rPr>
      </w:pPr>
    </w:p>
    <w:p w14:paraId="00000070" w14:textId="77777777" w:rsidR="005A3A73" w:rsidRDefault="005A3A73">
      <w:pPr>
        <w:pStyle w:val="Title"/>
        <w:jc w:val="left"/>
        <w:rPr>
          <w:rFonts w:ascii="Times New Roman" w:eastAsia="Times New Roman" w:hAnsi="Times New Roman" w:cs="Times New Roman"/>
        </w:rPr>
      </w:pPr>
    </w:p>
    <w:p w14:paraId="00000071" w14:textId="77777777" w:rsidR="005A3A73" w:rsidRDefault="005A3A73">
      <w:pPr>
        <w:pStyle w:val="Title"/>
        <w:jc w:val="left"/>
        <w:rPr>
          <w:rFonts w:ascii="Times New Roman" w:eastAsia="Times New Roman" w:hAnsi="Times New Roman" w:cs="Times New Roman"/>
        </w:rPr>
      </w:pPr>
    </w:p>
    <w:p w14:paraId="00000072" w14:textId="77777777" w:rsidR="005A3A73" w:rsidRDefault="005A3A73">
      <w:pPr>
        <w:pStyle w:val="Title"/>
        <w:jc w:val="left"/>
        <w:rPr>
          <w:rFonts w:ascii="Times New Roman" w:eastAsia="Times New Roman" w:hAnsi="Times New Roman" w:cs="Times New Roman"/>
        </w:rPr>
      </w:pPr>
    </w:p>
    <w:p w14:paraId="00000073" w14:textId="77777777" w:rsidR="005A3A73" w:rsidRDefault="005A3A73">
      <w:pPr>
        <w:pStyle w:val="Title"/>
        <w:jc w:val="left"/>
        <w:rPr>
          <w:rFonts w:ascii="Times New Roman" w:eastAsia="Times New Roman" w:hAnsi="Times New Roman" w:cs="Times New Roman"/>
        </w:rPr>
      </w:pPr>
    </w:p>
    <w:p w14:paraId="00000074" w14:textId="77777777" w:rsidR="005A3A73" w:rsidRDefault="005A3A73">
      <w:pPr>
        <w:pStyle w:val="Title"/>
        <w:jc w:val="left"/>
        <w:rPr>
          <w:rFonts w:ascii="Times New Roman" w:eastAsia="Times New Roman" w:hAnsi="Times New Roman" w:cs="Times New Roman"/>
        </w:rPr>
      </w:pPr>
    </w:p>
    <w:p w14:paraId="00000075" w14:textId="77777777" w:rsidR="005A3A73" w:rsidRDefault="005A3A73">
      <w:pPr>
        <w:pStyle w:val="Title"/>
        <w:jc w:val="left"/>
        <w:rPr>
          <w:rFonts w:ascii="Times New Roman" w:eastAsia="Times New Roman" w:hAnsi="Times New Roman" w:cs="Times New Roman"/>
        </w:rPr>
      </w:pPr>
    </w:p>
    <w:p w14:paraId="00000076" w14:textId="77777777" w:rsidR="005A3A73" w:rsidRDefault="005A3A73">
      <w:pPr>
        <w:pStyle w:val="Title"/>
        <w:jc w:val="left"/>
        <w:rPr>
          <w:rFonts w:ascii="Times New Roman" w:eastAsia="Times New Roman" w:hAnsi="Times New Roman" w:cs="Times New Roman"/>
        </w:rPr>
      </w:pPr>
    </w:p>
    <w:p w14:paraId="00000077" w14:textId="77777777" w:rsidR="005A3A73" w:rsidRDefault="005A3A73">
      <w:pPr>
        <w:pStyle w:val="Title"/>
        <w:jc w:val="left"/>
        <w:rPr>
          <w:rFonts w:ascii="Times New Roman" w:eastAsia="Times New Roman" w:hAnsi="Times New Roman" w:cs="Times New Roman"/>
        </w:rPr>
      </w:pPr>
    </w:p>
    <w:p w14:paraId="00000078" w14:textId="77777777" w:rsidR="005A3A73" w:rsidRDefault="005A3A73">
      <w:pPr>
        <w:pStyle w:val="Title"/>
        <w:jc w:val="left"/>
        <w:rPr>
          <w:rFonts w:ascii="Times New Roman" w:eastAsia="Times New Roman" w:hAnsi="Times New Roman" w:cs="Times New Roman"/>
        </w:rPr>
      </w:pPr>
    </w:p>
    <w:p w14:paraId="00000079" w14:textId="77777777" w:rsidR="005A3A73" w:rsidRDefault="005A3A73">
      <w:pPr>
        <w:pStyle w:val="Title"/>
        <w:jc w:val="left"/>
        <w:rPr>
          <w:rFonts w:ascii="Times New Roman" w:eastAsia="Times New Roman" w:hAnsi="Times New Roman" w:cs="Times New Roman"/>
        </w:rPr>
      </w:pPr>
    </w:p>
    <w:p w14:paraId="0000007A" w14:textId="77777777" w:rsidR="005A3A73" w:rsidRDefault="005A3A73">
      <w:pPr>
        <w:pStyle w:val="Title"/>
        <w:jc w:val="left"/>
        <w:rPr>
          <w:rFonts w:ascii="Times New Roman" w:eastAsia="Times New Roman" w:hAnsi="Times New Roman" w:cs="Times New Roman"/>
        </w:rPr>
      </w:pPr>
    </w:p>
    <w:p w14:paraId="0000007B" w14:textId="77777777" w:rsidR="005A3A73" w:rsidRDefault="005A3A73">
      <w:pPr>
        <w:pStyle w:val="Title"/>
        <w:jc w:val="left"/>
        <w:rPr>
          <w:rFonts w:ascii="Times New Roman" w:eastAsia="Times New Roman" w:hAnsi="Times New Roman" w:cs="Times New Roman"/>
        </w:rPr>
      </w:pPr>
    </w:p>
    <w:p w14:paraId="0000007C" w14:textId="77777777" w:rsidR="005A3A73" w:rsidRDefault="005A3A73">
      <w:pPr>
        <w:pStyle w:val="Title"/>
        <w:jc w:val="left"/>
        <w:rPr>
          <w:rFonts w:ascii="Times New Roman" w:eastAsia="Times New Roman" w:hAnsi="Times New Roman" w:cs="Times New Roman"/>
        </w:rPr>
      </w:pPr>
    </w:p>
    <w:p w14:paraId="0000007D" w14:textId="77777777" w:rsidR="005A3A73" w:rsidRDefault="005A3A73">
      <w:pPr>
        <w:pStyle w:val="Title"/>
        <w:jc w:val="left"/>
        <w:rPr>
          <w:rFonts w:ascii="Times New Roman" w:eastAsia="Times New Roman" w:hAnsi="Times New Roman" w:cs="Times New Roman"/>
        </w:rPr>
      </w:pPr>
    </w:p>
    <w:p w14:paraId="0000007E" w14:textId="77777777" w:rsidR="005A3A73" w:rsidRDefault="005A3A73">
      <w:pPr>
        <w:pStyle w:val="Title"/>
        <w:jc w:val="left"/>
        <w:rPr>
          <w:rFonts w:ascii="Times New Roman" w:eastAsia="Times New Roman" w:hAnsi="Times New Roman" w:cs="Times New Roman"/>
        </w:rPr>
      </w:pPr>
    </w:p>
    <w:p w14:paraId="0000007F" w14:textId="77777777" w:rsidR="005A3A73" w:rsidRDefault="005A3A73">
      <w:pPr>
        <w:pStyle w:val="Title"/>
        <w:jc w:val="left"/>
        <w:rPr>
          <w:rFonts w:ascii="Times New Roman" w:eastAsia="Times New Roman" w:hAnsi="Times New Roman" w:cs="Times New Roman"/>
        </w:rPr>
      </w:pPr>
    </w:p>
    <w:p w14:paraId="00000080" w14:textId="77777777" w:rsidR="005A3A73" w:rsidRDefault="005A3A73">
      <w:pPr>
        <w:pStyle w:val="Title"/>
        <w:jc w:val="left"/>
        <w:rPr>
          <w:rFonts w:ascii="Times New Roman" w:eastAsia="Times New Roman" w:hAnsi="Times New Roman" w:cs="Times New Roman"/>
        </w:rPr>
      </w:pPr>
    </w:p>
    <w:p w14:paraId="00000081" w14:textId="77777777" w:rsidR="005A3A73" w:rsidRDefault="005A3A73">
      <w:pPr>
        <w:pStyle w:val="Title"/>
        <w:jc w:val="left"/>
        <w:rPr>
          <w:rFonts w:ascii="Times New Roman" w:eastAsia="Times New Roman" w:hAnsi="Times New Roman" w:cs="Times New Roman"/>
        </w:rPr>
      </w:pPr>
    </w:p>
    <w:p w14:paraId="00000082" w14:textId="77777777" w:rsidR="005A3A73" w:rsidRDefault="005A3A73">
      <w:pPr>
        <w:pStyle w:val="Title"/>
        <w:jc w:val="left"/>
        <w:rPr>
          <w:rFonts w:ascii="Times New Roman" w:eastAsia="Times New Roman" w:hAnsi="Times New Roman" w:cs="Times New Roman"/>
        </w:rPr>
      </w:pPr>
    </w:p>
    <w:p w14:paraId="00000083" w14:textId="77777777" w:rsidR="005A3A73" w:rsidRDefault="005A3A73">
      <w:pPr>
        <w:pStyle w:val="Title"/>
        <w:jc w:val="left"/>
        <w:rPr>
          <w:rFonts w:ascii="Times New Roman" w:eastAsia="Times New Roman" w:hAnsi="Times New Roman" w:cs="Times New Roman"/>
        </w:rPr>
      </w:pPr>
    </w:p>
    <w:p w14:paraId="00000084" w14:textId="77777777" w:rsidR="005A3A73" w:rsidRDefault="0055323C">
      <w:pPr>
        <w:pStyle w:val="Title"/>
        <w:rPr>
          <w:rFonts w:ascii="Times New Roman" w:eastAsia="Times New Roman" w:hAnsi="Times New Roman" w:cs="Times New Roman"/>
        </w:rPr>
      </w:pPr>
      <w:r>
        <w:rPr>
          <w:rFonts w:ascii="Times New Roman" w:eastAsia="Times New Roman" w:hAnsi="Times New Roman" w:cs="Times New Roman"/>
        </w:rPr>
        <w:lastRenderedPageBreak/>
        <w:t>TABLE OF CONTENTS</w:t>
      </w:r>
    </w:p>
    <w:p w14:paraId="00000085" w14:textId="77777777" w:rsidR="005A3A73" w:rsidRDefault="005A3A73" w:rsidP="004C649D">
      <w:pPr>
        <w:pStyle w:val="Title"/>
        <w:jc w:val="left"/>
        <w:rPr>
          <w:rFonts w:ascii="Times New Roman" w:eastAsia="Times New Roman" w:hAnsi="Times New Roman" w:cs="Times New Roman"/>
          <w:sz w:val="24"/>
        </w:rPr>
      </w:pPr>
    </w:p>
    <w:sdt>
      <w:sdtPr>
        <w:rPr>
          <w:rFonts w:ascii="Arial" w:eastAsia="Arial" w:hAnsi="Arial" w:cs="Arial"/>
          <w:b/>
          <w:bCs w:val="0"/>
          <w:noProof w:val="0"/>
          <w:sz w:val="24"/>
        </w:rPr>
        <w:id w:val="1213690648"/>
        <w:docPartObj>
          <w:docPartGallery w:val="Table of Contents"/>
          <w:docPartUnique/>
        </w:docPartObj>
      </w:sdtPr>
      <w:sdtEndPr>
        <w:rPr>
          <w:b w:val="0"/>
        </w:rPr>
      </w:sdtEndPr>
      <w:sdtContent>
        <w:p w14:paraId="1E56FABB" w14:textId="469E96CB" w:rsidR="007D73E3" w:rsidRPr="00B96B8A" w:rsidRDefault="0005779A">
          <w:pPr>
            <w:pStyle w:val="TOC1"/>
            <w:rPr>
              <w:rFonts w:eastAsiaTheme="minorEastAsia"/>
              <w:bCs w:val="0"/>
              <w:sz w:val="24"/>
            </w:rPr>
          </w:pPr>
          <w:r>
            <w:rPr>
              <w:b/>
            </w:rPr>
            <w:fldChar w:fldCharType="begin"/>
          </w:r>
          <w:r w:rsidRPr="007D73E3">
            <w:instrText xml:space="preserve"> TOC \o "1-3" \h \z \u </w:instrText>
          </w:r>
          <w:r>
            <w:rPr>
              <w:b/>
            </w:rPr>
            <w:fldChar w:fldCharType="separate"/>
          </w:r>
          <w:hyperlink w:anchor="_Toc130487927" w:history="1">
            <w:r w:rsidR="007D73E3" w:rsidRPr="00B96B8A">
              <w:rPr>
                <w:rStyle w:val="Hyperlink"/>
                <w:sz w:val="24"/>
              </w:rPr>
              <w:t>CHAPTER I: Literature Review</w:t>
            </w:r>
            <w:r w:rsidR="007D73E3" w:rsidRPr="00B96B8A">
              <w:rPr>
                <w:webHidden/>
                <w:sz w:val="24"/>
              </w:rPr>
              <w:tab/>
            </w:r>
            <w:r w:rsidR="007D73E3" w:rsidRPr="00B96B8A">
              <w:rPr>
                <w:webHidden/>
                <w:sz w:val="24"/>
              </w:rPr>
              <w:fldChar w:fldCharType="begin"/>
            </w:r>
            <w:r w:rsidR="007D73E3" w:rsidRPr="00B96B8A">
              <w:rPr>
                <w:webHidden/>
                <w:sz w:val="24"/>
              </w:rPr>
              <w:instrText xml:space="preserve"> PAGEREF _Toc130487927 \h </w:instrText>
            </w:r>
            <w:r w:rsidR="007D73E3" w:rsidRPr="00B96B8A">
              <w:rPr>
                <w:webHidden/>
                <w:sz w:val="24"/>
              </w:rPr>
            </w:r>
            <w:r w:rsidR="007D73E3" w:rsidRPr="00B96B8A">
              <w:rPr>
                <w:webHidden/>
                <w:sz w:val="24"/>
              </w:rPr>
              <w:fldChar w:fldCharType="separate"/>
            </w:r>
            <w:r w:rsidR="007003F2" w:rsidRPr="00B96B8A">
              <w:rPr>
                <w:webHidden/>
                <w:sz w:val="24"/>
              </w:rPr>
              <w:t>1</w:t>
            </w:r>
            <w:r w:rsidR="007D73E3" w:rsidRPr="00B96B8A">
              <w:rPr>
                <w:webHidden/>
                <w:sz w:val="24"/>
              </w:rPr>
              <w:fldChar w:fldCharType="end"/>
            </w:r>
          </w:hyperlink>
        </w:p>
        <w:p w14:paraId="09DD984D" w14:textId="57978072" w:rsidR="007D73E3" w:rsidRPr="00B96B8A" w:rsidRDefault="00D97173">
          <w:pPr>
            <w:pStyle w:val="TOC2"/>
            <w:tabs>
              <w:tab w:val="right" w:leader="dot" w:pos="8630"/>
            </w:tabs>
            <w:rPr>
              <w:rFonts w:ascii="Times New Roman" w:eastAsiaTheme="minorEastAsia" w:hAnsi="Times New Roman" w:cs="Times New Roman"/>
              <w:noProof/>
            </w:rPr>
          </w:pPr>
          <w:hyperlink w:anchor="_Toc130487928" w:history="1">
            <w:r w:rsidR="007D73E3" w:rsidRPr="00B96B8A">
              <w:rPr>
                <w:rStyle w:val="Hyperlink"/>
                <w:rFonts w:ascii="Times New Roman" w:hAnsi="Times New Roman" w:cs="Times New Roman"/>
                <w:noProof/>
              </w:rPr>
              <w:t>Tobacco Production Introduction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_Toc130487928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2</w:t>
            </w:r>
            <w:r w:rsidR="007D73E3" w:rsidRPr="00B96B8A">
              <w:rPr>
                <w:rFonts w:ascii="Times New Roman" w:hAnsi="Times New Roman" w:cs="Times New Roman"/>
                <w:noProof/>
                <w:webHidden/>
              </w:rPr>
              <w:fldChar w:fldCharType="end"/>
            </w:r>
          </w:hyperlink>
        </w:p>
        <w:p w14:paraId="15287693" w14:textId="0A19D1CB" w:rsidR="007D73E3" w:rsidRPr="00B96B8A" w:rsidRDefault="00D97173">
          <w:pPr>
            <w:pStyle w:val="TOC2"/>
            <w:tabs>
              <w:tab w:val="right" w:leader="dot" w:pos="8630"/>
            </w:tabs>
            <w:rPr>
              <w:rFonts w:ascii="Times New Roman" w:eastAsiaTheme="minorEastAsia" w:hAnsi="Times New Roman" w:cs="Times New Roman"/>
              <w:noProof/>
            </w:rPr>
          </w:pPr>
          <w:hyperlink w:anchor="_Toc130487929" w:history="1">
            <w:r w:rsidR="007D73E3" w:rsidRPr="00B96B8A">
              <w:rPr>
                <w:rStyle w:val="Hyperlink"/>
                <w:rFonts w:ascii="Times New Roman" w:eastAsia="Times New Roman" w:hAnsi="Times New Roman" w:cs="Times New Roman"/>
                <w:noProof/>
              </w:rPr>
              <w:t>Black Shank Disease Introduction and Disease History</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_Toc130487929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3</w:t>
            </w:r>
            <w:r w:rsidR="007D73E3" w:rsidRPr="00B96B8A">
              <w:rPr>
                <w:rFonts w:ascii="Times New Roman" w:hAnsi="Times New Roman" w:cs="Times New Roman"/>
                <w:noProof/>
                <w:webHidden/>
              </w:rPr>
              <w:fldChar w:fldCharType="end"/>
            </w:r>
          </w:hyperlink>
        </w:p>
        <w:p w14:paraId="4C59AC82" w14:textId="4B39ABE8" w:rsidR="007D73E3" w:rsidRPr="00B96B8A" w:rsidRDefault="00D97173">
          <w:pPr>
            <w:pStyle w:val="TOC2"/>
            <w:tabs>
              <w:tab w:val="right" w:leader="dot" w:pos="8630"/>
            </w:tabs>
            <w:rPr>
              <w:rFonts w:ascii="Times New Roman" w:eastAsiaTheme="minorEastAsia" w:hAnsi="Times New Roman" w:cs="Times New Roman"/>
              <w:noProof/>
            </w:rPr>
          </w:pPr>
          <w:hyperlink w:anchor="_Toc130487930" w:history="1">
            <w:r w:rsidR="007D73E3" w:rsidRPr="00B96B8A">
              <w:rPr>
                <w:rStyle w:val="Hyperlink"/>
                <w:rFonts w:ascii="Times New Roman" w:eastAsia="Times New Roman" w:hAnsi="Times New Roman" w:cs="Times New Roman"/>
                <w:i/>
                <w:noProof/>
              </w:rPr>
              <w:t>Phytophthora nicotianae</w:t>
            </w:r>
            <w:r w:rsidR="007D73E3" w:rsidRPr="00B96B8A">
              <w:rPr>
                <w:rStyle w:val="Hyperlink"/>
                <w:rFonts w:ascii="Times New Roman" w:eastAsia="Times New Roman" w:hAnsi="Times New Roman" w:cs="Times New Roman"/>
                <w:noProof/>
              </w:rPr>
              <w:t xml:space="preserve"> in Tomato: Buckeye Rot</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_Toc130487930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w:t>
            </w:r>
            <w:r w:rsidR="007D73E3" w:rsidRPr="00B96B8A">
              <w:rPr>
                <w:rFonts w:ascii="Times New Roman" w:hAnsi="Times New Roman" w:cs="Times New Roman"/>
                <w:noProof/>
                <w:webHidden/>
              </w:rPr>
              <w:fldChar w:fldCharType="end"/>
            </w:r>
          </w:hyperlink>
        </w:p>
        <w:p w14:paraId="273BDF87" w14:textId="468BB218" w:rsidR="007D73E3" w:rsidRPr="00B96B8A" w:rsidRDefault="00D97173">
          <w:pPr>
            <w:pStyle w:val="TOC2"/>
            <w:tabs>
              <w:tab w:val="right" w:leader="dot" w:pos="8630"/>
            </w:tabs>
            <w:rPr>
              <w:rFonts w:ascii="Times New Roman" w:eastAsiaTheme="minorEastAsia" w:hAnsi="Times New Roman" w:cs="Times New Roman"/>
              <w:noProof/>
            </w:rPr>
          </w:pPr>
          <w:hyperlink w:anchor="_Toc130487931" w:history="1">
            <w:r w:rsidR="007D73E3" w:rsidRPr="00B96B8A">
              <w:rPr>
                <w:rStyle w:val="Hyperlink"/>
                <w:rFonts w:ascii="Times New Roman" w:eastAsia="Times New Roman" w:hAnsi="Times New Roman" w:cs="Times New Roman"/>
                <w:i/>
                <w:noProof/>
              </w:rPr>
              <w:t>Phytophthora nicotianae</w:t>
            </w:r>
            <w:r w:rsidR="007D73E3" w:rsidRPr="00B96B8A">
              <w:rPr>
                <w:rStyle w:val="Hyperlink"/>
                <w:rFonts w:ascii="Times New Roman" w:eastAsia="Times New Roman" w:hAnsi="Times New Roman" w:cs="Times New Roman"/>
                <w:noProof/>
              </w:rPr>
              <w:t xml:space="preserve"> Biology</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_Toc130487931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6</w:t>
            </w:r>
            <w:r w:rsidR="007D73E3" w:rsidRPr="00B96B8A">
              <w:rPr>
                <w:rFonts w:ascii="Times New Roman" w:hAnsi="Times New Roman" w:cs="Times New Roman"/>
                <w:noProof/>
                <w:webHidden/>
              </w:rPr>
              <w:fldChar w:fldCharType="end"/>
            </w:r>
          </w:hyperlink>
        </w:p>
        <w:p w14:paraId="3EFB11E3" w14:textId="37FA8AC6" w:rsidR="007D73E3" w:rsidRPr="00B96B8A" w:rsidRDefault="00D97173">
          <w:pPr>
            <w:pStyle w:val="TOC2"/>
            <w:tabs>
              <w:tab w:val="right" w:leader="dot" w:pos="8630"/>
            </w:tabs>
            <w:rPr>
              <w:rFonts w:ascii="Times New Roman" w:eastAsiaTheme="minorEastAsia" w:hAnsi="Times New Roman" w:cs="Times New Roman"/>
              <w:noProof/>
            </w:rPr>
          </w:pPr>
          <w:hyperlink w:anchor="_Toc130487932" w:history="1">
            <w:r w:rsidR="007D73E3" w:rsidRPr="00B96B8A">
              <w:rPr>
                <w:rStyle w:val="Hyperlink"/>
                <w:rFonts w:ascii="Times New Roman" w:eastAsia="Times New Roman" w:hAnsi="Times New Roman" w:cs="Times New Roman"/>
                <w:i/>
                <w:noProof/>
              </w:rPr>
              <w:t xml:space="preserve">Phytophthora nicotianae </w:t>
            </w:r>
            <w:r w:rsidR="007D73E3" w:rsidRPr="00B96B8A">
              <w:rPr>
                <w:rStyle w:val="Hyperlink"/>
                <w:rFonts w:ascii="Times New Roman" w:eastAsia="Times New Roman" w:hAnsi="Times New Roman" w:cs="Times New Roman"/>
                <w:noProof/>
              </w:rPr>
              <w:t>Reproductive Structures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_Toc130487932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7</w:t>
            </w:r>
            <w:r w:rsidR="007D73E3" w:rsidRPr="00B96B8A">
              <w:rPr>
                <w:rFonts w:ascii="Times New Roman" w:hAnsi="Times New Roman" w:cs="Times New Roman"/>
                <w:noProof/>
                <w:webHidden/>
              </w:rPr>
              <w:fldChar w:fldCharType="end"/>
            </w:r>
          </w:hyperlink>
        </w:p>
        <w:p w14:paraId="40EA151F" w14:textId="293E15E6" w:rsidR="007D73E3" w:rsidRPr="00B96B8A" w:rsidRDefault="00D97173">
          <w:pPr>
            <w:pStyle w:val="TOC3"/>
            <w:tabs>
              <w:tab w:val="right" w:leader="dot" w:pos="8630"/>
            </w:tabs>
            <w:rPr>
              <w:rFonts w:ascii="Times New Roman" w:eastAsiaTheme="minorEastAsia" w:hAnsi="Times New Roman" w:cs="Times New Roman"/>
              <w:noProof/>
            </w:rPr>
          </w:pPr>
          <w:hyperlink w:anchor="_Toc130487933" w:history="1">
            <w:r w:rsidR="007D73E3" w:rsidRPr="00B96B8A">
              <w:rPr>
                <w:rStyle w:val="Hyperlink"/>
                <w:rFonts w:ascii="Times New Roman" w:eastAsia="Times New Roman" w:hAnsi="Times New Roman" w:cs="Times New Roman"/>
                <w:noProof/>
              </w:rPr>
              <w:t xml:space="preserve">Sexual </w:t>
            </w:r>
            <w:r w:rsidR="008767ED" w:rsidRPr="00B96B8A">
              <w:rPr>
                <w:rStyle w:val="Hyperlink"/>
                <w:rFonts w:ascii="Times New Roman" w:eastAsia="Times New Roman" w:hAnsi="Times New Roman" w:cs="Times New Roman"/>
                <w:noProof/>
              </w:rPr>
              <w:t>r</w:t>
            </w:r>
            <w:r w:rsidR="007D73E3" w:rsidRPr="00B96B8A">
              <w:rPr>
                <w:rStyle w:val="Hyperlink"/>
                <w:rFonts w:ascii="Times New Roman" w:eastAsia="Times New Roman" w:hAnsi="Times New Roman" w:cs="Times New Roman"/>
                <w:noProof/>
              </w:rPr>
              <w:t>eproduction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_Toc130487933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7</w:t>
            </w:r>
            <w:r w:rsidR="007D73E3" w:rsidRPr="00B96B8A">
              <w:rPr>
                <w:rFonts w:ascii="Times New Roman" w:hAnsi="Times New Roman" w:cs="Times New Roman"/>
                <w:noProof/>
                <w:webHidden/>
              </w:rPr>
              <w:fldChar w:fldCharType="end"/>
            </w:r>
          </w:hyperlink>
        </w:p>
        <w:p w14:paraId="6F391010" w14:textId="5FA3CBA0" w:rsidR="007D73E3" w:rsidRPr="00B96B8A" w:rsidRDefault="00D97173">
          <w:pPr>
            <w:pStyle w:val="TOC3"/>
            <w:tabs>
              <w:tab w:val="right" w:leader="dot" w:pos="8630"/>
            </w:tabs>
            <w:rPr>
              <w:rFonts w:ascii="Times New Roman" w:eastAsiaTheme="minorEastAsia" w:hAnsi="Times New Roman" w:cs="Times New Roman"/>
              <w:noProof/>
            </w:rPr>
          </w:pPr>
          <w:hyperlink w:anchor="_Toc130487934" w:history="1">
            <w:r w:rsidR="007D73E3" w:rsidRPr="00B96B8A">
              <w:rPr>
                <w:rStyle w:val="Hyperlink"/>
                <w:rFonts w:ascii="Times New Roman" w:eastAsia="Times New Roman" w:hAnsi="Times New Roman" w:cs="Times New Roman"/>
                <w:noProof/>
              </w:rPr>
              <w:t xml:space="preserve">Asexual </w:t>
            </w:r>
            <w:r w:rsidR="008767ED" w:rsidRPr="00B96B8A">
              <w:rPr>
                <w:rStyle w:val="Hyperlink"/>
                <w:rFonts w:ascii="Times New Roman" w:eastAsia="Times New Roman" w:hAnsi="Times New Roman" w:cs="Times New Roman"/>
                <w:noProof/>
              </w:rPr>
              <w:t>r</w:t>
            </w:r>
            <w:r w:rsidR="007D73E3" w:rsidRPr="00B96B8A">
              <w:rPr>
                <w:rStyle w:val="Hyperlink"/>
                <w:rFonts w:ascii="Times New Roman" w:eastAsia="Times New Roman" w:hAnsi="Times New Roman" w:cs="Times New Roman"/>
                <w:noProof/>
              </w:rPr>
              <w:t>eproduction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_Toc130487934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8</w:t>
            </w:r>
            <w:r w:rsidR="007D73E3" w:rsidRPr="00B96B8A">
              <w:rPr>
                <w:rFonts w:ascii="Times New Roman" w:hAnsi="Times New Roman" w:cs="Times New Roman"/>
                <w:noProof/>
                <w:webHidden/>
              </w:rPr>
              <w:fldChar w:fldCharType="end"/>
            </w:r>
          </w:hyperlink>
        </w:p>
        <w:p w14:paraId="7B2A32CA" w14:textId="6BBC389A" w:rsidR="007D73E3" w:rsidRPr="00B96B8A" w:rsidRDefault="00D97173">
          <w:pPr>
            <w:pStyle w:val="TOC2"/>
            <w:tabs>
              <w:tab w:val="right" w:leader="dot" w:pos="8630"/>
            </w:tabs>
            <w:rPr>
              <w:rFonts w:ascii="Times New Roman" w:eastAsiaTheme="minorEastAsia" w:hAnsi="Times New Roman" w:cs="Times New Roman"/>
              <w:noProof/>
            </w:rPr>
          </w:pPr>
          <w:hyperlink w:anchor="_Toc130487935" w:history="1">
            <w:r w:rsidR="007D73E3" w:rsidRPr="00B96B8A">
              <w:rPr>
                <w:rStyle w:val="Hyperlink"/>
                <w:rFonts w:ascii="Times New Roman" w:eastAsia="Times New Roman" w:hAnsi="Times New Roman" w:cs="Times New Roman"/>
                <w:noProof/>
              </w:rPr>
              <w:t>Race Types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_Toc130487935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9</w:t>
            </w:r>
            <w:r w:rsidR="007D73E3" w:rsidRPr="00B96B8A">
              <w:rPr>
                <w:rFonts w:ascii="Times New Roman" w:hAnsi="Times New Roman" w:cs="Times New Roman"/>
                <w:noProof/>
                <w:webHidden/>
              </w:rPr>
              <w:fldChar w:fldCharType="end"/>
            </w:r>
          </w:hyperlink>
        </w:p>
        <w:p w14:paraId="1CEB6EB0" w14:textId="24E70F55" w:rsidR="007D73E3" w:rsidRPr="00B96B8A" w:rsidRDefault="00D97173">
          <w:pPr>
            <w:pStyle w:val="TOC2"/>
            <w:tabs>
              <w:tab w:val="right" w:leader="dot" w:pos="8630"/>
            </w:tabs>
            <w:rPr>
              <w:rFonts w:ascii="Times New Roman" w:eastAsiaTheme="minorEastAsia" w:hAnsi="Times New Roman" w:cs="Times New Roman"/>
              <w:noProof/>
            </w:rPr>
          </w:pPr>
          <w:hyperlink w:anchor="_Toc130487936" w:history="1">
            <w:r w:rsidR="007D73E3" w:rsidRPr="00B96B8A">
              <w:rPr>
                <w:rStyle w:val="Hyperlink"/>
                <w:rFonts w:ascii="Times New Roman" w:eastAsia="Times New Roman" w:hAnsi="Times New Roman" w:cs="Times New Roman"/>
                <w:noProof/>
              </w:rPr>
              <w:t>Management of Black Shank</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_Toc130487936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w:t>
            </w:r>
            <w:r w:rsidR="007D73E3" w:rsidRPr="00B96B8A">
              <w:rPr>
                <w:rFonts w:ascii="Times New Roman" w:hAnsi="Times New Roman" w:cs="Times New Roman"/>
                <w:noProof/>
                <w:webHidden/>
              </w:rPr>
              <w:fldChar w:fldCharType="end"/>
            </w:r>
          </w:hyperlink>
        </w:p>
        <w:p w14:paraId="0F0220CB" w14:textId="7C0B397E" w:rsidR="007D73E3" w:rsidRPr="00B96B8A" w:rsidRDefault="00D97173">
          <w:pPr>
            <w:pStyle w:val="TOC3"/>
            <w:tabs>
              <w:tab w:val="right" w:leader="dot" w:pos="8630"/>
            </w:tabs>
            <w:rPr>
              <w:rFonts w:ascii="Times New Roman" w:eastAsiaTheme="minorEastAsia" w:hAnsi="Times New Roman" w:cs="Times New Roman"/>
              <w:noProof/>
            </w:rPr>
          </w:pPr>
          <w:hyperlink w:anchor="_Toc130487937" w:history="1">
            <w:r w:rsidR="007D73E3" w:rsidRPr="00B96B8A">
              <w:rPr>
                <w:rStyle w:val="Hyperlink"/>
                <w:rFonts w:ascii="Times New Roman" w:eastAsia="Times New Roman" w:hAnsi="Times New Roman" w:cs="Times New Roman"/>
                <w:noProof/>
              </w:rPr>
              <w:t xml:space="preserve">Host </w:t>
            </w:r>
            <w:r w:rsidR="00574845" w:rsidRPr="00B96B8A">
              <w:rPr>
                <w:rStyle w:val="Hyperlink"/>
                <w:rFonts w:ascii="Times New Roman" w:eastAsia="Times New Roman" w:hAnsi="Times New Roman" w:cs="Times New Roman"/>
                <w:noProof/>
              </w:rPr>
              <w:t>r</w:t>
            </w:r>
            <w:r w:rsidR="007D73E3" w:rsidRPr="00B96B8A">
              <w:rPr>
                <w:rStyle w:val="Hyperlink"/>
                <w:rFonts w:ascii="Times New Roman" w:eastAsia="Times New Roman" w:hAnsi="Times New Roman" w:cs="Times New Roman"/>
                <w:noProof/>
              </w:rPr>
              <w:t>esistance</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_Toc130487937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w:t>
            </w:r>
            <w:r w:rsidR="007D73E3" w:rsidRPr="00B96B8A">
              <w:rPr>
                <w:rFonts w:ascii="Times New Roman" w:hAnsi="Times New Roman" w:cs="Times New Roman"/>
                <w:noProof/>
                <w:webHidden/>
              </w:rPr>
              <w:fldChar w:fldCharType="end"/>
            </w:r>
          </w:hyperlink>
        </w:p>
        <w:p w14:paraId="5FB0D0D4" w14:textId="6528F11E" w:rsidR="007D73E3" w:rsidRPr="00B96B8A" w:rsidRDefault="00D97173">
          <w:pPr>
            <w:pStyle w:val="TOC3"/>
            <w:tabs>
              <w:tab w:val="right" w:leader="dot" w:pos="8630"/>
            </w:tabs>
            <w:rPr>
              <w:rFonts w:ascii="Times New Roman" w:eastAsiaTheme="minorEastAsia" w:hAnsi="Times New Roman" w:cs="Times New Roman"/>
              <w:noProof/>
            </w:rPr>
          </w:pPr>
          <w:hyperlink w:anchor="_Toc130487938" w:history="1">
            <w:r w:rsidR="007D73E3" w:rsidRPr="00B96B8A">
              <w:rPr>
                <w:rStyle w:val="Hyperlink"/>
                <w:rFonts w:ascii="Times New Roman" w:eastAsia="Times New Roman" w:hAnsi="Times New Roman" w:cs="Times New Roman"/>
                <w:noProof/>
                <w:highlight w:val="white"/>
              </w:rPr>
              <w:t xml:space="preserve">Cultural and </w:t>
            </w:r>
            <w:r w:rsidR="00574845" w:rsidRPr="00B96B8A">
              <w:rPr>
                <w:rStyle w:val="Hyperlink"/>
                <w:rFonts w:ascii="Times New Roman" w:eastAsia="Times New Roman" w:hAnsi="Times New Roman" w:cs="Times New Roman"/>
                <w:noProof/>
                <w:highlight w:val="white"/>
              </w:rPr>
              <w:t>b</w:t>
            </w:r>
            <w:r w:rsidR="007D73E3" w:rsidRPr="00B96B8A">
              <w:rPr>
                <w:rStyle w:val="Hyperlink"/>
                <w:rFonts w:ascii="Times New Roman" w:eastAsia="Times New Roman" w:hAnsi="Times New Roman" w:cs="Times New Roman"/>
                <w:noProof/>
                <w:highlight w:val="white"/>
              </w:rPr>
              <w:t xml:space="preserve">iological </w:t>
            </w:r>
            <w:r w:rsidR="00574845" w:rsidRPr="00B96B8A">
              <w:rPr>
                <w:rStyle w:val="Hyperlink"/>
                <w:rFonts w:ascii="Times New Roman" w:eastAsia="Times New Roman" w:hAnsi="Times New Roman" w:cs="Times New Roman"/>
                <w:noProof/>
                <w:highlight w:val="white"/>
              </w:rPr>
              <w:t>m</w:t>
            </w:r>
            <w:r w:rsidR="007D73E3" w:rsidRPr="00B96B8A">
              <w:rPr>
                <w:rStyle w:val="Hyperlink"/>
                <w:rFonts w:ascii="Times New Roman" w:eastAsia="Times New Roman" w:hAnsi="Times New Roman" w:cs="Times New Roman"/>
                <w:noProof/>
                <w:highlight w:val="white"/>
              </w:rPr>
              <w:t>ethods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_Toc130487938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11</w:t>
            </w:r>
            <w:r w:rsidR="007D73E3" w:rsidRPr="00B96B8A">
              <w:rPr>
                <w:rFonts w:ascii="Times New Roman" w:hAnsi="Times New Roman" w:cs="Times New Roman"/>
                <w:noProof/>
                <w:webHidden/>
              </w:rPr>
              <w:fldChar w:fldCharType="end"/>
            </w:r>
          </w:hyperlink>
        </w:p>
        <w:p w14:paraId="1D4840FD" w14:textId="79E5F1D6" w:rsidR="007D73E3" w:rsidRPr="00B96B8A" w:rsidRDefault="00D97173">
          <w:pPr>
            <w:pStyle w:val="TOC3"/>
            <w:tabs>
              <w:tab w:val="right" w:leader="dot" w:pos="8630"/>
            </w:tabs>
            <w:rPr>
              <w:rFonts w:ascii="Times New Roman" w:eastAsiaTheme="minorEastAsia" w:hAnsi="Times New Roman" w:cs="Times New Roman"/>
              <w:noProof/>
            </w:rPr>
          </w:pPr>
          <w:hyperlink w:anchor="_Toc130487939" w:history="1">
            <w:r w:rsidR="007D73E3" w:rsidRPr="00B96B8A">
              <w:rPr>
                <w:rStyle w:val="Hyperlink"/>
                <w:rFonts w:ascii="Times New Roman" w:eastAsia="Times New Roman" w:hAnsi="Times New Roman" w:cs="Times New Roman"/>
                <w:noProof/>
              </w:rPr>
              <w:t xml:space="preserve">Chemical </w:t>
            </w:r>
            <w:r w:rsidR="00574845" w:rsidRPr="00B96B8A">
              <w:rPr>
                <w:rStyle w:val="Hyperlink"/>
                <w:rFonts w:ascii="Times New Roman" w:eastAsia="Times New Roman" w:hAnsi="Times New Roman" w:cs="Times New Roman"/>
                <w:noProof/>
              </w:rPr>
              <w:t>c</w:t>
            </w:r>
            <w:r w:rsidR="007D73E3" w:rsidRPr="00B96B8A">
              <w:rPr>
                <w:rStyle w:val="Hyperlink"/>
                <w:rFonts w:ascii="Times New Roman" w:eastAsia="Times New Roman" w:hAnsi="Times New Roman" w:cs="Times New Roman"/>
                <w:noProof/>
              </w:rPr>
              <w:t>ontrol</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_Toc130487939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12</w:t>
            </w:r>
            <w:r w:rsidR="007D73E3" w:rsidRPr="00B96B8A">
              <w:rPr>
                <w:rFonts w:ascii="Times New Roman" w:hAnsi="Times New Roman" w:cs="Times New Roman"/>
                <w:noProof/>
                <w:webHidden/>
              </w:rPr>
              <w:fldChar w:fldCharType="end"/>
            </w:r>
          </w:hyperlink>
        </w:p>
        <w:p w14:paraId="77F1F9EE" w14:textId="7311B5B6" w:rsidR="007D73E3" w:rsidRPr="00B96B8A" w:rsidRDefault="00D97173">
          <w:pPr>
            <w:pStyle w:val="TOC2"/>
            <w:tabs>
              <w:tab w:val="right" w:leader="dot" w:pos="8630"/>
            </w:tabs>
            <w:rPr>
              <w:rFonts w:ascii="Times New Roman" w:eastAsiaTheme="minorEastAsia" w:hAnsi="Times New Roman" w:cs="Times New Roman"/>
              <w:noProof/>
            </w:rPr>
          </w:pPr>
          <w:hyperlink w:anchor="_Toc130487940" w:history="1">
            <w:r w:rsidR="007D73E3" w:rsidRPr="00B96B8A">
              <w:rPr>
                <w:rStyle w:val="Hyperlink"/>
                <w:rFonts w:ascii="Times New Roman" w:eastAsia="Times New Roman" w:hAnsi="Times New Roman" w:cs="Times New Roman"/>
                <w:noProof/>
              </w:rPr>
              <w:t>Fungicide Resistance</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_Toc130487940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14</w:t>
            </w:r>
            <w:r w:rsidR="007D73E3" w:rsidRPr="00B96B8A">
              <w:rPr>
                <w:rFonts w:ascii="Times New Roman" w:hAnsi="Times New Roman" w:cs="Times New Roman"/>
                <w:noProof/>
                <w:webHidden/>
              </w:rPr>
              <w:fldChar w:fldCharType="end"/>
            </w:r>
          </w:hyperlink>
        </w:p>
        <w:p w14:paraId="190E1F5E" w14:textId="6537398B" w:rsidR="007D73E3" w:rsidRPr="00B96B8A" w:rsidRDefault="00D97173">
          <w:pPr>
            <w:pStyle w:val="TOC3"/>
            <w:tabs>
              <w:tab w:val="right" w:leader="dot" w:pos="8630"/>
            </w:tabs>
            <w:rPr>
              <w:rFonts w:ascii="Times New Roman" w:eastAsiaTheme="minorEastAsia" w:hAnsi="Times New Roman" w:cs="Times New Roman"/>
              <w:noProof/>
            </w:rPr>
          </w:pPr>
          <w:hyperlink w:anchor="_Toc130487941" w:history="1">
            <w:r w:rsidR="007D73E3" w:rsidRPr="00B96B8A">
              <w:rPr>
                <w:rStyle w:val="Hyperlink"/>
                <w:rFonts w:ascii="Times New Roman" w:eastAsia="Times New Roman" w:hAnsi="Times New Roman" w:cs="Times New Roman"/>
                <w:noProof/>
                <w:highlight w:val="white"/>
              </w:rPr>
              <w:t xml:space="preserve">Fungicide </w:t>
            </w:r>
            <w:r w:rsidR="00574845" w:rsidRPr="00B96B8A">
              <w:rPr>
                <w:rStyle w:val="Hyperlink"/>
                <w:rFonts w:ascii="Times New Roman" w:eastAsia="Times New Roman" w:hAnsi="Times New Roman" w:cs="Times New Roman"/>
                <w:noProof/>
                <w:highlight w:val="white"/>
              </w:rPr>
              <w:t>r</w:t>
            </w:r>
            <w:r w:rsidR="007D73E3" w:rsidRPr="00B96B8A">
              <w:rPr>
                <w:rStyle w:val="Hyperlink"/>
                <w:rFonts w:ascii="Times New Roman" w:eastAsia="Times New Roman" w:hAnsi="Times New Roman" w:cs="Times New Roman"/>
                <w:noProof/>
                <w:highlight w:val="white"/>
              </w:rPr>
              <w:t xml:space="preserve">esistance of </w:t>
            </w:r>
            <w:r w:rsidR="007D73E3" w:rsidRPr="00B96B8A">
              <w:rPr>
                <w:rStyle w:val="Hyperlink"/>
                <w:rFonts w:ascii="Times New Roman" w:eastAsia="Times New Roman" w:hAnsi="Times New Roman" w:cs="Times New Roman"/>
                <w:i/>
                <w:iCs/>
                <w:noProof/>
                <w:highlight w:val="white"/>
              </w:rPr>
              <w:t>Phytophthora nicotianae</w:t>
            </w:r>
            <w:r w:rsidR="007D73E3" w:rsidRPr="00B96B8A">
              <w:rPr>
                <w:rStyle w:val="Hyperlink"/>
                <w:rFonts w:ascii="Times New Roman" w:eastAsia="Times New Roman" w:hAnsi="Times New Roman" w:cs="Times New Roman"/>
                <w:noProof/>
                <w:highlight w:val="white"/>
              </w:rPr>
              <w:t xml:space="preserve"> in </w:t>
            </w:r>
            <w:r w:rsidR="00574845" w:rsidRPr="00B96B8A">
              <w:rPr>
                <w:rStyle w:val="Hyperlink"/>
                <w:rFonts w:ascii="Times New Roman" w:eastAsia="Times New Roman" w:hAnsi="Times New Roman" w:cs="Times New Roman"/>
                <w:noProof/>
                <w:highlight w:val="white"/>
              </w:rPr>
              <w:t>t</w:t>
            </w:r>
            <w:r w:rsidR="007D73E3" w:rsidRPr="00B96B8A">
              <w:rPr>
                <w:rStyle w:val="Hyperlink"/>
                <w:rFonts w:ascii="Times New Roman" w:eastAsia="Times New Roman" w:hAnsi="Times New Roman" w:cs="Times New Roman"/>
                <w:noProof/>
                <w:highlight w:val="white"/>
              </w:rPr>
              <w:t>obacco</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_Toc130487941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14</w:t>
            </w:r>
            <w:r w:rsidR="007D73E3" w:rsidRPr="00B96B8A">
              <w:rPr>
                <w:rFonts w:ascii="Times New Roman" w:hAnsi="Times New Roman" w:cs="Times New Roman"/>
                <w:noProof/>
                <w:webHidden/>
              </w:rPr>
              <w:fldChar w:fldCharType="end"/>
            </w:r>
          </w:hyperlink>
        </w:p>
        <w:p w14:paraId="4DD60F05" w14:textId="3D04B01C" w:rsidR="007D73E3" w:rsidRPr="00B96B8A" w:rsidRDefault="00D97173">
          <w:pPr>
            <w:pStyle w:val="TOC3"/>
            <w:tabs>
              <w:tab w:val="right" w:leader="dot" w:pos="8630"/>
            </w:tabs>
            <w:rPr>
              <w:rFonts w:ascii="Times New Roman" w:eastAsiaTheme="minorEastAsia" w:hAnsi="Times New Roman" w:cs="Times New Roman"/>
              <w:noProof/>
            </w:rPr>
          </w:pPr>
          <w:hyperlink w:anchor="_Toc130487942" w:history="1">
            <w:r w:rsidR="002826A1" w:rsidRPr="00B96B8A">
              <w:rPr>
                <w:rStyle w:val="Hyperlink"/>
                <w:rFonts w:ascii="Times New Roman" w:eastAsia="Times New Roman" w:hAnsi="Times New Roman" w:cs="Times New Roman"/>
                <w:i/>
                <w:iCs/>
                <w:noProof/>
                <w:highlight w:val="white"/>
              </w:rPr>
              <w:t>P</w:t>
            </w:r>
            <w:r w:rsidR="007D73E3" w:rsidRPr="00B96B8A">
              <w:rPr>
                <w:rStyle w:val="Hyperlink"/>
                <w:rFonts w:ascii="Times New Roman" w:eastAsia="Times New Roman" w:hAnsi="Times New Roman" w:cs="Times New Roman"/>
                <w:i/>
                <w:iCs/>
                <w:noProof/>
                <w:highlight w:val="white"/>
              </w:rPr>
              <w:t>hytophthora</w:t>
            </w:r>
            <w:r w:rsidR="007D73E3" w:rsidRPr="00B96B8A">
              <w:rPr>
                <w:rStyle w:val="Hyperlink"/>
                <w:rFonts w:ascii="Times New Roman" w:eastAsia="Times New Roman" w:hAnsi="Times New Roman" w:cs="Times New Roman"/>
                <w:noProof/>
                <w:highlight w:val="white"/>
              </w:rPr>
              <w:t xml:space="preserve"> </w:t>
            </w:r>
            <w:r w:rsidR="00574845" w:rsidRPr="00B96B8A">
              <w:rPr>
                <w:rStyle w:val="Hyperlink"/>
                <w:rFonts w:ascii="Times New Roman" w:eastAsia="Times New Roman" w:hAnsi="Times New Roman" w:cs="Times New Roman"/>
                <w:i/>
                <w:iCs/>
                <w:noProof/>
                <w:highlight w:val="white"/>
              </w:rPr>
              <w:t>n</w:t>
            </w:r>
            <w:r w:rsidR="007D73E3" w:rsidRPr="00B96B8A">
              <w:rPr>
                <w:rStyle w:val="Hyperlink"/>
                <w:rFonts w:ascii="Times New Roman" w:eastAsia="Times New Roman" w:hAnsi="Times New Roman" w:cs="Times New Roman"/>
                <w:i/>
                <w:iCs/>
                <w:noProof/>
                <w:highlight w:val="white"/>
              </w:rPr>
              <w:t>icotianae</w:t>
            </w:r>
            <w:r w:rsidR="007D73E3" w:rsidRPr="00B96B8A">
              <w:rPr>
                <w:rStyle w:val="Hyperlink"/>
                <w:rFonts w:ascii="Times New Roman" w:eastAsia="Times New Roman" w:hAnsi="Times New Roman" w:cs="Times New Roman"/>
                <w:noProof/>
                <w:highlight w:val="white"/>
              </w:rPr>
              <w:t xml:space="preserve"> </w:t>
            </w:r>
            <w:r w:rsidR="00574845" w:rsidRPr="00B96B8A">
              <w:rPr>
                <w:rStyle w:val="Hyperlink"/>
                <w:rFonts w:ascii="Times New Roman" w:eastAsia="Times New Roman" w:hAnsi="Times New Roman" w:cs="Times New Roman"/>
                <w:noProof/>
                <w:highlight w:val="white"/>
              </w:rPr>
              <w:t>f</w:t>
            </w:r>
            <w:r w:rsidR="007D73E3" w:rsidRPr="00B96B8A">
              <w:rPr>
                <w:rStyle w:val="Hyperlink"/>
                <w:rFonts w:ascii="Times New Roman" w:eastAsia="Times New Roman" w:hAnsi="Times New Roman" w:cs="Times New Roman"/>
                <w:noProof/>
                <w:highlight w:val="white"/>
              </w:rPr>
              <w:t xml:space="preserve">ungicide </w:t>
            </w:r>
            <w:r w:rsidR="00574845" w:rsidRPr="00B96B8A">
              <w:rPr>
                <w:rStyle w:val="Hyperlink"/>
                <w:rFonts w:ascii="Times New Roman" w:eastAsia="Times New Roman" w:hAnsi="Times New Roman" w:cs="Times New Roman"/>
                <w:noProof/>
                <w:highlight w:val="white"/>
              </w:rPr>
              <w:t>r</w:t>
            </w:r>
            <w:r w:rsidR="007D73E3" w:rsidRPr="00B96B8A">
              <w:rPr>
                <w:rStyle w:val="Hyperlink"/>
                <w:rFonts w:ascii="Times New Roman" w:eastAsia="Times New Roman" w:hAnsi="Times New Roman" w:cs="Times New Roman"/>
                <w:noProof/>
                <w:highlight w:val="white"/>
              </w:rPr>
              <w:t xml:space="preserve">esistance </w:t>
            </w:r>
            <w:r w:rsidR="00574845" w:rsidRPr="00B96B8A">
              <w:rPr>
                <w:rStyle w:val="Hyperlink"/>
                <w:rFonts w:ascii="Times New Roman" w:eastAsia="Times New Roman" w:hAnsi="Times New Roman" w:cs="Times New Roman"/>
                <w:noProof/>
                <w:highlight w:val="white"/>
              </w:rPr>
              <w:t>d</w:t>
            </w:r>
            <w:r w:rsidR="007D73E3" w:rsidRPr="00B96B8A">
              <w:rPr>
                <w:rStyle w:val="Hyperlink"/>
                <w:rFonts w:ascii="Times New Roman" w:eastAsia="Times New Roman" w:hAnsi="Times New Roman" w:cs="Times New Roman"/>
                <w:noProof/>
                <w:highlight w:val="white"/>
              </w:rPr>
              <w:t xml:space="preserve">etected in </w:t>
            </w:r>
            <w:r w:rsidR="00574845" w:rsidRPr="00B96B8A">
              <w:rPr>
                <w:rStyle w:val="Hyperlink"/>
                <w:rFonts w:ascii="Times New Roman" w:eastAsia="Times New Roman" w:hAnsi="Times New Roman" w:cs="Times New Roman"/>
                <w:noProof/>
                <w:highlight w:val="white"/>
              </w:rPr>
              <w:t>c</w:t>
            </w:r>
            <w:r w:rsidR="007D73E3" w:rsidRPr="00B96B8A">
              <w:rPr>
                <w:rStyle w:val="Hyperlink"/>
                <w:rFonts w:ascii="Times New Roman" w:eastAsia="Times New Roman" w:hAnsi="Times New Roman" w:cs="Times New Roman"/>
                <w:noProof/>
                <w:highlight w:val="white"/>
              </w:rPr>
              <w:t>rops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_Toc130487942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15</w:t>
            </w:r>
            <w:r w:rsidR="007D73E3" w:rsidRPr="00B96B8A">
              <w:rPr>
                <w:rFonts w:ascii="Times New Roman" w:hAnsi="Times New Roman" w:cs="Times New Roman"/>
                <w:noProof/>
                <w:webHidden/>
              </w:rPr>
              <w:fldChar w:fldCharType="end"/>
            </w:r>
          </w:hyperlink>
        </w:p>
        <w:p w14:paraId="280B23A9" w14:textId="2606B7E0" w:rsidR="007D73E3" w:rsidRPr="00B96B8A" w:rsidRDefault="00D97173">
          <w:pPr>
            <w:pStyle w:val="TOC3"/>
            <w:tabs>
              <w:tab w:val="right" w:leader="dot" w:pos="8630"/>
            </w:tabs>
            <w:rPr>
              <w:rFonts w:ascii="Times New Roman" w:eastAsiaTheme="minorEastAsia" w:hAnsi="Times New Roman" w:cs="Times New Roman"/>
              <w:noProof/>
            </w:rPr>
          </w:pPr>
          <w:hyperlink w:anchor="_Toc130487943" w:history="1">
            <w:r w:rsidR="007D73E3" w:rsidRPr="00B96B8A">
              <w:rPr>
                <w:rStyle w:val="Hyperlink"/>
                <w:rFonts w:ascii="Times New Roman" w:eastAsia="Times New Roman" w:hAnsi="Times New Roman" w:cs="Times New Roman"/>
                <w:noProof/>
                <w:highlight w:val="white"/>
              </w:rPr>
              <w:t xml:space="preserve">Resistance </w:t>
            </w:r>
            <w:r w:rsidR="001C0A31" w:rsidRPr="00B96B8A">
              <w:rPr>
                <w:rStyle w:val="Hyperlink"/>
                <w:rFonts w:ascii="Times New Roman" w:eastAsia="Times New Roman" w:hAnsi="Times New Roman" w:cs="Times New Roman"/>
                <w:noProof/>
                <w:highlight w:val="white"/>
              </w:rPr>
              <w:t>a</w:t>
            </w:r>
            <w:r w:rsidR="007D73E3" w:rsidRPr="00B96B8A">
              <w:rPr>
                <w:rStyle w:val="Hyperlink"/>
                <w:rFonts w:ascii="Times New Roman" w:eastAsia="Times New Roman" w:hAnsi="Times New Roman" w:cs="Times New Roman"/>
                <w:noProof/>
                <w:highlight w:val="white"/>
              </w:rPr>
              <w:t xml:space="preserve">mong </w:t>
            </w:r>
            <w:r w:rsidR="007D73E3" w:rsidRPr="00B96B8A">
              <w:rPr>
                <w:rStyle w:val="Hyperlink"/>
                <w:rFonts w:ascii="Times New Roman" w:eastAsia="Times New Roman" w:hAnsi="Times New Roman" w:cs="Times New Roman"/>
                <w:i/>
                <w:iCs/>
                <w:noProof/>
                <w:highlight w:val="white"/>
              </w:rPr>
              <w:t>Phytophthora</w:t>
            </w:r>
            <w:r w:rsidR="007D73E3" w:rsidRPr="00B96B8A">
              <w:rPr>
                <w:rStyle w:val="Hyperlink"/>
                <w:rFonts w:ascii="Times New Roman" w:eastAsia="Times New Roman" w:hAnsi="Times New Roman" w:cs="Times New Roman"/>
                <w:noProof/>
                <w:highlight w:val="white"/>
              </w:rPr>
              <w:t xml:space="preserve"> </w:t>
            </w:r>
            <w:r w:rsidR="001C0A31" w:rsidRPr="00B96B8A">
              <w:rPr>
                <w:rStyle w:val="Hyperlink"/>
                <w:rFonts w:ascii="Times New Roman" w:eastAsia="Times New Roman" w:hAnsi="Times New Roman" w:cs="Times New Roman"/>
                <w:noProof/>
                <w:highlight w:val="white"/>
              </w:rPr>
              <w:t>s</w:t>
            </w:r>
            <w:r w:rsidR="007D73E3" w:rsidRPr="00B96B8A">
              <w:rPr>
                <w:rStyle w:val="Hyperlink"/>
                <w:rFonts w:ascii="Times New Roman" w:eastAsia="Times New Roman" w:hAnsi="Times New Roman" w:cs="Times New Roman"/>
                <w:noProof/>
                <w:highlight w:val="white"/>
              </w:rPr>
              <w:t>pecies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_Toc130487943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15</w:t>
            </w:r>
            <w:r w:rsidR="007D73E3" w:rsidRPr="00B96B8A">
              <w:rPr>
                <w:rFonts w:ascii="Times New Roman" w:hAnsi="Times New Roman" w:cs="Times New Roman"/>
                <w:noProof/>
                <w:webHidden/>
              </w:rPr>
              <w:fldChar w:fldCharType="end"/>
            </w:r>
          </w:hyperlink>
        </w:p>
        <w:p w14:paraId="4E63D300" w14:textId="379F2461" w:rsidR="007D73E3" w:rsidRPr="00B96B8A" w:rsidRDefault="00D97173">
          <w:pPr>
            <w:pStyle w:val="TOC2"/>
            <w:tabs>
              <w:tab w:val="right" w:leader="dot" w:pos="8630"/>
            </w:tabs>
            <w:rPr>
              <w:rFonts w:ascii="Times New Roman" w:eastAsiaTheme="minorEastAsia" w:hAnsi="Times New Roman" w:cs="Times New Roman"/>
              <w:noProof/>
            </w:rPr>
          </w:pPr>
          <w:hyperlink w:anchor="_Toc130487944" w:history="1">
            <w:r w:rsidR="007D73E3" w:rsidRPr="00B96B8A">
              <w:rPr>
                <w:rStyle w:val="Hyperlink"/>
                <w:rFonts w:ascii="Times New Roman" w:eastAsia="Times New Roman" w:hAnsi="Times New Roman" w:cs="Times New Roman"/>
                <w:noProof/>
              </w:rPr>
              <w:t xml:space="preserve">Purpose of </w:t>
            </w:r>
            <w:r w:rsidR="00556BC5" w:rsidRPr="00B96B8A">
              <w:rPr>
                <w:rStyle w:val="Hyperlink"/>
                <w:rFonts w:ascii="Times New Roman" w:eastAsia="Times New Roman" w:hAnsi="Times New Roman" w:cs="Times New Roman"/>
                <w:noProof/>
              </w:rPr>
              <w:t>S</w:t>
            </w:r>
            <w:r w:rsidR="007D73E3" w:rsidRPr="00B96B8A">
              <w:rPr>
                <w:rStyle w:val="Hyperlink"/>
                <w:rFonts w:ascii="Times New Roman" w:eastAsia="Times New Roman" w:hAnsi="Times New Roman" w:cs="Times New Roman"/>
                <w:noProof/>
              </w:rPr>
              <w:t>tudy</w:t>
            </w:r>
            <w:r w:rsidR="00556BC5" w:rsidRPr="00B96B8A">
              <w:rPr>
                <w:rStyle w:val="Hyperlink"/>
                <w:rFonts w:ascii="Times New Roman" w:eastAsia="Times New Roman" w:hAnsi="Times New Roman" w:cs="Times New Roman"/>
                <w:noProof/>
              </w:rPr>
              <w:t xml:space="preserve"> and</w:t>
            </w:r>
            <w:r w:rsidR="007D73E3" w:rsidRPr="00B96B8A">
              <w:rPr>
                <w:rStyle w:val="Hyperlink"/>
                <w:rFonts w:ascii="Times New Roman" w:eastAsia="Times New Roman" w:hAnsi="Times New Roman" w:cs="Times New Roman"/>
                <w:noProof/>
              </w:rPr>
              <w:t xml:space="preserve"> Research </w:t>
            </w:r>
            <w:r w:rsidR="00556BC5" w:rsidRPr="00B96B8A">
              <w:rPr>
                <w:rStyle w:val="Hyperlink"/>
                <w:rFonts w:ascii="Times New Roman" w:eastAsia="Times New Roman" w:hAnsi="Times New Roman" w:cs="Times New Roman"/>
                <w:noProof/>
              </w:rPr>
              <w:t>G</w:t>
            </w:r>
            <w:r w:rsidR="007D73E3" w:rsidRPr="00B96B8A">
              <w:rPr>
                <w:rStyle w:val="Hyperlink"/>
                <w:rFonts w:ascii="Times New Roman" w:eastAsia="Times New Roman" w:hAnsi="Times New Roman" w:cs="Times New Roman"/>
                <w:noProof/>
              </w:rPr>
              <w:t>ap</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_Toc130487944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17</w:t>
            </w:r>
            <w:r w:rsidR="007D73E3" w:rsidRPr="00B96B8A">
              <w:rPr>
                <w:rFonts w:ascii="Times New Roman" w:hAnsi="Times New Roman" w:cs="Times New Roman"/>
                <w:noProof/>
                <w:webHidden/>
              </w:rPr>
              <w:fldChar w:fldCharType="end"/>
            </w:r>
          </w:hyperlink>
        </w:p>
        <w:p w14:paraId="66A28136" w14:textId="07CF27E0" w:rsidR="007D73E3" w:rsidRPr="00B96B8A" w:rsidRDefault="00D97173">
          <w:pPr>
            <w:pStyle w:val="TOC2"/>
            <w:tabs>
              <w:tab w:val="right" w:leader="dot" w:pos="8630"/>
            </w:tabs>
            <w:rPr>
              <w:rFonts w:ascii="Times New Roman" w:eastAsiaTheme="minorEastAsia" w:hAnsi="Times New Roman" w:cs="Times New Roman"/>
              <w:noProof/>
            </w:rPr>
          </w:pPr>
          <w:hyperlink w:anchor="_Toc130487945" w:history="1">
            <w:r w:rsidR="007D73E3" w:rsidRPr="00B96B8A">
              <w:rPr>
                <w:rStyle w:val="Hyperlink"/>
                <w:rFonts w:ascii="Times New Roman" w:eastAsia="Times New Roman" w:hAnsi="Times New Roman" w:cs="Times New Roman"/>
                <w:noProof/>
              </w:rPr>
              <w:t>Materials and Methods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_Toc130487945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19</w:t>
            </w:r>
            <w:r w:rsidR="007D73E3" w:rsidRPr="00B96B8A">
              <w:rPr>
                <w:rFonts w:ascii="Times New Roman" w:hAnsi="Times New Roman" w:cs="Times New Roman"/>
                <w:noProof/>
                <w:webHidden/>
              </w:rPr>
              <w:fldChar w:fldCharType="end"/>
            </w:r>
          </w:hyperlink>
        </w:p>
        <w:p w14:paraId="0343E922" w14:textId="04A442F0" w:rsidR="007D73E3" w:rsidRPr="00B96B8A" w:rsidRDefault="00D97173">
          <w:pPr>
            <w:pStyle w:val="TOC3"/>
            <w:tabs>
              <w:tab w:val="right" w:leader="dot" w:pos="8630"/>
            </w:tabs>
            <w:rPr>
              <w:rFonts w:ascii="Times New Roman" w:eastAsiaTheme="minorEastAsia" w:hAnsi="Times New Roman" w:cs="Times New Roman"/>
              <w:noProof/>
            </w:rPr>
          </w:pPr>
          <w:hyperlink w:anchor="_Toc130487946" w:history="1">
            <w:r w:rsidR="007D73E3" w:rsidRPr="00B96B8A">
              <w:rPr>
                <w:rStyle w:val="Hyperlink"/>
                <w:rFonts w:ascii="Times New Roman" w:eastAsia="Times New Roman" w:hAnsi="Times New Roman" w:cs="Times New Roman"/>
                <w:noProof/>
                <w:highlight w:val="white"/>
              </w:rPr>
              <w:t xml:space="preserve">Sampling and </w:t>
            </w:r>
            <w:r w:rsidR="00574845" w:rsidRPr="00B96B8A">
              <w:rPr>
                <w:rStyle w:val="Hyperlink"/>
                <w:rFonts w:ascii="Times New Roman" w:eastAsia="Times New Roman" w:hAnsi="Times New Roman" w:cs="Times New Roman"/>
                <w:noProof/>
                <w:highlight w:val="white"/>
              </w:rPr>
              <w:t>i</w:t>
            </w:r>
            <w:r w:rsidR="007D73E3" w:rsidRPr="00B96B8A">
              <w:rPr>
                <w:rStyle w:val="Hyperlink"/>
                <w:rFonts w:ascii="Times New Roman" w:eastAsia="Times New Roman" w:hAnsi="Times New Roman" w:cs="Times New Roman"/>
                <w:noProof/>
                <w:highlight w:val="white"/>
              </w:rPr>
              <w:t xml:space="preserve">solate </w:t>
            </w:r>
            <w:r w:rsidR="00574845" w:rsidRPr="00B96B8A">
              <w:rPr>
                <w:rStyle w:val="Hyperlink"/>
                <w:rFonts w:ascii="Times New Roman" w:eastAsia="Times New Roman" w:hAnsi="Times New Roman" w:cs="Times New Roman"/>
                <w:noProof/>
                <w:highlight w:val="white"/>
              </w:rPr>
              <w:t>c</w:t>
            </w:r>
            <w:r w:rsidR="007D73E3" w:rsidRPr="00B96B8A">
              <w:rPr>
                <w:rStyle w:val="Hyperlink"/>
                <w:rFonts w:ascii="Times New Roman" w:eastAsia="Times New Roman" w:hAnsi="Times New Roman" w:cs="Times New Roman"/>
                <w:noProof/>
                <w:highlight w:val="white"/>
              </w:rPr>
              <w:t>ollection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_Toc130487946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19</w:t>
            </w:r>
            <w:r w:rsidR="007D73E3" w:rsidRPr="00B96B8A">
              <w:rPr>
                <w:rFonts w:ascii="Times New Roman" w:hAnsi="Times New Roman" w:cs="Times New Roman"/>
                <w:noProof/>
                <w:webHidden/>
              </w:rPr>
              <w:fldChar w:fldCharType="end"/>
            </w:r>
          </w:hyperlink>
        </w:p>
        <w:p w14:paraId="5F538222" w14:textId="5E2C0F22" w:rsidR="007D73E3" w:rsidRPr="00B96B8A" w:rsidRDefault="00D97173">
          <w:pPr>
            <w:pStyle w:val="TOC3"/>
            <w:tabs>
              <w:tab w:val="right" w:leader="dot" w:pos="8630"/>
            </w:tabs>
            <w:rPr>
              <w:rFonts w:ascii="Times New Roman" w:eastAsiaTheme="minorEastAsia" w:hAnsi="Times New Roman" w:cs="Times New Roman"/>
              <w:noProof/>
            </w:rPr>
          </w:pPr>
          <w:hyperlink w:anchor="_Toc130487947" w:history="1">
            <w:r w:rsidR="007D73E3" w:rsidRPr="00B96B8A">
              <w:rPr>
                <w:rStyle w:val="Hyperlink"/>
                <w:rFonts w:ascii="Times New Roman" w:eastAsia="Times New Roman" w:hAnsi="Times New Roman" w:cs="Times New Roman"/>
                <w:noProof/>
                <w:highlight w:val="white"/>
              </w:rPr>
              <w:t xml:space="preserve">Fungicide </w:t>
            </w:r>
            <w:r w:rsidR="00574845" w:rsidRPr="00B96B8A">
              <w:rPr>
                <w:rStyle w:val="Hyperlink"/>
                <w:rFonts w:ascii="Times New Roman" w:eastAsia="Times New Roman" w:hAnsi="Times New Roman" w:cs="Times New Roman"/>
                <w:noProof/>
                <w:highlight w:val="white"/>
              </w:rPr>
              <w:t>s</w:t>
            </w:r>
            <w:r w:rsidR="007D73E3" w:rsidRPr="00B96B8A">
              <w:rPr>
                <w:rStyle w:val="Hyperlink"/>
                <w:rFonts w:ascii="Times New Roman" w:eastAsia="Times New Roman" w:hAnsi="Times New Roman" w:cs="Times New Roman"/>
                <w:noProof/>
                <w:highlight w:val="white"/>
              </w:rPr>
              <w:t xml:space="preserve">ensitivity </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_Toc130487947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20</w:t>
            </w:r>
            <w:r w:rsidR="007D73E3" w:rsidRPr="00B96B8A">
              <w:rPr>
                <w:rFonts w:ascii="Times New Roman" w:hAnsi="Times New Roman" w:cs="Times New Roman"/>
                <w:noProof/>
                <w:webHidden/>
              </w:rPr>
              <w:fldChar w:fldCharType="end"/>
            </w:r>
          </w:hyperlink>
        </w:p>
        <w:p w14:paraId="21B448D1" w14:textId="45CABC78" w:rsidR="007D73E3" w:rsidRPr="00B96B8A" w:rsidRDefault="00D97173">
          <w:pPr>
            <w:pStyle w:val="TOC3"/>
            <w:tabs>
              <w:tab w:val="right" w:leader="dot" w:pos="8630"/>
            </w:tabs>
            <w:rPr>
              <w:rFonts w:ascii="Times New Roman" w:eastAsiaTheme="minorEastAsia" w:hAnsi="Times New Roman" w:cs="Times New Roman"/>
              <w:noProof/>
            </w:rPr>
          </w:pPr>
          <w:hyperlink w:anchor="_Toc130487948" w:history="1">
            <w:r w:rsidR="007D73E3" w:rsidRPr="00B96B8A">
              <w:rPr>
                <w:rStyle w:val="Hyperlink"/>
                <w:rFonts w:ascii="Times New Roman" w:eastAsia="Times New Roman" w:hAnsi="Times New Roman" w:cs="Times New Roman"/>
                <w:noProof/>
                <w:highlight w:val="white"/>
              </w:rPr>
              <w:t xml:space="preserve">Greenhouse </w:t>
            </w:r>
            <w:r w:rsidR="00574845" w:rsidRPr="00B96B8A">
              <w:rPr>
                <w:rStyle w:val="Hyperlink"/>
                <w:rFonts w:ascii="Times New Roman" w:eastAsia="Times New Roman" w:hAnsi="Times New Roman" w:cs="Times New Roman"/>
                <w:noProof/>
                <w:highlight w:val="white"/>
              </w:rPr>
              <w:t>t</w:t>
            </w:r>
            <w:r w:rsidR="007D73E3" w:rsidRPr="00B96B8A">
              <w:rPr>
                <w:rStyle w:val="Hyperlink"/>
                <w:rFonts w:ascii="Times New Roman" w:eastAsia="Times New Roman" w:hAnsi="Times New Roman" w:cs="Times New Roman"/>
                <w:noProof/>
                <w:highlight w:val="white"/>
              </w:rPr>
              <w:t>rials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_Toc130487948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20</w:t>
            </w:r>
            <w:r w:rsidR="007D73E3" w:rsidRPr="00B96B8A">
              <w:rPr>
                <w:rFonts w:ascii="Times New Roman" w:hAnsi="Times New Roman" w:cs="Times New Roman"/>
                <w:noProof/>
                <w:webHidden/>
              </w:rPr>
              <w:fldChar w:fldCharType="end"/>
            </w:r>
          </w:hyperlink>
        </w:p>
        <w:p w14:paraId="1C5A4B13" w14:textId="464A2C99" w:rsidR="007D73E3" w:rsidRPr="00B96B8A" w:rsidRDefault="00D97173">
          <w:pPr>
            <w:pStyle w:val="TOC2"/>
            <w:tabs>
              <w:tab w:val="right" w:leader="dot" w:pos="8630"/>
            </w:tabs>
            <w:rPr>
              <w:rFonts w:ascii="Times New Roman" w:eastAsiaTheme="minorEastAsia" w:hAnsi="Times New Roman" w:cs="Times New Roman"/>
              <w:noProof/>
            </w:rPr>
          </w:pPr>
          <w:hyperlink w:anchor="_Toc130487949" w:history="1">
            <w:r w:rsidR="007D73E3" w:rsidRPr="00B96B8A">
              <w:rPr>
                <w:rStyle w:val="Hyperlink"/>
                <w:rFonts w:ascii="Times New Roman" w:eastAsia="Times New Roman" w:hAnsi="Times New Roman" w:cs="Times New Roman"/>
                <w:noProof/>
              </w:rPr>
              <w:t>References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_Toc130487949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22</w:t>
            </w:r>
            <w:r w:rsidR="007D73E3" w:rsidRPr="00B96B8A">
              <w:rPr>
                <w:rFonts w:ascii="Times New Roman" w:hAnsi="Times New Roman" w:cs="Times New Roman"/>
                <w:noProof/>
                <w:webHidden/>
              </w:rPr>
              <w:fldChar w:fldCharType="end"/>
            </w:r>
          </w:hyperlink>
        </w:p>
        <w:p w14:paraId="4EFEE6E0" w14:textId="4F192CCE" w:rsidR="007D73E3" w:rsidRPr="00B96B8A" w:rsidRDefault="00D97173">
          <w:pPr>
            <w:pStyle w:val="TOC1"/>
            <w:rPr>
              <w:rFonts w:eastAsiaTheme="minorEastAsia"/>
              <w:bCs w:val="0"/>
              <w:sz w:val="24"/>
            </w:rPr>
          </w:pPr>
          <w:hyperlink w:anchor="_Toc130487950" w:history="1">
            <w:r w:rsidR="007D73E3" w:rsidRPr="00B96B8A">
              <w:rPr>
                <w:rStyle w:val="Hyperlink"/>
                <w:sz w:val="24"/>
              </w:rPr>
              <w:t xml:space="preserve">CHAPTER II: Sensitivity of </w:t>
            </w:r>
            <w:r w:rsidR="007D73E3" w:rsidRPr="00B96B8A">
              <w:rPr>
                <w:rStyle w:val="Hyperlink"/>
                <w:i/>
                <w:sz w:val="24"/>
              </w:rPr>
              <w:t>Phytophthora nicotianae</w:t>
            </w:r>
            <w:r w:rsidR="007D73E3" w:rsidRPr="00B96B8A">
              <w:rPr>
                <w:rStyle w:val="Hyperlink"/>
                <w:sz w:val="24"/>
              </w:rPr>
              <w:t xml:space="preserve"> in Tennessee and North Carolina to </w:t>
            </w:r>
            <w:r w:rsidR="007003F2" w:rsidRPr="00B96B8A">
              <w:rPr>
                <w:rStyle w:val="Hyperlink"/>
                <w:sz w:val="24"/>
              </w:rPr>
              <w:t>M</w:t>
            </w:r>
            <w:r w:rsidR="007D73E3" w:rsidRPr="00B96B8A">
              <w:rPr>
                <w:rStyle w:val="Hyperlink"/>
                <w:sz w:val="24"/>
              </w:rPr>
              <w:t xml:space="preserve">efenoxam, </w:t>
            </w:r>
            <w:r w:rsidR="007003F2" w:rsidRPr="00B96B8A">
              <w:rPr>
                <w:rStyle w:val="Hyperlink"/>
                <w:sz w:val="24"/>
              </w:rPr>
              <w:t>O</w:t>
            </w:r>
            <w:r w:rsidR="007D73E3" w:rsidRPr="00B96B8A">
              <w:rPr>
                <w:rStyle w:val="Hyperlink"/>
                <w:sz w:val="24"/>
              </w:rPr>
              <w:t xml:space="preserve">xathiapiprolin, </w:t>
            </w:r>
            <w:r w:rsidR="007003F2" w:rsidRPr="00B96B8A">
              <w:rPr>
                <w:rStyle w:val="Hyperlink"/>
                <w:sz w:val="24"/>
              </w:rPr>
              <w:t>M</w:t>
            </w:r>
            <w:r w:rsidR="007D73E3" w:rsidRPr="00B96B8A">
              <w:rPr>
                <w:rStyle w:val="Hyperlink"/>
                <w:sz w:val="24"/>
              </w:rPr>
              <w:t xml:space="preserve">andipropamid, and </w:t>
            </w:r>
            <w:r w:rsidR="007003F2" w:rsidRPr="00B96B8A">
              <w:rPr>
                <w:rStyle w:val="Hyperlink"/>
                <w:sz w:val="24"/>
              </w:rPr>
              <w:t>F</w:t>
            </w:r>
            <w:r w:rsidR="007D73E3" w:rsidRPr="00B96B8A">
              <w:rPr>
                <w:rStyle w:val="Hyperlink"/>
                <w:sz w:val="24"/>
              </w:rPr>
              <w:t>luopicolide</w:t>
            </w:r>
            <w:r w:rsidR="007D73E3" w:rsidRPr="00B96B8A">
              <w:rPr>
                <w:webHidden/>
                <w:sz w:val="24"/>
              </w:rPr>
              <w:tab/>
            </w:r>
            <w:r w:rsidR="007D73E3" w:rsidRPr="00B96B8A">
              <w:rPr>
                <w:webHidden/>
                <w:sz w:val="24"/>
              </w:rPr>
              <w:fldChar w:fldCharType="begin"/>
            </w:r>
            <w:r w:rsidR="007D73E3" w:rsidRPr="00B96B8A">
              <w:rPr>
                <w:webHidden/>
                <w:sz w:val="24"/>
              </w:rPr>
              <w:instrText xml:space="preserve"> PAGEREF _Toc130487950 \h </w:instrText>
            </w:r>
            <w:r w:rsidR="007D73E3" w:rsidRPr="00B96B8A">
              <w:rPr>
                <w:webHidden/>
                <w:sz w:val="24"/>
              </w:rPr>
            </w:r>
            <w:r w:rsidR="007D73E3" w:rsidRPr="00B96B8A">
              <w:rPr>
                <w:webHidden/>
                <w:sz w:val="24"/>
              </w:rPr>
              <w:fldChar w:fldCharType="separate"/>
            </w:r>
            <w:r w:rsidR="007003F2" w:rsidRPr="00B96B8A">
              <w:rPr>
                <w:webHidden/>
                <w:sz w:val="24"/>
              </w:rPr>
              <w:t>32</w:t>
            </w:r>
            <w:r w:rsidR="007D73E3" w:rsidRPr="00B96B8A">
              <w:rPr>
                <w:webHidden/>
                <w:sz w:val="24"/>
              </w:rPr>
              <w:fldChar w:fldCharType="end"/>
            </w:r>
          </w:hyperlink>
        </w:p>
        <w:p w14:paraId="23EC0A73" w14:textId="31384F96" w:rsidR="007D73E3" w:rsidRPr="00B96B8A" w:rsidRDefault="00D97173">
          <w:pPr>
            <w:pStyle w:val="TOC2"/>
            <w:tabs>
              <w:tab w:val="right" w:leader="dot" w:pos="8630"/>
            </w:tabs>
            <w:rPr>
              <w:rFonts w:ascii="Times New Roman" w:eastAsiaTheme="minorEastAsia" w:hAnsi="Times New Roman" w:cs="Times New Roman"/>
              <w:noProof/>
            </w:rPr>
          </w:pPr>
          <w:hyperlink w:anchor="_Toc130487951" w:history="1">
            <w:r w:rsidR="007D73E3" w:rsidRPr="00B96B8A">
              <w:rPr>
                <w:rStyle w:val="Hyperlink"/>
                <w:rFonts w:ascii="Times New Roman" w:eastAsia="Times New Roman" w:hAnsi="Times New Roman" w:cs="Times New Roman"/>
                <w:noProof/>
              </w:rPr>
              <w:t>Abstract</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_Toc130487951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33</w:t>
            </w:r>
            <w:r w:rsidR="007D73E3" w:rsidRPr="00B96B8A">
              <w:rPr>
                <w:rFonts w:ascii="Times New Roman" w:hAnsi="Times New Roman" w:cs="Times New Roman"/>
                <w:noProof/>
                <w:webHidden/>
              </w:rPr>
              <w:fldChar w:fldCharType="end"/>
            </w:r>
          </w:hyperlink>
        </w:p>
        <w:p w14:paraId="3159A6E9" w14:textId="5D0A23E5" w:rsidR="007D73E3" w:rsidRPr="00B96B8A" w:rsidRDefault="00D97173">
          <w:pPr>
            <w:pStyle w:val="TOC2"/>
            <w:tabs>
              <w:tab w:val="right" w:leader="dot" w:pos="8630"/>
            </w:tabs>
            <w:rPr>
              <w:rFonts w:ascii="Times New Roman" w:eastAsiaTheme="minorEastAsia" w:hAnsi="Times New Roman" w:cs="Times New Roman"/>
              <w:noProof/>
            </w:rPr>
          </w:pPr>
          <w:hyperlink w:anchor="_Toc130487952" w:history="1">
            <w:r w:rsidR="007D73E3" w:rsidRPr="00B96B8A">
              <w:rPr>
                <w:rStyle w:val="Hyperlink"/>
                <w:rFonts w:ascii="Times New Roman" w:eastAsia="Times New Roman" w:hAnsi="Times New Roman" w:cs="Times New Roman"/>
                <w:noProof/>
              </w:rPr>
              <w:t>Introduction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_Toc130487952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34</w:t>
            </w:r>
            <w:r w:rsidR="007D73E3" w:rsidRPr="00B96B8A">
              <w:rPr>
                <w:rFonts w:ascii="Times New Roman" w:hAnsi="Times New Roman" w:cs="Times New Roman"/>
                <w:noProof/>
                <w:webHidden/>
              </w:rPr>
              <w:fldChar w:fldCharType="end"/>
            </w:r>
          </w:hyperlink>
        </w:p>
        <w:p w14:paraId="5764F6E9" w14:textId="24B7B80A" w:rsidR="007D73E3" w:rsidRPr="00B96B8A" w:rsidRDefault="00D97173">
          <w:pPr>
            <w:pStyle w:val="TOC2"/>
            <w:tabs>
              <w:tab w:val="right" w:leader="dot" w:pos="8630"/>
            </w:tabs>
            <w:rPr>
              <w:rFonts w:ascii="Times New Roman" w:eastAsiaTheme="minorEastAsia" w:hAnsi="Times New Roman" w:cs="Times New Roman"/>
              <w:noProof/>
            </w:rPr>
          </w:pPr>
          <w:hyperlink w:anchor="_Toc130487953" w:history="1">
            <w:r w:rsidR="007D73E3" w:rsidRPr="00B96B8A">
              <w:rPr>
                <w:rStyle w:val="Hyperlink"/>
                <w:rFonts w:ascii="Times New Roman" w:eastAsia="Times New Roman" w:hAnsi="Times New Roman" w:cs="Times New Roman"/>
                <w:noProof/>
              </w:rPr>
              <w:t>Materials and Methods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_Toc130487953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37</w:t>
            </w:r>
            <w:r w:rsidR="007D73E3" w:rsidRPr="00B96B8A">
              <w:rPr>
                <w:rFonts w:ascii="Times New Roman" w:hAnsi="Times New Roman" w:cs="Times New Roman"/>
                <w:noProof/>
                <w:webHidden/>
              </w:rPr>
              <w:fldChar w:fldCharType="end"/>
            </w:r>
          </w:hyperlink>
        </w:p>
        <w:p w14:paraId="5761204F" w14:textId="4F80422E" w:rsidR="007D73E3" w:rsidRPr="00B96B8A" w:rsidRDefault="00D97173">
          <w:pPr>
            <w:pStyle w:val="TOC3"/>
            <w:tabs>
              <w:tab w:val="right" w:leader="dot" w:pos="8630"/>
            </w:tabs>
            <w:rPr>
              <w:rFonts w:ascii="Times New Roman" w:eastAsiaTheme="minorEastAsia" w:hAnsi="Times New Roman" w:cs="Times New Roman"/>
              <w:noProof/>
            </w:rPr>
          </w:pPr>
          <w:hyperlink w:anchor="_Toc130487954" w:history="1">
            <w:r w:rsidR="00B4209D" w:rsidRPr="00B96B8A">
              <w:rPr>
                <w:rStyle w:val="Hyperlink"/>
                <w:rFonts w:ascii="Times New Roman" w:eastAsia="Times New Roman" w:hAnsi="Times New Roman" w:cs="Times New Roman"/>
                <w:i/>
                <w:iCs/>
                <w:noProof/>
              </w:rPr>
              <w:t>P</w:t>
            </w:r>
            <w:r w:rsidR="007D73E3" w:rsidRPr="00B96B8A">
              <w:rPr>
                <w:rStyle w:val="Hyperlink"/>
                <w:rFonts w:ascii="Times New Roman" w:eastAsia="Times New Roman" w:hAnsi="Times New Roman" w:cs="Times New Roman"/>
                <w:i/>
                <w:iCs/>
                <w:noProof/>
              </w:rPr>
              <w:t>. nicotianae</w:t>
            </w:r>
            <w:r w:rsidR="007D73E3" w:rsidRPr="00B96B8A">
              <w:rPr>
                <w:rStyle w:val="Hyperlink"/>
                <w:rFonts w:ascii="Times New Roman" w:eastAsia="Times New Roman" w:hAnsi="Times New Roman" w:cs="Times New Roman"/>
                <w:noProof/>
              </w:rPr>
              <w:t xml:space="preserve"> isolation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_Toc130487954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37</w:t>
            </w:r>
            <w:r w:rsidR="007D73E3" w:rsidRPr="00B96B8A">
              <w:rPr>
                <w:rFonts w:ascii="Times New Roman" w:hAnsi="Times New Roman" w:cs="Times New Roman"/>
                <w:noProof/>
                <w:webHidden/>
              </w:rPr>
              <w:fldChar w:fldCharType="end"/>
            </w:r>
          </w:hyperlink>
        </w:p>
        <w:p w14:paraId="44216478" w14:textId="3B87F888" w:rsidR="007D73E3" w:rsidRPr="00B96B8A" w:rsidRDefault="00D97173">
          <w:pPr>
            <w:pStyle w:val="TOC3"/>
            <w:tabs>
              <w:tab w:val="right" w:leader="dot" w:pos="8630"/>
            </w:tabs>
            <w:rPr>
              <w:rFonts w:ascii="Times New Roman" w:eastAsiaTheme="minorEastAsia" w:hAnsi="Times New Roman" w:cs="Times New Roman"/>
              <w:noProof/>
            </w:rPr>
          </w:pPr>
          <w:hyperlink w:anchor="_Toc130487955" w:history="1">
            <w:r w:rsidR="007D73E3" w:rsidRPr="00B96B8A">
              <w:rPr>
                <w:rStyle w:val="Hyperlink"/>
                <w:rFonts w:ascii="Times New Roman" w:eastAsia="Times New Roman" w:hAnsi="Times New Roman" w:cs="Times New Roman"/>
                <w:noProof/>
              </w:rPr>
              <w:t>Isolate identification through morphological assessment</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_Toc130487955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38</w:t>
            </w:r>
            <w:r w:rsidR="007D73E3" w:rsidRPr="00B96B8A">
              <w:rPr>
                <w:rFonts w:ascii="Times New Roman" w:hAnsi="Times New Roman" w:cs="Times New Roman"/>
                <w:noProof/>
                <w:webHidden/>
              </w:rPr>
              <w:fldChar w:fldCharType="end"/>
            </w:r>
          </w:hyperlink>
        </w:p>
        <w:p w14:paraId="50182D67" w14:textId="0B3D7B27" w:rsidR="007D73E3" w:rsidRPr="00B96B8A" w:rsidRDefault="00D97173">
          <w:pPr>
            <w:pStyle w:val="TOC3"/>
            <w:tabs>
              <w:tab w:val="right" w:leader="dot" w:pos="8630"/>
            </w:tabs>
            <w:rPr>
              <w:rFonts w:ascii="Times New Roman" w:eastAsiaTheme="minorEastAsia" w:hAnsi="Times New Roman" w:cs="Times New Roman"/>
              <w:noProof/>
            </w:rPr>
          </w:pPr>
          <w:hyperlink w:anchor="_Toc130487956" w:history="1">
            <w:r w:rsidR="007D73E3" w:rsidRPr="00B96B8A">
              <w:rPr>
                <w:rStyle w:val="Hyperlink"/>
                <w:rFonts w:ascii="Times New Roman" w:eastAsia="Times New Roman" w:hAnsi="Times New Roman" w:cs="Times New Roman"/>
                <w:noProof/>
              </w:rPr>
              <w:t>Isolate identification through PCR and sequencing</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_Toc130487956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38</w:t>
            </w:r>
            <w:r w:rsidR="007D73E3" w:rsidRPr="00B96B8A">
              <w:rPr>
                <w:rFonts w:ascii="Times New Roman" w:hAnsi="Times New Roman" w:cs="Times New Roman"/>
                <w:noProof/>
                <w:webHidden/>
              </w:rPr>
              <w:fldChar w:fldCharType="end"/>
            </w:r>
          </w:hyperlink>
        </w:p>
        <w:p w14:paraId="4A92B224" w14:textId="2B487842" w:rsidR="007D73E3" w:rsidRPr="00B96B8A" w:rsidRDefault="00D97173">
          <w:pPr>
            <w:pStyle w:val="TOC3"/>
            <w:tabs>
              <w:tab w:val="right" w:leader="dot" w:pos="8630"/>
            </w:tabs>
            <w:rPr>
              <w:rFonts w:ascii="Times New Roman" w:eastAsiaTheme="minorEastAsia" w:hAnsi="Times New Roman" w:cs="Times New Roman"/>
              <w:noProof/>
            </w:rPr>
          </w:pPr>
          <w:hyperlink w:anchor="_Toc130487957" w:history="1">
            <w:r w:rsidR="007D73E3" w:rsidRPr="00B96B8A">
              <w:rPr>
                <w:rStyle w:val="Hyperlink"/>
                <w:rFonts w:ascii="Times New Roman" w:eastAsia="Times New Roman" w:hAnsi="Times New Roman" w:cs="Times New Roman"/>
                <w:noProof/>
              </w:rPr>
              <w:t xml:space="preserve">Chemicals </w:t>
            </w:r>
            <w:r w:rsidR="00574845" w:rsidRPr="00B96B8A">
              <w:rPr>
                <w:rStyle w:val="Hyperlink"/>
                <w:rFonts w:ascii="Times New Roman" w:eastAsia="Times New Roman" w:hAnsi="Times New Roman" w:cs="Times New Roman"/>
                <w:noProof/>
              </w:rPr>
              <w:t>t</w:t>
            </w:r>
            <w:r w:rsidR="007D73E3" w:rsidRPr="00B96B8A">
              <w:rPr>
                <w:rStyle w:val="Hyperlink"/>
                <w:rFonts w:ascii="Times New Roman" w:eastAsia="Times New Roman" w:hAnsi="Times New Roman" w:cs="Times New Roman"/>
                <w:noProof/>
              </w:rPr>
              <w:t>ested</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_Toc130487957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40</w:t>
            </w:r>
            <w:r w:rsidR="007D73E3" w:rsidRPr="00B96B8A">
              <w:rPr>
                <w:rFonts w:ascii="Times New Roman" w:hAnsi="Times New Roman" w:cs="Times New Roman"/>
                <w:noProof/>
                <w:webHidden/>
              </w:rPr>
              <w:fldChar w:fldCharType="end"/>
            </w:r>
          </w:hyperlink>
        </w:p>
        <w:p w14:paraId="78C8F43A" w14:textId="51E7BF0D" w:rsidR="007D73E3" w:rsidRPr="00B96B8A" w:rsidRDefault="00D97173">
          <w:pPr>
            <w:pStyle w:val="TOC3"/>
            <w:tabs>
              <w:tab w:val="right" w:leader="dot" w:pos="8630"/>
            </w:tabs>
            <w:rPr>
              <w:rFonts w:ascii="Times New Roman" w:eastAsiaTheme="minorEastAsia" w:hAnsi="Times New Roman" w:cs="Times New Roman"/>
              <w:noProof/>
            </w:rPr>
          </w:pPr>
          <w:hyperlink w:anchor="_Toc130487958" w:history="1">
            <w:r w:rsidR="007D73E3" w:rsidRPr="00B96B8A">
              <w:rPr>
                <w:rStyle w:val="Hyperlink"/>
                <w:rFonts w:ascii="Times New Roman" w:eastAsia="Times New Roman" w:hAnsi="Times New Roman" w:cs="Times New Roman"/>
                <w:noProof/>
              </w:rPr>
              <w:t xml:space="preserve">Sensitivity of 2021 and 2022 </w:t>
            </w:r>
            <w:r w:rsidR="007D73E3" w:rsidRPr="00B96B8A">
              <w:rPr>
                <w:rStyle w:val="Hyperlink"/>
                <w:rFonts w:ascii="Times New Roman" w:eastAsia="Times New Roman" w:hAnsi="Times New Roman" w:cs="Times New Roman"/>
                <w:i/>
                <w:iCs/>
                <w:noProof/>
              </w:rPr>
              <w:t>P. nicotianae</w:t>
            </w:r>
            <w:r w:rsidR="007D73E3" w:rsidRPr="00B96B8A">
              <w:rPr>
                <w:rStyle w:val="Hyperlink"/>
                <w:rFonts w:ascii="Times New Roman" w:eastAsia="Times New Roman" w:hAnsi="Times New Roman" w:cs="Times New Roman"/>
                <w:noProof/>
              </w:rPr>
              <w:t xml:space="preserve"> isolates to mefenoxam</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_Toc130487958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40</w:t>
            </w:r>
            <w:r w:rsidR="007D73E3" w:rsidRPr="00B96B8A">
              <w:rPr>
                <w:rFonts w:ascii="Times New Roman" w:hAnsi="Times New Roman" w:cs="Times New Roman"/>
                <w:noProof/>
                <w:webHidden/>
              </w:rPr>
              <w:fldChar w:fldCharType="end"/>
            </w:r>
          </w:hyperlink>
        </w:p>
        <w:p w14:paraId="504E5D84" w14:textId="0CE19509" w:rsidR="007D73E3" w:rsidRPr="00B96B8A" w:rsidRDefault="00D97173">
          <w:pPr>
            <w:pStyle w:val="TOC3"/>
            <w:tabs>
              <w:tab w:val="right" w:leader="dot" w:pos="8630"/>
            </w:tabs>
            <w:rPr>
              <w:rFonts w:ascii="Times New Roman" w:eastAsiaTheme="minorEastAsia" w:hAnsi="Times New Roman" w:cs="Times New Roman"/>
              <w:noProof/>
            </w:rPr>
          </w:pPr>
          <w:hyperlink w:anchor="_Toc130487959" w:history="1">
            <w:r w:rsidR="007D73E3" w:rsidRPr="00B96B8A">
              <w:rPr>
                <w:rStyle w:val="Hyperlink"/>
                <w:rFonts w:ascii="Times New Roman" w:eastAsia="Times New Roman" w:hAnsi="Times New Roman" w:cs="Times New Roman"/>
                <w:noProof/>
              </w:rPr>
              <w:t xml:space="preserve">Sensitivity of 2021 </w:t>
            </w:r>
            <w:r w:rsidR="007D73E3" w:rsidRPr="00B96B8A">
              <w:rPr>
                <w:rStyle w:val="Hyperlink"/>
                <w:rFonts w:ascii="Times New Roman" w:eastAsia="Times New Roman" w:hAnsi="Times New Roman" w:cs="Times New Roman"/>
                <w:i/>
                <w:iCs/>
                <w:noProof/>
              </w:rPr>
              <w:t>P. nicotianae</w:t>
            </w:r>
            <w:r w:rsidR="007D73E3" w:rsidRPr="00B96B8A">
              <w:rPr>
                <w:rStyle w:val="Hyperlink"/>
                <w:rFonts w:ascii="Times New Roman" w:eastAsia="Times New Roman" w:hAnsi="Times New Roman" w:cs="Times New Roman"/>
                <w:noProof/>
              </w:rPr>
              <w:t xml:space="preserve"> isolates to oxathiapiprolin, mandipropamid, and fluopicolide using dilution series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_Toc130487959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41</w:t>
            </w:r>
            <w:r w:rsidR="007D73E3" w:rsidRPr="00B96B8A">
              <w:rPr>
                <w:rFonts w:ascii="Times New Roman" w:hAnsi="Times New Roman" w:cs="Times New Roman"/>
                <w:noProof/>
                <w:webHidden/>
              </w:rPr>
              <w:fldChar w:fldCharType="end"/>
            </w:r>
          </w:hyperlink>
        </w:p>
        <w:p w14:paraId="696661F3" w14:textId="58E2C1C8" w:rsidR="007D73E3" w:rsidRPr="00B96B8A" w:rsidRDefault="00D97173">
          <w:pPr>
            <w:pStyle w:val="TOC3"/>
            <w:tabs>
              <w:tab w:val="right" w:leader="dot" w:pos="8630"/>
            </w:tabs>
            <w:rPr>
              <w:rFonts w:ascii="Times New Roman" w:eastAsiaTheme="minorEastAsia" w:hAnsi="Times New Roman" w:cs="Times New Roman"/>
              <w:noProof/>
            </w:rPr>
          </w:pPr>
          <w:hyperlink w:anchor="_Toc130487960" w:history="1">
            <w:r w:rsidR="007D73E3" w:rsidRPr="00B96B8A">
              <w:rPr>
                <w:rStyle w:val="Hyperlink"/>
                <w:rFonts w:ascii="Times New Roman" w:eastAsia="Times New Roman" w:hAnsi="Times New Roman" w:cs="Times New Roman"/>
                <w:noProof/>
              </w:rPr>
              <w:t xml:space="preserve">Sensitivity of 2022 </w:t>
            </w:r>
            <w:r w:rsidR="007D73E3" w:rsidRPr="00B96B8A">
              <w:rPr>
                <w:rStyle w:val="Hyperlink"/>
                <w:rFonts w:ascii="Times New Roman" w:eastAsia="Times New Roman" w:hAnsi="Times New Roman" w:cs="Times New Roman"/>
                <w:i/>
                <w:iCs/>
                <w:noProof/>
              </w:rPr>
              <w:t>P. nicotianae</w:t>
            </w:r>
            <w:r w:rsidR="007D73E3" w:rsidRPr="00B96B8A">
              <w:rPr>
                <w:rStyle w:val="Hyperlink"/>
                <w:rFonts w:ascii="Times New Roman" w:eastAsia="Times New Roman" w:hAnsi="Times New Roman" w:cs="Times New Roman"/>
                <w:noProof/>
              </w:rPr>
              <w:t xml:space="preserve"> isolates to oxathiapiprolin, mandipropamid, and fluopicolide using discriminatory doses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_Toc130487960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42</w:t>
            </w:r>
            <w:r w:rsidR="007D73E3" w:rsidRPr="00B96B8A">
              <w:rPr>
                <w:rFonts w:ascii="Times New Roman" w:hAnsi="Times New Roman" w:cs="Times New Roman"/>
                <w:noProof/>
                <w:webHidden/>
              </w:rPr>
              <w:fldChar w:fldCharType="end"/>
            </w:r>
          </w:hyperlink>
        </w:p>
        <w:p w14:paraId="17C88EAE" w14:textId="07076550" w:rsidR="007D73E3" w:rsidRPr="00B96B8A" w:rsidRDefault="00D97173">
          <w:pPr>
            <w:pStyle w:val="TOC3"/>
            <w:tabs>
              <w:tab w:val="right" w:leader="dot" w:pos="8630"/>
            </w:tabs>
            <w:rPr>
              <w:rFonts w:ascii="Times New Roman" w:eastAsiaTheme="minorEastAsia" w:hAnsi="Times New Roman" w:cs="Times New Roman"/>
              <w:noProof/>
            </w:rPr>
          </w:pPr>
          <w:hyperlink w:anchor="_Toc130487961" w:history="1">
            <w:r w:rsidR="007D73E3" w:rsidRPr="00B96B8A">
              <w:rPr>
                <w:rStyle w:val="Hyperlink"/>
                <w:rFonts w:ascii="Times New Roman" w:eastAsia="Times New Roman" w:hAnsi="Times New Roman" w:cs="Times New Roman"/>
                <w:noProof/>
              </w:rPr>
              <w:t>EC</w:t>
            </w:r>
            <w:r w:rsidR="007D73E3" w:rsidRPr="00B96B8A">
              <w:rPr>
                <w:rStyle w:val="Hyperlink"/>
                <w:rFonts w:ascii="Times New Roman" w:eastAsia="Times New Roman" w:hAnsi="Times New Roman" w:cs="Times New Roman"/>
                <w:noProof/>
                <w:vertAlign w:val="subscript"/>
              </w:rPr>
              <w:t xml:space="preserve">50 </w:t>
            </w:r>
            <w:r w:rsidR="007D73E3" w:rsidRPr="00B96B8A">
              <w:rPr>
                <w:rStyle w:val="Hyperlink"/>
                <w:rFonts w:ascii="Times New Roman" w:eastAsia="Times New Roman" w:hAnsi="Times New Roman" w:cs="Times New Roman"/>
                <w:noProof/>
              </w:rPr>
              <w:t>and</w:t>
            </w:r>
            <w:r w:rsidR="007D73E3" w:rsidRPr="00B96B8A">
              <w:rPr>
                <w:rStyle w:val="Hyperlink"/>
                <w:rFonts w:ascii="Times New Roman" w:eastAsia="Times New Roman" w:hAnsi="Times New Roman" w:cs="Times New Roman"/>
                <w:noProof/>
                <w:vertAlign w:val="subscript"/>
              </w:rPr>
              <w:t xml:space="preserve"> </w:t>
            </w:r>
            <w:r w:rsidR="007D73E3" w:rsidRPr="00B96B8A">
              <w:rPr>
                <w:rStyle w:val="Hyperlink"/>
                <w:rFonts w:ascii="Times New Roman" w:eastAsia="Times New Roman" w:hAnsi="Times New Roman" w:cs="Times New Roman"/>
                <w:noProof/>
              </w:rPr>
              <w:t>EC</w:t>
            </w:r>
            <w:r w:rsidR="007D73E3" w:rsidRPr="00B96B8A">
              <w:rPr>
                <w:rStyle w:val="Hyperlink"/>
                <w:rFonts w:ascii="Times New Roman" w:eastAsia="Times New Roman" w:hAnsi="Times New Roman" w:cs="Times New Roman"/>
                <w:noProof/>
                <w:vertAlign w:val="subscript"/>
              </w:rPr>
              <w:t xml:space="preserve">75 </w:t>
            </w:r>
            <w:r w:rsidR="001C0A31" w:rsidRPr="00B96B8A">
              <w:rPr>
                <w:rStyle w:val="Hyperlink"/>
                <w:rFonts w:ascii="Times New Roman" w:eastAsia="Times New Roman" w:hAnsi="Times New Roman" w:cs="Times New Roman"/>
                <w:noProof/>
              </w:rPr>
              <w:t>c</w:t>
            </w:r>
            <w:r w:rsidR="007D73E3" w:rsidRPr="00B96B8A">
              <w:rPr>
                <w:rStyle w:val="Hyperlink"/>
                <w:rFonts w:ascii="Times New Roman" w:eastAsia="Times New Roman" w:hAnsi="Times New Roman" w:cs="Times New Roman"/>
                <w:noProof/>
              </w:rPr>
              <w:t>alculations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_Toc130487961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43</w:t>
            </w:r>
            <w:r w:rsidR="007D73E3" w:rsidRPr="00B96B8A">
              <w:rPr>
                <w:rFonts w:ascii="Times New Roman" w:hAnsi="Times New Roman" w:cs="Times New Roman"/>
                <w:noProof/>
                <w:webHidden/>
              </w:rPr>
              <w:fldChar w:fldCharType="end"/>
            </w:r>
          </w:hyperlink>
        </w:p>
        <w:p w14:paraId="0416762B" w14:textId="71344CD7" w:rsidR="007D73E3" w:rsidRPr="00B96B8A" w:rsidRDefault="00D97173">
          <w:pPr>
            <w:pStyle w:val="TOC2"/>
            <w:tabs>
              <w:tab w:val="right" w:leader="dot" w:pos="8630"/>
            </w:tabs>
            <w:rPr>
              <w:rFonts w:ascii="Times New Roman" w:eastAsiaTheme="minorEastAsia" w:hAnsi="Times New Roman" w:cs="Times New Roman"/>
              <w:noProof/>
            </w:rPr>
          </w:pPr>
          <w:hyperlink w:anchor="_Toc130487962" w:history="1">
            <w:r w:rsidR="007D73E3" w:rsidRPr="00B96B8A">
              <w:rPr>
                <w:rStyle w:val="Hyperlink"/>
                <w:rFonts w:ascii="Times New Roman" w:eastAsia="Times New Roman" w:hAnsi="Times New Roman" w:cs="Times New Roman"/>
                <w:noProof/>
              </w:rPr>
              <w:t>Results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_Toc130487962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44</w:t>
            </w:r>
            <w:r w:rsidR="007D73E3" w:rsidRPr="00B96B8A">
              <w:rPr>
                <w:rFonts w:ascii="Times New Roman" w:hAnsi="Times New Roman" w:cs="Times New Roman"/>
                <w:noProof/>
                <w:webHidden/>
              </w:rPr>
              <w:fldChar w:fldCharType="end"/>
            </w:r>
          </w:hyperlink>
        </w:p>
        <w:p w14:paraId="6CBFF1A3" w14:textId="5F081A3A" w:rsidR="007D73E3" w:rsidRPr="00B96B8A" w:rsidRDefault="00D97173">
          <w:pPr>
            <w:pStyle w:val="TOC3"/>
            <w:tabs>
              <w:tab w:val="right" w:leader="dot" w:pos="8630"/>
            </w:tabs>
            <w:rPr>
              <w:rFonts w:ascii="Times New Roman" w:eastAsiaTheme="minorEastAsia" w:hAnsi="Times New Roman" w:cs="Times New Roman"/>
              <w:noProof/>
            </w:rPr>
          </w:pPr>
          <w:hyperlink w:anchor="_Toc130487963" w:history="1">
            <w:r w:rsidR="007D73E3" w:rsidRPr="00B96B8A">
              <w:rPr>
                <w:rStyle w:val="Hyperlink"/>
                <w:rFonts w:ascii="Times New Roman" w:eastAsia="Times New Roman" w:hAnsi="Times New Roman" w:cs="Times New Roman"/>
                <w:noProof/>
              </w:rPr>
              <w:t xml:space="preserve">Isolate </w:t>
            </w:r>
            <w:r w:rsidR="00574845" w:rsidRPr="00B96B8A">
              <w:rPr>
                <w:rStyle w:val="Hyperlink"/>
                <w:rFonts w:ascii="Times New Roman" w:eastAsia="Times New Roman" w:hAnsi="Times New Roman" w:cs="Times New Roman"/>
                <w:noProof/>
              </w:rPr>
              <w:t>c</w:t>
            </w:r>
            <w:r w:rsidR="007D73E3" w:rsidRPr="00B96B8A">
              <w:rPr>
                <w:rStyle w:val="Hyperlink"/>
                <w:rFonts w:ascii="Times New Roman" w:eastAsia="Times New Roman" w:hAnsi="Times New Roman" w:cs="Times New Roman"/>
                <w:noProof/>
              </w:rPr>
              <w:t>ollection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_Toc130487963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44</w:t>
            </w:r>
            <w:r w:rsidR="007D73E3" w:rsidRPr="00B96B8A">
              <w:rPr>
                <w:rFonts w:ascii="Times New Roman" w:hAnsi="Times New Roman" w:cs="Times New Roman"/>
                <w:noProof/>
                <w:webHidden/>
              </w:rPr>
              <w:fldChar w:fldCharType="end"/>
            </w:r>
          </w:hyperlink>
        </w:p>
        <w:p w14:paraId="1AA5E5E4" w14:textId="24327B21" w:rsidR="007D73E3" w:rsidRPr="00B96B8A" w:rsidRDefault="00D97173">
          <w:pPr>
            <w:pStyle w:val="TOC3"/>
            <w:tabs>
              <w:tab w:val="right" w:leader="dot" w:pos="8630"/>
            </w:tabs>
            <w:rPr>
              <w:rFonts w:ascii="Times New Roman" w:eastAsiaTheme="minorEastAsia" w:hAnsi="Times New Roman" w:cs="Times New Roman"/>
              <w:noProof/>
            </w:rPr>
          </w:pPr>
          <w:hyperlink w:anchor="_Toc130487964" w:history="1">
            <w:r w:rsidR="007D73E3" w:rsidRPr="00B96B8A">
              <w:rPr>
                <w:rStyle w:val="Hyperlink"/>
                <w:rFonts w:ascii="Times New Roman" w:eastAsia="Times New Roman" w:hAnsi="Times New Roman" w:cs="Times New Roman"/>
                <w:noProof/>
              </w:rPr>
              <w:t xml:space="preserve">Morphological and </w:t>
            </w:r>
            <w:r w:rsidR="00574845" w:rsidRPr="00B96B8A">
              <w:rPr>
                <w:rStyle w:val="Hyperlink"/>
                <w:rFonts w:ascii="Times New Roman" w:eastAsia="Times New Roman" w:hAnsi="Times New Roman" w:cs="Times New Roman"/>
                <w:noProof/>
              </w:rPr>
              <w:t>m</w:t>
            </w:r>
            <w:r w:rsidR="007D73E3" w:rsidRPr="00B96B8A">
              <w:rPr>
                <w:rStyle w:val="Hyperlink"/>
                <w:rFonts w:ascii="Times New Roman" w:eastAsia="Times New Roman" w:hAnsi="Times New Roman" w:cs="Times New Roman"/>
                <w:noProof/>
              </w:rPr>
              <w:t xml:space="preserve">olecular </w:t>
            </w:r>
            <w:r w:rsidR="00574845" w:rsidRPr="00B96B8A">
              <w:rPr>
                <w:rStyle w:val="Hyperlink"/>
                <w:rFonts w:ascii="Times New Roman" w:eastAsia="Times New Roman" w:hAnsi="Times New Roman" w:cs="Times New Roman"/>
                <w:noProof/>
              </w:rPr>
              <w:t>i</w:t>
            </w:r>
            <w:r w:rsidR="007D73E3" w:rsidRPr="00B96B8A">
              <w:rPr>
                <w:rStyle w:val="Hyperlink"/>
                <w:rFonts w:ascii="Times New Roman" w:eastAsia="Times New Roman" w:hAnsi="Times New Roman" w:cs="Times New Roman"/>
                <w:noProof/>
              </w:rPr>
              <w:t>dentification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_Toc130487964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45</w:t>
            </w:r>
            <w:r w:rsidR="007D73E3" w:rsidRPr="00B96B8A">
              <w:rPr>
                <w:rFonts w:ascii="Times New Roman" w:hAnsi="Times New Roman" w:cs="Times New Roman"/>
                <w:noProof/>
                <w:webHidden/>
              </w:rPr>
              <w:fldChar w:fldCharType="end"/>
            </w:r>
          </w:hyperlink>
        </w:p>
        <w:p w14:paraId="6971100D" w14:textId="04A528D6" w:rsidR="007D73E3" w:rsidRPr="00B96B8A" w:rsidRDefault="00D97173">
          <w:pPr>
            <w:pStyle w:val="TOC3"/>
            <w:tabs>
              <w:tab w:val="right" w:leader="dot" w:pos="8630"/>
            </w:tabs>
            <w:rPr>
              <w:rFonts w:ascii="Times New Roman" w:eastAsiaTheme="minorEastAsia" w:hAnsi="Times New Roman" w:cs="Times New Roman"/>
              <w:noProof/>
            </w:rPr>
          </w:pPr>
          <w:hyperlink w:anchor="_Toc130487965" w:history="1">
            <w:r w:rsidR="007D73E3" w:rsidRPr="00B96B8A">
              <w:rPr>
                <w:rStyle w:val="Hyperlink"/>
                <w:rFonts w:ascii="Times New Roman" w:eastAsia="Times New Roman" w:hAnsi="Times New Roman" w:cs="Times New Roman"/>
                <w:noProof/>
              </w:rPr>
              <w:t xml:space="preserve">Sensitivity to </w:t>
            </w:r>
            <w:r w:rsidR="00574845" w:rsidRPr="00B96B8A">
              <w:rPr>
                <w:rStyle w:val="Hyperlink"/>
                <w:rFonts w:ascii="Times New Roman" w:eastAsia="Times New Roman" w:hAnsi="Times New Roman" w:cs="Times New Roman"/>
                <w:noProof/>
              </w:rPr>
              <w:t>m</w:t>
            </w:r>
            <w:r w:rsidR="007D73E3" w:rsidRPr="00B96B8A">
              <w:rPr>
                <w:rStyle w:val="Hyperlink"/>
                <w:rFonts w:ascii="Times New Roman" w:eastAsia="Times New Roman" w:hAnsi="Times New Roman" w:cs="Times New Roman"/>
                <w:noProof/>
              </w:rPr>
              <w:t>efenoxam</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_Toc130487965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46</w:t>
            </w:r>
            <w:r w:rsidR="007D73E3" w:rsidRPr="00B96B8A">
              <w:rPr>
                <w:rFonts w:ascii="Times New Roman" w:hAnsi="Times New Roman" w:cs="Times New Roman"/>
                <w:noProof/>
                <w:webHidden/>
              </w:rPr>
              <w:fldChar w:fldCharType="end"/>
            </w:r>
          </w:hyperlink>
        </w:p>
        <w:p w14:paraId="3181B3B7" w14:textId="0D57DD2C" w:rsidR="007D73E3" w:rsidRPr="00B96B8A" w:rsidRDefault="00D97173">
          <w:pPr>
            <w:pStyle w:val="TOC3"/>
            <w:tabs>
              <w:tab w:val="right" w:leader="dot" w:pos="8630"/>
            </w:tabs>
            <w:rPr>
              <w:rFonts w:ascii="Times New Roman" w:eastAsiaTheme="minorEastAsia" w:hAnsi="Times New Roman" w:cs="Times New Roman"/>
              <w:noProof/>
            </w:rPr>
          </w:pPr>
          <w:hyperlink w:anchor="_Toc130487966" w:history="1">
            <w:r w:rsidR="007D73E3" w:rsidRPr="00B96B8A">
              <w:rPr>
                <w:rStyle w:val="Hyperlink"/>
                <w:rFonts w:ascii="Times New Roman" w:eastAsia="Times New Roman" w:hAnsi="Times New Roman" w:cs="Times New Roman"/>
                <w:noProof/>
              </w:rPr>
              <w:t xml:space="preserve">Sensitivity to </w:t>
            </w:r>
            <w:r w:rsidR="00574845" w:rsidRPr="00B96B8A">
              <w:rPr>
                <w:rStyle w:val="Hyperlink"/>
                <w:rFonts w:ascii="Times New Roman" w:eastAsia="Times New Roman" w:hAnsi="Times New Roman" w:cs="Times New Roman"/>
                <w:noProof/>
              </w:rPr>
              <w:t>o</w:t>
            </w:r>
            <w:r w:rsidR="007D73E3" w:rsidRPr="00B96B8A">
              <w:rPr>
                <w:rStyle w:val="Hyperlink"/>
                <w:rFonts w:ascii="Times New Roman" w:eastAsia="Times New Roman" w:hAnsi="Times New Roman" w:cs="Times New Roman"/>
                <w:noProof/>
              </w:rPr>
              <w:t>xathiapiprolin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_Toc130487966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46</w:t>
            </w:r>
            <w:r w:rsidR="007D73E3" w:rsidRPr="00B96B8A">
              <w:rPr>
                <w:rFonts w:ascii="Times New Roman" w:hAnsi="Times New Roman" w:cs="Times New Roman"/>
                <w:noProof/>
                <w:webHidden/>
              </w:rPr>
              <w:fldChar w:fldCharType="end"/>
            </w:r>
          </w:hyperlink>
        </w:p>
        <w:p w14:paraId="57D84A06" w14:textId="0A59B9AE" w:rsidR="007D73E3" w:rsidRPr="00B96B8A" w:rsidRDefault="00D97173">
          <w:pPr>
            <w:pStyle w:val="TOC3"/>
            <w:tabs>
              <w:tab w:val="right" w:leader="dot" w:pos="8630"/>
            </w:tabs>
            <w:rPr>
              <w:rFonts w:ascii="Times New Roman" w:eastAsiaTheme="minorEastAsia" w:hAnsi="Times New Roman" w:cs="Times New Roman"/>
              <w:noProof/>
            </w:rPr>
          </w:pPr>
          <w:hyperlink w:anchor="_Toc130487967" w:history="1">
            <w:r w:rsidR="007D73E3" w:rsidRPr="00B96B8A">
              <w:rPr>
                <w:rStyle w:val="Hyperlink"/>
                <w:rFonts w:ascii="Times New Roman" w:eastAsia="Times New Roman" w:hAnsi="Times New Roman" w:cs="Times New Roman"/>
                <w:noProof/>
              </w:rPr>
              <w:t xml:space="preserve">Sensitivity to </w:t>
            </w:r>
            <w:r w:rsidR="00574845" w:rsidRPr="00B96B8A">
              <w:rPr>
                <w:rStyle w:val="Hyperlink"/>
                <w:rFonts w:ascii="Times New Roman" w:eastAsia="Times New Roman" w:hAnsi="Times New Roman" w:cs="Times New Roman"/>
                <w:noProof/>
              </w:rPr>
              <w:t>m</w:t>
            </w:r>
            <w:r w:rsidR="007D73E3" w:rsidRPr="00B96B8A">
              <w:rPr>
                <w:rStyle w:val="Hyperlink"/>
                <w:rFonts w:ascii="Times New Roman" w:eastAsia="Times New Roman" w:hAnsi="Times New Roman" w:cs="Times New Roman"/>
                <w:noProof/>
              </w:rPr>
              <w:t>andipropamid</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_Toc130487967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47</w:t>
            </w:r>
            <w:r w:rsidR="007D73E3" w:rsidRPr="00B96B8A">
              <w:rPr>
                <w:rFonts w:ascii="Times New Roman" w:hAnsi="Times New Roman" w:cs="Times New Roman"/>
                <w:noProof/>
                <w:webHidden/>
              </w:rPr>
              <w:fldChar w:fldCharType="end"/>
            </w:r>
          </w:hyperlink>
        </w:p>
        <w:p w14:paraId="1F9C9A27" w14:textId="1E7A62AE" w:rsidR="007D73E3" w:rsidRPr="00B96B8A" w:rsidRDefault="00D97173">
          <w:pPr>
            <w:pStyle w:val="TOC3"/>
            <w:tabs>
              <w:tab w:val="right" w:leader="dot" w:pos="8630"/>
            </w:tabs>
            <w:rPr>
              <w:rFonts w:ascii="Times New Roman" w:eastAsiaTheme="minorEastAsia" w:hAnsi="Times New Roman" w:cs="Times New Roman"/>
              <w:noProof/>
            </w:rPr>
          </w:pPr>
          <w:hyperlink w:anchor="_Toc130487968" w:history="1">
            <w:r w:rsidR="007D73E3" w:rsidRPr="00B96B8A">
              <w:rPr>
                <w:rStyle w:val="Hyperlink"/>
                <w:rFonts w:ascii="Times New Roman" w:eastAsia="Times New Roman" w:hAnsi="Times New Roman" w:cs="Times New Roman"/>
                <w:noProof/>
              </w:rPr>
              <w:t xml:space="preserve">Sensitivity to </w:t>
            </w:r>
            <w:r w:rsidR="00574845" w:rsidRPr="00B96B8A">
              <w:rPr>
                <w:rStyle w:val="Hyperlink"/>
                <w:rFonts w:ascii="Times New Roman" w:eastAsia="Times New Roman" w:hAnsi="Times New Roman" w:cs="Times New Roman"/>
                <w:noProof/>
              </w:rPr>
              <w:t>fl</w:t>
            </w:r>
            <w:r w:rsidR="007D73E3" w:rsidRPr="00B96B8A">
              <w:rPr>
                <w:rStyle w:val="Hyperlink"/>
                <w:rFonts w:ascii="Times New Roman" w:eastAsia="Times New Roman" w:hAnsi="Times New Roman" w:cs="Times New Roman"/>
                <w:noProof/>
              </w:rPr>
              <w:t>uopicolide</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_Toc130487968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47</w:t>
            </w:r>
            <w:r w:rsidR="007D73E3" w:rsidRPr="00B96B8A">
              <w:rPr>
                <w:rFonts w:ascii="Times New Roman" w:hAnsi="Times New Roman" w:cs="Times New Roman"/>
                <w:noProof/>
                <w:webHidden/>
              </w:rPr>
              <w:fldChar w:fldCharType="end"/>
            </w:r>
          </w:hyperlink>
        </w:p>
        <w:p w14:paraId="55D29911" w14:textId="2422A2CC" w:rsidR="007D73E3" w:rsidRPr="00B96B8A" w:rsidRDefault="00D97173">
          <w:pPr>
            <w:pStyle w:val="TOC2"/>
            <w:tabs>
              <w:tab w:val="right" w:leader="dot" w:pos="8630"/>
            </w:tabs>
            <w:rPr>
              <w:rFonts w:ascii="Times New Roman" w:eastAsiaTheme="minorEastAsia" w:hAnsi="Times New Roman" w:cs="Times New Roman"/>
              <w:noProof/>
            </w:rPr>
          </w:pPr>
          <w:hyperlink w:anchor="_Toc130487969" w:history="1">
            <w:r w:rsidR="007D73E3" w:rsidRPr="00B96B8A">
              <w:rPr>
                <w:rStyle w:val="Hyperlink"/>
                <w:rFonts w:ascii="Times New Roman" w:eastAsia="Times New Roman" w:hAnsi="Times New Roman" w:cs="Times New Roman"/>
                <w:noProof/>
              </w:rPr>
              <w:t>Discussion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_Toc130487969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47</w:t>
            </w:r>
            <w:r w:rsidR="007D73E3" w:rsidRPr="00B96B8A">
              <w:rPr>
                <w:rFonts w:ascii="Times New Roman" w:hAnsi="Times New Roman" w:cs="Times New Roman"/>
                <w:noProof/>
                <w:webHidden/>
              </w:rPr>
              <w:fldChar w:fldCharType="end"/>
            </w:r>
          </w:hyperlink>
        </w:p>
        <w:p w14:paraId="0B470549" w14:textId="357A0871" w:rsidR="007D73E3" w:rsidRPr="00B96B8A" w:rsidRDefault="00D97173">
          <w:pPr>
            <w:pStyle w:val="TOC2"/>
            <w:tabs>
              <w:tab w:val="right" w:leader="dot" w:pos="8630"/>
            </w:tabs>
            <w:rPr>
              <w:rFonts w:ascii="Times New Roman" w:eastAsiaTheme="minorEastAsia" w:hAnsi="Times New Roman" w:cs="Times New Roman"/>
              <w:noProof/>
            </w:rPr>
          </w:pPr>
          <w:hyperlink w:anchor="_Toc130487970" w:history="1">
            <w:r w:rsidR="007D73E3" w:rsidRPr="00B96B8A">
              <w:rPr>
                <w:rStyle w:val="Hyperlink"/>
                <w:rFonts w:ascii="Times New Roman" w:eastAsia="Times New Roman" w:hAnsi="Times New Roman" w:cs="Times New Roman"/>
                <w:noProof/>
              </w:rPr>
              <w:t>References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_Toc130487970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53</w:t>
            </w:r>
            <w:r w:rsidR="007D73E3" w:rsidRPr="00B96B8A">
              <w:rPr>
                <w:rFonts w:ascii="Times New Roman" w:hAnsi="Times New Roman" w:cs="Times New Roman"/>
                <w:noProof/>
                <w:webHidden/>
              </w:rPr>
              <w:fldChar w:fldCharType="end"/>
            </w:r>
          </w:hyperlink>
        </w:p>
        <w:p w14:paraId="3EA26868" w14:textId="69F95412" w:rsidR="007D73E3" w:rsidRPr="00B96B8A" w:rsidRDefault="00D97173">
          <w:pPr>
            <w:pStyle w:val="TOC2"/>
            <w:tabs>
              <w:tab w:val="right" w:leader="dot" w:pos="8630"/>
            </w:tabs>
            <w:rPr>
              <w:rFonts w:ascii="Times New Roman" w:eastAsiaTheme="minorEastAsia" w:hAnsi="Times New Roman" w:cs="Times New Roman"/>
              <w:noProof/>
            </w:rPr>
          </w:pPr>
          <w:hyperlink w:anchor="_Toc130487971" w:history="1">
            <w:r w:rsidR="007D73E3" w:rsidRPr="00B96B8A">
              <w:rPr>
                <w:rStyle w:val="Hyperlink"/>
                <w:rFonts w:ascii="Times New Roman" w:eastAsia="Times New Roman" w:hAnsi="Times New Roman" w:cs="Times New Roman"/>
                <w:noProof/>
              </w:rPr>
              <w:t>Appendix</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_Toc130487971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57</w:t>
            </w:r>
            <w:r w:rsidR="007D73E3" w:rsidRPr="00B96B8A">
              <w:rPr>
                <w:rFonts w:ascii="Times New Roman" w:hAnsi="Times New Roman" w:cs="Times New Roman"/>
                <w:noProof/>
                <w:webHidden/>
              </w:rPr>
              <w:fldChar w:fldCharType="end"/>
            </w:r>
          </w:hyperlink>
        </w:p>
        <w:p w14:paraId="778C4208" w14:textId="3740F202" w:rsidR="007D73E3" w:rsidRPr="00B96B8A" w:rsidRDefault="00D97173">
          <w:pPr>
            <w:pStyle w:val="TOC1"/>
            <w:rPr>
              <w:rFonts w:eastAsiaTheme="minorEastAsia"/>
              <w:bCs w:val="0"/>
              <w:sz w:val="24"/>
            </w:rPr>
          </w:pPr>
          <w:hyperlink w:anchor="_Toc130487972" w:history="1">
            <w:r w:rsidR="007D73E3" w:rsidRPr="00B96B8A">
              <w:rPr>
                <w:rStyle w:val="Hyperlink"/>
                <w:sz w:val="24"/>
              </w:rPr>
              <w:t xml:space="preserve">CHAPTER III: Race Structure of </w:t>
            </w:r>
            <w:r w:rsidR="007D73E3" w:rsidRPr="00B96B8A">
              <w:rPr>
                <w:rStyle w:val="Hyperlink"/>
                <w:i/>
                <w:sz w:val="24"/>
              </w:rPr>
              <w:t>Phytophthora nicotiana</w:t>
            </w:r>
            <w:r w:rsidR="007D73E3" w:rsidRPr="00B96B8A">
              <w:rPr>
                <w:rStyle w:val="Hyperlink"/>
                <w:i/>
                <w:iCs/>
                <w:sz w:val="24"/>
              </w:rPr>
              <w:t>e</w:t>
            </w:r>
            <w:r w:rsidR="007D73E3" w:rsidRPr="00B96B8A">
              <w:rPr>
                <w:rStyle w:val="Hyperlink"/>
                <w:sz w:val="24"/>
              </w:rPr>
              <w:t xml:space="preserve"> in Tennessee and North Carolina</w:t>
            </w:r>
            <w:r w:rsidR="007D73E3" w:rsidRPr="00B96B8A">
              <w:rPr>
                <w:webHidden/>
                <w:sz w:val="24"/>
              </w:rPr>
              <w:tab/>
            </w:r>
            <w:r w:rsidR="007D73E3" w:rsidRPr="00B96B8A">
              <w:rPr>
                <w:webHidden/>
                <w:sz w:val="24"/>
              </w:rPr>
              <w:fldChar w:fldCharType="begin"/>
            </w:r>
            <w:r w:rsidR="007D73E3" w:rsidRPr="00B96B8A">
              <w:rPr>
                <w:webHidden/>
                <w:sz w:val="24"/>
              </w:rPr>
              <w:instrText xml:space="preserve"> PAGEREF _Toc130487972 \h </w:instrText>
            </w:r>
            <w:r w:rsidR="007D73E3" w:rsidRPr="00B96B8A">
              <w:rPr>
                <w:webHidden/>
                <w:sz w:val="24"/>
              </w:rPr>
            </w:r>
            <w:r w:rsidR="007D73E3" w:rsidRPr="00B96B8A">
              <w:rPr>
                <w:webHidden/>
                <w:sz w:val="24"/>
              </w:rPr>
              <w:fldChar w:fldCharType="separate"/>
            </w:r>
            <w:r w:rsidR="007003F2" w:rsidRPr="00B96B8A">
              <w:rPr>
                <w:webHidden/>
                <w:sz w:val="24"/>
              </w:rPr>
              <w:t>74</w:t>
            </w:r>
            <w:r w:rsidR="007D73E3" w:rsidRPr="00B96B8A">
              <w:rPr>
                <w:webHidden/>
                <w:sz w:val="24"/>
              </w:rPr>
              <w:fldChar w:fldCharType="end"/>
            </w:r>
          </w:hyperlink>
        </w:p>
        <w:p w14:paraId="5ACE2E75" w14:textId="439D2EB6" w:rsidR="007D73E3" w:rsidRPr="00B96B8A" w:rsidRDefault="00D97173">
          <w:pPr>
            <w:pStyle w:val="TOC2"/>
            <w:tabs>
              <w:tab w:val="right" w:leader="dot" w:pos="8630"/>
            </w:tabs>
            <w:rPr>
              <w:rFonts w:ascii="Times New Roman" w:eastAsiaTheme="minorEastAsia" w:hAnsi="Times New Roman" w:cs="Times New Roman"/>
              <w:noProof/>
            </w:rPr>
          </w:pPr>
          <w:hyperlink w:anchor="_Toc130487973" w:history="1">
            <w:r w:rsidR="007D73E3" w:rsidRPr="00B96B8A">
              <w:rPr>
                <w:rStyle w:val="Hyperlink"/>
                <w:rFonts w:ascii="Times New Roman" w:eastAsia="Times New Roman" w:hAnsi="Times New Roman" w:cs="Times New Roman"/>
                <w:noProof/>
              </w:rPr>
              <w:t>Abstract</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_Toc130487973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75</w:t>
            </w:r>
            <w:r w:rsidR="007D73E3" w:rsidRPr="00B96B8A">
              <w:rPr>
                <w:rFonts w:ascii="Times New Roman" w:hAnsi="Times New Roman" w:cs="Times New Roman"/>
                <w:noProof/>
                <w:webHidden/>
              </w:rPr>
              <w:fldChar w:fldCharType="end"/>
            </w:r>
          </w:hyperlink>
        </w:p>
        <w:p w14:paraId="32D91A98" w14:textId="622259A3" w:rsidR="007D73E3" w:rsidRPr="00B96B8A" w:rsidRDefault="00D97173">
          <w:pPr>
            <w:pStyle w:val="TOC2"/>
            <w:tabs>
              <w:tab w:val="right" w:leader="dot" w:pos="8630"/>
            </w:tabs>
            <w:rPr>
              <w:rFonts w:ascii="Times New Roman" w:eastAsiaTheme="minorEastAsia" w:hAnsi="Times New Roman" w:cs="Times New Roman"/>
              <w:noProof/>
            </w:rPr>
          </w:pPr>
          <w:hyperlink w:anchor="_Toc130487974" w:history="1">
            <w:r w:rsidR="007D73E3" w:rsidRPr="00B96B8A">
              <w:rPr>
                <w:rStyle w:val="Hyperlink"/>
                <w:rFonts w:ascii="Times New Roman" w:eastAsia="Times New Roman" w:hAnsi="Times New Roman" w:cs="Times New Roman"/>
                <w:noProof/>
              </w:rPr>
              <w:t>Introduction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_Toc130487974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76</w:t>
            </w:r>
            <w:r w:rsidR="007D73E3" w:rsidRPr="00B96B8A">
              <w:rPr>
                <w:rFonts w:ascii="Times New Roman" w:hAnsi="Times New Roman" w:cs="Times New Roman"/>
                <w:noProof/>
                <w:webHidden/>
              </w:rPr>
              <w:fldChar w:fldCharType="end"/>
            </w:r>
          </w:hyperlink>
        </w:p>
        <w:p w14:paraId="4DDDF5C3" w14:textId="53A7B82A" w:rsidR="007D73E3" w:rsidRPr="00B96B8A" w:rsidRDefault="00D97173">
          <w:pPr>
            <w:pStyle w:val="TOC2"/>
            <w:tabs>
              <w:tab w:val="right" w:leader="dot" w:pos="8630"/>
            </w:tabs>
            <w:rPr>
              <w:rFonts w:ascii="Times New Roman" w:eastAsiaTheme="minorEastAsia" w:hAnsi="Times New Roman" w:cs="Times New Roman"/>
              <w:noProof/>
            </w:rPr>
          </w:pPr>
          <w:hyperlink w:anchor="_Toc130487975" w:history="1">
            <w:r w:rsidR="007D73E3" w:rsidRPr="00B96B8A">
              <w:rPr>
                <w:rStyle w:val="Hyperlink"/>
                <w:rFonts w:ascii="Times New Roman" w:eastAsia="Times New Roman" w:hAnsi="Times New Roman" w:cs="Times New Roman"/>
                <w:noProof/>
              </w:rPr>
              <w:t>Materials and Methods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_Toc130487975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79</w:t>
            </w:r>
            <w:r w:rsidR="007D73E3" w:rsidRPr="00B96B8A">
              <w:rPr>
                <w:rFonts w:ascii="Times New Roman" w:hAnsi="Times New Roman" w:cs="Times New Roman"/>
                <w:noProof/>
                <w:webHidden/>
              </w:rPr>
              <w:fldChar w:fldCharType="end"/>
            </w:r>
          </w:hyperlink>
        </w:p>
        <w:p w14:paraId="572A0AB0" w14:textId="13D0A553" w:rsidR="007D73E3" w:rsidRPr="00B96B8A" w:rsidRDefault="00D97173">
          <w:pPr>
            <w:pStyle w:val="TOC3"/>
            <w:tabs>
              <w:tab w:val="right" w:leader="dot" w:pos="8630"/>
            </w:tabs>
            <w:rPr>
              <w:rFonts w:ascii="Times New Roman" w:eastAsiaTheme="minorEastAsia" w:hAnsi="Times New Roman" w:cs="Times New Roman"/>
              <w:noProof/>
            </w:rPr>
          </w:pPr>
          <w:hyperlink w:anchor="_Toc130487976" w:history="1">
            <w:r w:rsidR="007D73E3" w:rsidRPr="00B96B8A">
              <w:rPr>
                <w:rStyle w:val="Hyperlink"/>
                <w:rFonts w:ascii="Times New Roman" w:eastAsia="Times New Roman" w:hAnsi="Times New Roman" w:cs="Times New Roman"/>
                <w:noProof/>
              </w:rPr>
              <w:t>Isolate collection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_Toc130487976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79</w:t>
            </w:r>
            <w:r w:rsidR="007D73E3" w:rsidRPr="00B96B8A">
              <w:rPr>
                <w:rFonts w:ascii="Times New Roman" w:hAnsi="Times New Roman" w:cs="Times New Roman"/>
                <w:noProof/>
                <w:webHidden/>
              </w:rPr>
              <w:fldChar w:fldCharType="end"/>
            </w:r>
          </w:hyperlink>
        </w:p>
        <w:p w14:paraId="02E8DB68" w14:textId="62323520" w:rsidR="007D73E3" w:rsidRPr="00B96B8A" w:rsidRDefault="00D97173">
          <w:pPr>
            <w:pStyle w:val="TOC3"/>
            <w:tabs>
              <w:tab w:val="right" w:leader="dot" w:pos="8630"/>
            </w:tabs>
            <w:rPr>
              <w:rFonts w:ascii="Times New Roman" w:eastAsiaTheme="minorEastAsia" w:hAnsi="Times New Roman" w:cs="Times New Roman"/>
              <w:noProof/>
            </w:rPr>
          </w:pPr>
          <w:hyperlink w:anchor="_Toc130487977" w:history="1">
            <w:r w:rsidR="007D73E3" w:rsidRPr="00B96B8A">
              <w:rPr>
                <w:rStyle w:val="Hyperlink"/>
                <w:rFonts w:ascii="Times New Roman" w:eastAsia="Times New Roman" w:hAnsi="Times New Roman" w:cs="Times New Roman"/>
                <w:noProof/>
              </w:rPr>
              <w:t>Species identification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_Toc130487977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80</w:t>
            </w:r>
            <w:r w:rsidR="007D73E3" w:rsidRPr="00B96B8A">
              <w:rPr>
                <w:rFonts w:ascii="Times New Roman" w:hAnsi="Times New Roman" w:cs="Times New Roman"/>
                <w:noProof/>
                <w:webHidden/>
              </w:rPr>
              <w:fldChar w:fldCharType="end"/>
            </w:r>
          </w:hyperlink>
        </w:p>
        <w:p w14:paraId="3A35D39D" w14:textId="454FEC5E" w:rsidR="007D73E3" w:rsidRPr="00B96B8A" w:rsidRDefault="00D97173">
          <w:pPr>
            <w:pStyle w:val="TOC3"/>
            <w:tabs>
              <w:tab w:val="right" w:leader="dot" w:pos="8630"/>
            </w:tabs>
            <w:rPr>
              <w:rFonts w:ascii="Times New Roman" w:eastAsiaTheme="minorEastAsia" w:hAnsi="Times New Roman" w:cs="Times New Roman"/>
              <w:noProof/>
            </w:rPr>
          </w:pPr>
          <w:hyperlink w:anchor="_Toc130487978" w:history="1">
            <w:r w:rsidR="007D73E3" w:rsidRPr="00B96B8A">
              <w:rPr>
                <w:rStyle w:val="Hyperlink"/>
                <w:rFonts w:ascii="Times New Roman" w:eastAsia="Times New Roman" w:hAnsi="Times New Roman" w:cs="Times New Roman"/>
                <w:noProof/>
              </w:rPr>
              <w:t>Tobacco variety preparation and selection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_Toc130487978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83</w:t>
            </w:r>
            <w:r w:rsidR="007D73E3" w:rsidRPr="00B96B8A">
              <w:rPr>
                <w:rFonts w:ascii="Times New Roman" w:hAnsi="Times New Roman" w:cs="Times New Roman"/>
                <w:noProof/>
                <w:webHidden/>
              </w:rPr>
              <w:fldChar w:fldCharType="end"/>
            </w:r>
          </w:hyperlink>
        </w:p>
        <w:p w14:paraId="3E03F5AB" w14:textId="73DC614E" w:rsidR="007D73E3" w:rsidRPr="00B96B8A" w:rsidRDefault="00D97173">
          <w:pPr>
            <w:pStyle w:val="TOC3"/>
            <w:tabs>
              <w:tab w:val="right" w:leader="dot" w:pos="8630"/>
            </w:tabs>
            <w:rPr>
              <w:rFonts w:ascii="Times New Roman" w:eastAsiaTheme="minorEastAsia" w:hAnsi="Times New Roman" w:cs="Times New Roman"/>
              <w:noProof/>
            </w:rPr>
          </w:pPr>
          <w:hyperlink w:anchor="_Toc130487979" w:history="1">
            <w:r w:rsidR="007D73E3" w:rsidRPr="00B96B8A">
              <w:rPr>
                <w:rStyle w:val="Hyperlink"/>
                <w:rFonts w:ascii="Times New Roman" w:eastAsia="Times New Roman" w:hAnsi="Times New Roman" w:cs="Times New Roman"/>
                <w:noProof/>
              </w:rPr>
              <w:t>Inoculum preparation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_Toc130487979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84</w:t>
            </w:r>
            <w:r w:rsidR="007D73E3" w:rsidRPr="00B96B8A">
              <w:rPr>
                <w:rFonts w:ascii="Times New Roman" w:hAnsi="Times New Roman" w:cs="Times New Roman"/>
                <w:noProof/>
                <w:webHidden/>
              </w:rPr>
              <w:fldChar w:fldCharType="end"/>
            </w:r>
          </w:hyperlink>
        </w:p>
        <w:p w14:paraId="38F4847A" w14:textId="256BF513" w:rsidR="007D73E3" w:rsidRPr="00B96B8A" w:rsidRDefault="00D97173">
          <w:pPr>
            <w:pStyle w:val="TOC3"/>
            <w:tabs>
              <w:tab w:val="right" w:leader="dot" w:pos="8630"/>
            </w:tabs>
            <w:rPr>
              <w:rFonts w:ascii="Times New Roman" w:eastAsiaTheme="minorEastAsia" w:hAnsi="Times New Roman" w:cs="Times New Roman"/>
              <w:noProof/>
            </w:rPr>
          </w:pPr>
          <w:hyperlink w:anchor="_Toc130487980" w:history="1">
            <w:r w:rsidR="007D73E3" w:rsidRPr="00B96B8A">
              <w:rPr>
                <w:rStyle w:val="Hyperlink"/>
                <w:rFonts w:ascii="Times New Roman" w:eastAsia="Times New Roman" w:hAnsi="Times New Roman" w:cs="Times New Roman"/>
                <w:noProof/>
              </w:rPr>
              <w:t>Race determination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_Toc130487980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84</w:t>
            </w:r>
            <w:r w:rsidR="007D73E3" w:rsidRPr="00B96B8A">
              <w:rPr>
                <w:rFonts w:ascii="Times New Roman" w:hAnsi="Times New Roman" w:cs="Times New Roman"/>
                <w:noProof/>
                <w:webHidden/>
              </w:rPr>
              <w:fldChar w:fldCharType="end"/>
            </w:r>
          </w:hyperlink>
        </w:p>
        <w:p w14:paraId="178B109E" w14:textId="228ECCFC" w:rsidR="007D73E3" w:rsidRPr="00B96B8A" w:rsidRDefault="00D97173">
          <w:pPr>
            <w:pStyle w:val="TOC2"/>
            <w:tabs>
              <w:tab w:val="right" w:leader="dot" w:pos="8630"/>
            </w:tabs>
            <w:rPr>
              <w:rFonts w:ascii="Times New Roman" w:eastAsiaTheme="minorEastAsia" w:hAnsi="Times New Roman" w:cs="Times New Roman"/>
              <w:noProof/>
            </w:rPr>
          </w:pPr>
          <w:hyperlink w:anchor="_Toc130487981" w:history="1">
            <w:r w:rsidR="007D73E3" w:rsidRPr="00B96B8A">
              <w:rPr>
                <w:rStyle w:val="Hyperlink"/>
                <w:rFonts w:ascii="Times New Roman" w:eastAsia="Times New Roman" w:hAnsi="Times New Roman" w:cs="Times New Roman"/>
                <w:noProof/>
              </w:rPr>
              <w:t>Results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_Toc130487981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85</w:t>
            </w:r>
            <w:r w:rsidR="007D73E3" w:rsidRPr="00B96B8A">
              <w:rPr>
                <w:rFonts w:ascii="Times New Roman" w:hAnsi="Times New Roman" w:cs="Times New Roman"/>
                <w:noProof/>
                <w:webHidden/>
              </w:rPr>
              <w:fldChar w:fldCharType="end"/>
            </w:r>
          </w:hyperlink>
        </w:p>
        <w:p w14:paraId="4D093E23" w14:textId="408A1387" w:rsidR="007D73E3" w:rsidRPr="00B96B8A" w:rsidRDefault="00D97173">
          <w:pPr>
            <w:pStyle w:val="TOC3"/>
            <w:tabs>
              <w:tab w:val="right" w:leader="dot" w:pos="8630"/>
            </w:tabs>
            <w:rPr>
              <w:rFonts w:ascii="Times New Roman" w:eastAsiaTheme="minorEastAsia" w:hAnsi="Times New Roman" w:cs="Times New Roman"/>
              <w:noProof/>
            </w:rPr>
          </w:pPr>
          <w:hyperlink w:anchor="_Toc130487982" w:history="1">
            <w:r w:rsidR="007D73E3" w:rsidRPr="00B96B8A">
              <w:rPr>
                <w:rStyle w:val="Hyperlink"/>
                <w:rFonts w:ascii="Times New Roman" w:eastAsia="Times New Roman" w:hAnsi="Times New Roman" w:cs="Times New Roman"/>
                <w:noProof/>
              </w:rPr>
              <w:t>Species and race identity</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_Toc130487982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85</w:t>
            </w:r>
            <w:r w:rsidR="007D73E3" w:rsidRPr="00B96B8A">
              <w:rPr>
                <w:rFonts w:ascii="Times New Roman" w:hAnsi="Times New Roman" w:cs="Times New Roman"/>
                <w:noProof/>
                <w:webHidden/>
              </w:rPr>
              <w:fldChar w:fldCharType="end"/>
            </w:r>
          </w:hyperlink>
        </w:p>
        <w:p w14:paraId="76A19C27" w14:textId="289DBEA5" w:rsidR="007D73E3" w:rsidRPr="00B96B8A" w:rsidRDefault="00D97173">
          <w:pPr>
            <w:pStyle w:val="TOC2"/>
            <w:tabs>
              <w:tab w:val="right" w:leader="dot" w:pos="8630"/>
            </w:tabs>
            <w:rPr>
              <w:rFonts w:ascii="Times New Roman" w:eastAsiaTheme="minorEastAsia" w:hAnsi="Times New Roman" w:cs="Times New Roman"/>
              <w:noProof/>
            </w:rPr>
          </w:pPr>
          <w:hyperlink w:anchor="_Toc130487983" w:history="1">
            <w:r w:rsidR="007D73E3" w:rsidRPr="00B96B8A">
              <w:rPr>
                <w:rStyle w:val="Hyperlink"/>
                <w:rFonts w:ascii="Times New Roman" w:eastAsia="Times New Roman" w:hAnsi="Times New Roman" w:cs="Times New Roman"/>
                <w:noProof/>
              </w:rPr>
              <w:t>Discussion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_Toc130487983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86</w:t>
            </w:r>
            <w:r w:rsidR="007D73E3" w:rsidRPr="00B96B8A">
              <w:rPr>
                <w:rFonts w:ascii="Times New Roman" w:hAnsi="Times New Roman" w:cs="Times New Roman"/>
                <w:noProof/>
                <w:webHidden/>
              </w:rPr>
              <w:fldChar w:fldCharType="end"/>
            </w:r>
          </w:hyperlink>
        </w:p>
        <w:p w14:paraId="30F08366" w14:textId="26140738" w:rsidR="007D73E3" w:rsidRPr="00B96B8A" w:rsidRDefault="00D97173">
          <w:pPr>
            <w:pStyle w:val="TOC3"/>
            <w:tabs>
              <w:tab w:val="right" w:leader="dot" w:pos="8630"/>
            </w:tabs>
            <w:rPr>
              <w:rFonts w:ascii="Times New Roman" w:eastAsiaTheme="minorEastAsia" w:hAnsi="Times New Roman" w:cs="Times New Roman"/>
              <w:noProof/>
            </w:rPr>
          </w:pPr>
          <w:hyperlink w:anchor="_Toc130487984" w:history="1">
            <w:r w:rsidR="007D73E3" w:rsidRPr="00B96B8A">
              <w:rPr>
                <w:rStyle w:val="Hyperlink"/>
                <w:rFonts w:ascii="Times New Roman" w:eastAsia="Times New Roman" w:hAnsi="Times New Roman" w:cs="Times New Roman"/>
                <w:noProof/>
              </w:rPr>
              <w:t>Acknowledgements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_Toc130487984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89</w:t>
            </w:r>
            <w:r w:rsidR="007D73E3" w:rsidRPr="00B96B8A">
              <w:rPr>
                <w:rFonts w:ascii="Times New Roman" w:hAnsi="Times New Roman" w:cs="Times New Roman"/>
                <w:noProof/>
                <w:webHidden/>
              </w:rPr>
              <w:fldChar w:fldCharType="end"/>
            </w:r>
          </w:hyperlink>
        </w:p>
        <w:p w14:paraId="15EDA404" w14:textId="7E406022" w:rsidR="007D73E3" w:rsidRPr="00B96B8A" w:rsidRDefault="00D97173">
          <w:pPr>
            <w:pStyle w:val="TOC2"/>
            <w:tabs>
              <w:tab w:val="right" w:leader="dot" w:pos="8630"/>
            </w:tabs>
            <w:rPr>
              <w:rFonts w:ascii="Times New Roman" w:eastAsiaTheme="minorEastAsia" w:hAnsi="Times New Roman" w:cs="Times New Roman"/>
              <w:noProof/>
            </w:rPr>
          </w:pPr>
          <w:hyperlink w:anchor="_Toc130487985" w:history="1">
            <w:r w:rsidR="007D73E3" w:rsidRPr="00B96B8A">
              <w:rPr>
                <w:rStyle w:val="Hyperlink"/>
                <w:rFonts w:ascii="Times New Roman" w:eastAsia="Times New Roman" w:hAnsi="Times New Roman" w:cs="Times New Roman"/>
                <w:noProof/>
              </w:rPr>
              <w:t>References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_Toc130487985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90</w:t>
            </w:r>
            <w:r w:rsidR="007D73E3" w:rsidRPr="00B96B8A">
              <w:rPr>
                <w:rFonts w:ascii="Times New Roman" w:hAnsi="Times New Roman" w:cs="Times New Roman"/>
                <w:noProof/>
                <w:webHidden/>
              </w:rPr>
              <w:fldChar w:fldCharType="end"/>
            </w:r>
          </w:hyperlink>
        </w:p>
        <w:p w14:paraId="58B9FDA0" w14:textId="69064204" w:rsidR="007D73E3" w:rsidRPr="00B96B8A" w:rsidRDefault="00D97173">
          <w:pPr>
            <w:pStyle w:val="TOC2"/>
            <w:tabs>
              <w:tab w:val="right" w:leader="dot" w:pos="8630"/>
            </w:tabs>
            <w:rPr>
              <w:rFonts w:ascii="Times New Roman" w:eastAsiaTheme="minorEastAsia" w:hAnsi="Times New Roman" w:cs="Times New Roman"/>
              <w:noProof/>
            </w:rPr>
          </w:pPr>
          <w:hyperlink w:anchor="_Toc130487986" w:history="1">
            <w:r w:rsidR="007D73E3" w:rsidRPr="00B96B8A">
              <w:rPr>
                <w:rStyle w:val="Hyperlink"/>
                <w:rFonts w:ascii="Times New Roman" w:eastAsia="Times New Roman" w:hAnsi="Times New Roman" w:cs="Times New Roman"/>
                <w:noProof/>
              </w:rPr>
              <w:t>Appendix</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_Toc130487986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94</w:t>
            </w:r>
            <w:r w:rsidR="007D73E3" w:rsidRPr="00B96B8A">
              <w:rPr>
                <w:rFonts w:ascii="Times New Roman" w:hAnsi="Times New Roman" w:cs="Times New Roman"/>
                <w:noProof/>
                <w:webHidden/>
              </w:rPr>
              <w:fldChar w:fldCharType="end"/>
            </w:r>
          </w:hyperlink>
        </w:p>
        <w:p w14:paraId="7243CA99" w14:textId="4A23AF35" w:rsidR="007D73E3" w:rsidRPr="00B96B8A" w:rsidRDefault="00D97173">
          <w:pPr>
            <w:pStyle w:val="TOC1"/>
            <w:rPr>
              <w:rFonts w:eastAsiaTheme="minorEastAsia"/>
              <w:bCs w:val="0"/>
              <w:sz w:val="24"/>
            </w:rPr>
          </w:pPr>
          <w:hyperlink w:anchor="_Toc130487987" w:history="1">
            <w:r w:rsidR="007D73E3" w:rsidRPr="00B96B8A">
              <w:rPr>
                <w:rStyle w:val="Hyperlink"/>
                <w:sz w:val="24"/>
              </w:rPr>
              <w:t xml:space="preserve">CHAPTER IV: </w:t>
            </w:r>
            <w:r w:rsidR="007D73E3" w:rsidRPr="00B96B8A">
              <w:rPr>
                <w:rStyle w:val="Hyperlink"/>
                <w:i/>
                <w:sz w:val="24"/>
              </w:rPr>
              <w:t>Phytophthora nicotianae</w:t>
            </w:r>
            <w:r w:rsidR="007D73E3" w:rsidRPr="00B96B8A">
              <w:rPr>
                <w:rStyle w:val="Hyperlink"/>
                <w:sz w:val="24"/>
              </w:rPr>
              <w:t xml:space="preserve"> </w:t>
            </w:r>
            <w:r w:rsidR="007003F2" w:rsidRPr="00B96B8A">
              <w:rPr>
                <w:rStyle w:val="Hyperlink"/>
                <w:sz w:val="24"/>
              </w:rPr>
              <w:t>S</w:t>
            </w:r>
            <w:r w:rsidR="007D73E3" w:rsidRPr="00B96B8A">
              <w:rPr>
                <w:rStyle w:val="Hyperlink"/>
                <w:sz w:val="24"/>
              </w:rPr>
              <w:t xml:space="preserve">hows </w:t>
            </w:r>
            <w:r w:rsidR="007003F2" w:rsidRPr="00B96B8A">
              <w:rPr>
                <w:rStyle w:val="Hyperlink"/>
                <w:sz w:val="24"/>
              </w:rPr>
              <w:t>H</w:t>
            </w:r>
            <w:r w:rsidR="007D73E3" w:rsidRPr="00B96B8A">
              <w:rPr>
                <w:rStyle w:val="Hyperlink"/>
                <w:sz w:val="24"/>
              </w:rPr>
              <w:t xml:space="preserve">ost </w:t>
            </w:r>
            <w:r w:rsidR="007003F2" w:rsidRPr="00B96B8A">
              <w:rPr>
                <w:rStyle w:val="Hyperlink"/>
                <w:sz w:val="24"/>
              </w:rPr>
              <w:t>S</w:t>
            </w:r>
            <w:r w:rsidR="007D73E3" w:rsidRPr="00B96B8A">
              <w:rPr>
                <w:rStyle w:val="Hyperlink"/>
                <w:sz w:val="24"/>
              </w:rPr>
              <w:t xml:space="preserve">pecificity for </w:t>
            </w:r>
            <w:r w:rsidR="007003F2" w:rsidRPr="00B96B8A">
              <w:rPr>
                <w:rStyle w:val="Hyperlink"/>
                <w:sz w:val="24"/>
              </w:rPr>
              <w:t>T</w:t>
            </w:r>
            <w:r w:rsidR="007D73E3" w:rsidRPr="00B96B8A">
              <w:rPr>
                <w:rStyle w:val="Hyperlink"/>
                <w:sz w:val="24"/>
              </w:rPr>
              <w:t xml:space="preserve">obacco and </w:t>
            </w:r>
            <w:r w:rsidR="007003F2" w:rsidRPr="00B96B8A">
              <w:rPr>
                <w:rStyle w:val="Hyperlink"/>
                <w:sz w:val="24"/>
              </w:rPr>
              <w:t>T</w:t>
            </w:r>
            <w:r w:rsidR="007D73E3" w:rsidRPr="00B96B8A">
              <w:rPr>
                <w:rStyle w:val="Hyperlink"/>
                <w:sz w:val="24"/>
              </w:rPr>
              <w:t>omato in Tennessee</w:t>
            </w:r>
            <w:r w:rsidR="007D73E3" w:rsidRPr="00B96B8A">
              <w:rPr>
                <w:webHidden/>
                <w:sz w:val="24"/>
              </w:rPr>
              <w:tab/>
            </w:r>
            <w:r w:rsidR="007D73E3" w:rsidRPr="00B96B8A">
              <w:rPr>
                <w:webHidden/>
                <w:sz w:val="24"/>
              </w:rPr>
              <w:fldChar w:fldCharType="begin"/>
            </w:r>
            <w:r w:rsidR="007D73E3" w:rsidRPr="00B96B8A">
              <w:rPr>
                <w:webHidden/>
                <w:sz w:val="24"/>
              </w:rPr>
              <w:instrText xml:space="preserve"> PAGEREF _Toc130487987 \h </w:instrText>
            </w:r>
            <w:r w:rsidR="007D73E3" w:rsidRPr="00B96B8A">
              <w:rPr>
                <w:webHidden/>
                <w:sz w:val="24"/>
              </w:rPr>
            </w:r>
            <w:r w:rsidR="007D73E3" w:rsidRPr="00B96B8A">
              <w:rPr>
                <w:webHidden/>
                <w:sz w:val="24"/>
              </w:rPr>
              <w:fldChar w:fldCharType="separate"/>
            </w:r>
            <w:r w:rsidR="007003F2" w:rsidRPr="00B96B8A">
              <w:rPr>
                <w:webHidden/>
                <w:sz w:val="24"/>
              </w:rPr>
              <w:t>98</w:t>
            </w:r>
            <w:r w:rsidR="007D73E3" w:rsidRPr="00B96B8A">
              <w:rPr>
                <w:webHidden/>
                <w:sz w:val="24"/>
              </w:rPr>
              <w:fldChar w:fldCharType="end"/>
            </w:r>
          </w:hyperlink>
        </w:p>
        <w:p w14:paraId="2DC049DE" w14:textId="2CBD2112" w:rsidR="007D73E3" w:rsidRPr="00B96B8A" w:rsidRDefault="00D97173">
          <w:pPr>
            <w:pStyle w:val="TOC2"/>
            <w:tabs>
              <w:tab w:val="right" w:leader="dot" w:pos="8630"/>
            </w:tabs>
            <w:rPr>
              <w:rFonts w:ascii="Times New Roman" w:eastAsiaTheme="minorEastAsia" w:hAnsi="Times New Roman" w:cs="Times New Roman"/>
              <w:noProof/>
            </w:rPr>
          </w:pPr>
          <w:hyperlink w:anchor="_Toc130487988" w:history="1">
            <w:r w:rsidR="007D73E3" w:rsidRPr="00B96B8A">
              <w:rPr>
                <w:rStyle w:val="Hyperlink"/>
                <w:rFonts w:ascii="Times New Roman" w:eastAsia="Times New Roman" w:hAnsi="Times New Roman" w:cs="Times New Roman"/>
                <w:noProof/>
              </w:rPr>
              <w:t>Abstract</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_Toc130487988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99</w:t>
            </w:r>
            <w:r w:rsidR="007D73E3" w:rsidRPr="00B96B8A">
              <w:rPr>
                <w:rFonts w:ascii="Times New Roman" w:hAnsi="Times New Roman" w:cs="Times New Roman"/>
                <w:noProof/>
                <w:webHidden/>
              </w:rPr>
              <w:fldChar w:fldCharType="end"/>
            </w:r>
          </w:hyperlink>
        </w:p>
        <w:p w14:paraId="44DE8DE8" w14:textId="1EEF4537" w:rsidR="007D73E3" w:rsidRPr="00B96B8A" w:rsidRDefault="00D97173">
          <w:pPr>
            <w:pStyle w:val="TOC2"/>
            <w:tabs>
              <w:tab w:val="right" w:leader="dot" w:pos="8630"/>
            </w:tabs>
            <w:rPr>
              <w:rFonts w:ascii="Times New Roman" w:eastAsiaTheme="minorEastAsia" w:hAnsi="Times New Roman" w:cs="Times New Roman"/>
              <w:noProof/>
            </w:rPr>
          </w:pPr>
          <w:hyperlink w:anchor="_Toc130487989" w:history="1">
            <w:r w:rsidR="007D73E3" w:rsidRPr="00B96B8A">
              <w:rPr>
                <w:rStyle w:val="Hyperlink"/>
                <w:rFonts w:ascii="Times New Roman" w:eastAsia="Times New Roman" w:hAnsi="Times New Roman" w:cs="Times New Roman"/>
                <w:noProof/>
              </w:rPr>
              <w:t>Introduction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_Toc130487989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100</w:t>
            </w:r>
            <w:r w:rsidR="007D73E3" w:rsidRPr="00B96B8A">
              <w:rPr>
                <w:rFonts w:ascii="Times New Roman" w:hAnsi="Times New Roman" w:cs="Times New Roman"/>
                <w:noProof/>
                <w:webHidden/>
              </w:rPr>
              <w:fldChar w:fldCharType="end"/>
            </w:r>
          </w:hyperlink>
        </w:p>
        <w:p w14:paraId="28F6E954" w14:textId="7A92BA0C" w:rsidR="007D73E3" w:rsidRPr="00B96B8A" w:rsidRDefault="00D97173">
          <w:pPr>
            <w:pStyle w:val="TOC2"/>
            <w:tabs>
              <w:tab w:val="right" w:leader="dot" w:pos="8630"/>
            </w:tabs>
            <w:rPr>
              <w:rFonts w:ascii="Times New Roman" w:eastAsiaTheme="minorEastAsia" w:hAnsi="Times New Roman" w:cs="Times New Roman"/>
              <w:noProof/>
            </w:rPr>
          </w:pPr>
          <w:hyperlink w:anchor="_Toc130487990" w:history="1">
            <w:r w:rsidR="007D73E3" w:rsidRPr="00B96B8A">
              <w:rPr>
                <w:rStyle w:val="Hyperlink"/>
                <w:rFonts w:ascii="Times New Roman" w:eastAsia="Times New Roman" w:hAnsi="Times New Roman" w:cs="Times New Roman"/>
                <w:noProof/>
              </w:rPr>
              <w:t>Materials and Methods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_Toc130487990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103</w:t>
            </w:r>
            <w:r w:rsidR="007D73E3" w:rsidRPr="00B96B8A">
              <w:rPr>
                <w:rFonts w:ascii="Times New Roman" w:hAnsi="Times New Roman" w:cs="Times New Roman"/>
                <w:noProof/>
                <w:webHidden/>
              </w:rPr>
              <w:fldChar w:fldCharType="end"/>
            </w:r>
          </w:hyperlink>
        </w:p>
        <w:p w14:paraId="23621282" w14:textId="79F9F8EA" w:rsidR="007D73E3" w:rsidRPr="00B96B8A" w:rsidRDefault="00D97173">
          <w:pPr>
            <w:pStyle w:val="TOC3"/>
            <w:tabs>
              <w:tab w:val="right" w:leader="dot" w:pos="8630"/>
            </w:tabs>
            <w:rPr>
              <w:rFonts w:ascii="Times New Roman" w:eastAsiaTheme="minorEastAsia" w:hAnsi="Times New Roman" w:cs="Times New Roman"/>
              <w:noProof/>
            </w:rPr>
          </w:pPr>
          <w:hyperlink w:anchor="_Toc130487991" w:history="1">
            <w:r w:rsidR="007D73E3" w:rsidRPr="00B96B8A">
              <w:rPr>
                <w:rStyle w:val="Hyperlink"/>
                <w:rFonts w:ascii="Times New Roman" w:eastAsia="Times New Roman" w:hAnsi="Times New Roman" w:cs="Times New Roman"/>
                <w:noProof/>
              </w:rPr>
              <w:t>Tomato varieties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_Toc130487991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103</w:t>
            </w:r>
            <w:r w:rsidR="007D73E3" w:rsidRPr="00B96B8A">
              <w:rPr>
                <w:rFonts w:ascii="Times New Roman" w:hAnsi="Times New Roman" w:cs="Times New Roman"/>
                <w:noProof/>
                <w:webHidden/>
              </w:rPr>
              <w:fldChar w:fldCharType="end"/>
            </w:r>
          </w:hyperlink>
        </w:p>
        <w:p w14:paraId="046CDAA6" w14:textId="78FC5C76" w:rsidR="007D73E3" w:rsidRPr="00B96B8A" w:rsidRDefault="00D97173">
          <w:pPr>
            <w:pStyle w:val="TOC3"/>
            <w:tabs>
              <w:tab w:val="right" w:leader="dot" w:pos="8630"/>
            </w:tabs>
            <w:rPr>
              <w:rFonts w:ascii="Times New Roman" w:eastAsiaTheme="minorEastAsia" w:hAnsi="Times New Roman" w:cs="Times New Roman"/>
              <w:noProof/>
            </w:rPr>
          </w:pPr>
          <w:hyperlink w:anchor="_Toc130487992" w:history="1">
            <w:r w:rsidR="00B4209D" w:rsidRPr="00B96B8A">
              <w:rPr>
                <w:rStyle w:val="Hyperlink"/>
                <w:rFonts w:ascii="Times New Roman" w:eastAsia="Times New Roman" w:hAnsi="Times New Roman" w:cs="Times New Roman"/>
                <w:i/>
                <w:iCs/>
                <w:noProof/>
              </w:rPr>
              <w:t xml:space="preserve">P. </w:t>
            </w:r>
            <w:r w:rsidR="007D73E3" w:rsidRPr="00B96B8A">
              <w:rPr>
                <w:rStyle w:val="Hyperlink"/>
                <w:rFonts w:ascii="Times New Roman" w:eastAsia="Times New Roman" w:hAnsi="Times New Roman" w:cs="Times New Roman"/>
                <w:i/>
                <w:iCs/>
                <w:noProof/>
              </w:rPr>
              <w:t>nicotianae</w:t>
            </w:r>
            <w:r w:rsidR="007D73E3" w:rsidRPr="00B96B8A">
              <w:rPr>
                <w:rStyle w:val="Hyperlink"/>
                <w:rFonts w:ascii="Times New Roman" w:eastAsia="Times New Roman" w:hAnsi="Times New Roman" w:cs="Times New Roman"/>
                <w:noProof/>
              </w:rPr>
              <w:t xml:space="preserve"> isolates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_Toc130487992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103</w:t>
            </w:r>
            <w:r w:rsidR="007D73E3" w:rsidRPr="00B96B8A">
              <w:rPr>
                <w:rFonts w:ascii="Times New Roman" w:hAnsi="Times New Roman" w:cs="Times New Roman"/>
                <w:noProof/>
                <w:webHidden/>
              </w:rPr>
              <w:fldChar w:fldCharType="end"/>
            </w:r>
          </w:hyperlink>
        </w:p>
        <w:p w14:paraId="5F0CC87A" w14:textId="71E999C5" w:rsidR="007D73E3" w:rsidRPr="00B96B8A" w:rsidRDefault="00D97173">
          <w:pPr>
            <w:pStyle w:val="TOC3"/>
            <w:tabs>
              <w:tab w:val="right" w:leader="dot" w:pos="8630"/>
            </w:tabs>
            <w:rPr>
              <w:rFonts w:ascii="Times New Roman" w:eastAsiaTheme="minorEastAsia" w:hAnsi="Times New Roman" w:cs="Times New Roman"/>
              <w:noProof/>
            </w:rPr>
          </w:pPr>
          <w:hyperlink w:anchor="_Toc130487993" w:history="1">
            <w:r w:rsidR="007D73E3" w:rsidRPr="00B96B8A">
              <w:rPr>
                <w:rStyle w:val="Hyperlink"/>
                <w:rFonts w:ascii="Times New Roman" w:eastAsia="Times New Roman" w:hAnsi="Times New Roman" w:cs="Times New Roman"/>
                <w:noProof/>
              </w:rPr>
              <w:t>Greenhouse studies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_Toc130487993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104</w:t>
            </w:r>
            <w:r w:rsidR="007D73E3" w:rsidRPr="00B96B8A">
              <w:rPr>
                <w:rFonts w:ascii="Times New Roman" w:hAnsi="Times New Roman" w:cs="Times New Roman"/>
                <w:noProof/>
                <w:webHidden/>
              </w:rPr>
              <w:fldChar w:fldCharType="end"/>
            </w:r>
          </w:hyperlink>
        </w:p>
        <w:p w14:paraId="0873D6AD" w14:textId="52719AA9" w:rsidR="007D73E3" w:rsidRPr="00B96B8A" w:rsidRDefault="00D97173">
          <w:pPr>
            <w:pStyle w:val="TOC3"/>
            <w:tabs>
              <w:tab w:val="right" w:leader="dot" w:pos="8630"/>
            </w:tabs>
            <w:rPr>
              <w:rFonts w:ascii="Times New Roman" w:eastAsiaTheme="minorEastAsia" w:hAnsi="Times New Roman" w:cs="Times New Roman"/>
              <w:noProof/>
            </w:rPr>
          </w:pPr>
          <w:hyperlink w:anchor="_Toc130487994" w:history="1">
            <w:r w:rsidR="007D73E3" w:rsidRPr="00B96B8A">
              <w:rPr>
                <w:rStyle w:val="Hyperlink"/>
                <w:rFonts w:ascii="Times New Roman" w:eastAsia="Times New Roman" w:hAnsi="Times New Roman" w:cs="Times New Roman"/>
                <w:noProof/>
              </w:rPr>
              <w:t>Field trial</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_Toc130487994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105</w:t>
            </w:r>
            <w:r w:rsidR="007D73E3" w:rsidRPr="00B96B8A">
              <w:rPr>
                <w:rFonts w:ascii="Times New Roman" w:hAnsi="Times New Roman" w:cs="Times New Roman"/>
                <w:noProof/>
                <w:webHidden/>
              </w:rPr>
              <w:fldChar w:fldCharType="end"/>
            </w:r>
          </w:hyperlink>
        </w:p>
        <w:p w14:paraId="5EFF62F8" w14:textId="24211FFA" w:rsidR="007D73E3" w:rsidRPr="00B96B8A" w:rsidRDefault="00D97173">
          <w:pPr>
            <w:pStyle w:val="TOC3"/>
            <w:tabs>
              <w:tab w:val="right" w:leader="dot" w:pos="8630"/>
            </w:tabs>
            <w:rPr>
              <w:rFonts w:ascii="Times New Roman" w:eastAsiaTheme="minorEastAsia" w:hAnsi="Times New Roman" w:cs="Times New Roman"/>
              <w:noProof/>
            </w:rPr>
          </w:pPr>
          <w:hyperlink w:anchor="_Toc130487995" w:history="1">
            <w:r w:rsidR="007D73E3" w:rsidRPr="00B96B8A">
              <w:rPr>
                <w:rStyle w:val="Hyperlink"/>
                <w:rFonts w:ascii="Times New Roman" w:eastAsia="Times New Roman" w:hAnsi="Times New Roman" w:cs="Times New Roman"/>
                <w:noProof/>
              </w:rPr>
              <w:t>Detached fruit and leaf assay</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_Toc130487995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106</w:t>
            </w:r>
            <w:r w:rsidR="007D73E3" w:rsidRPr="00B96B8A">
              <w:rPr>
                <w:rFonts w:ascii="Times New Roman" w:hAnsi="Times New Roman" w:cs="Times New Roman"/>
                <w:noProof/>
                <w:webHidden/>
              </w:rPr>
              <w:fldChar w:fldCharType="end"/>
            </w:r>
          </w:hyperlink>
        </w:p>
        <w:p w14:paraId="06849FCF" w14:textId="650F64A3" w:rsidR="007D73E3" w:rsidRPr="00B96B8A" w:rsidRDefault="00D97173">
          <w:pPr>
            <w:pStyle w:val="TOC2"/>
            <w:tabs>
              <w:tab w:val="right" w:leader="dot" w:pos="8630"/>
            </w:tabs>
            <w:rPr>
              <w:rFonts w:ascii="Times New Roman" w:eastAsiaTheme="minorEastAsia" w:hAnsi="Times New Roman" w:cs="Times New Roman"/>
              <w:noProof/>
            </w:rPr>
          </w:pPr>
          <w:hyperlink w:anchor="_Toc130487996" w:history="1">
            <w:r w:rsidR="007D73E3" w:rsidRPr="00B96B8A">
              <w:rPr>
                <w:rStyle w:val="Hyperlink"/>
                <w:rFonts w:ascii="Times New Roman" w:eastAsia="Times New Roman" w:hAnsi="Times New Roman" w:cs="Times New Roman"/>
                <w:noProof/>
              </w:rPr>
              <w:t>Results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_Toc130487996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107</w:t>
            </w:r>
            <w:r w:rsidR="007D73E3" w:rsidRPr="00B96B8A">
              <w:rPr>
                <w:rFonts w:ascii="Times New Roman" w:hAnsi="Times New Roman" w:cs="Times New Roman"/>
                <w:noProof/>
                <w:webHidden/>
              </w:rPr>
              <w:fldChar w:fldCharType="end"/>
            </w:r>
          </w:hyperlink>
        </w:p>
        <w:p w14:paraId="28F38844" w14:textId="54579F60" w:rsidR="007D73E3" w:rsidRPr="00B96B8A" w:rsidRDefault="00D97173">
          <w:pPr>
            <w:pStyle w:val="TOC2"/>
            <w:tabs>
              <w:tab w:val="right" w:leader="dot" w:pos="8630"/>
            </w:tabs>
            <w:rPr>
              <w:rFonts w:ascii="Times New Roman" w:eastAsiaTheme="minorEastAsia" w:hAnsi="Times New Roman" w:cs="Times New Roman"/>
              <w:noProof/>
            </w:rPr>
          </w:pPr>
          <w:hyperlink w:anchor="_Toc130487997" w:history="1">
            <w:r w:rsidR="007D73E3" w:rsidRPr="00B96B8A">
              <w:rPr>
                <w:rStyle w:val="Hyperlink"/>
                <w:rFonts w:ascii="Times New Roman" w:eastAsia="Times New Roman" w:hAnsi="Times New Roman" w:cs="Times New Roman"/>
                <w:noProof/>
              </w:rPr>
              <w:t>Discussion</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_Toc130487997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108</w:t>
            </w:r>
            <w:r w:rsidR="007D73E3" w:rsidRPr="00B96B8A">
              <w:rPr>
                <w:rFonts w:ascii="Times New Roman" w:hAnsi="Times New Roman" w:cs="Times New Roman"/>
                <w:noProof/>
                <w:webHidden/>
              </w:rPr>
              <w:fldChar w:fldCharType="end"/>
            </w:r>
          </w:hyperlink>
        </w:p>
        <w:p w14:paraId="21BF57CC" w14:textId="09911C3E" w:rsidR="007D73E3" w:rsidRPr="00B96B8A" w:rsidRDefault="00D97173">
          <w:pPr>
            <w:pStyle w:val="TOC2"/>
            <w:tabs>
              <w:tab w:val="right" w:leader="dot" w:pos="8630"/>
            </w:tabs>
            <w:rPr>
              <w:rFonts w:ascii="Times New Roman" w:eastAsiaTheme="minorEastAsia" w:hAnsi="Times New Roman" w:cs="Times New Roman"/>
              <w:noProof/>
            </w:rPr>
          </w:pPr>
          <w:hyperlink w:anchor="_Toc130487998" w:history="1">
            <w:r w:rsidR="007D73E3" w:rsidRPr="00B96B8A">
              <w:rPr>
                <w:rStyle w:val="Hyperlink"/>
                <w:rFonts w:ascii="Times New Roman" w:eastAsia="Times New Roman" w:hAnsi="Times New Roman" w:cs="Times New Roman"/>
                <w:noProof/>
              </w:rPr>
              <w:t>References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_Toc130487998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112</w:t>
            </w:r>
            <w:r w:rsidR="007D73E3" w:rsidRPr="00B96B8A">
              <w:rPr>
                <w:rFonts w:ascii="Times New Roman" w:hAnsi="Times New Roman" w:cs="Times New Roman"/>
                <w:noProof/>
                <w:webHidden/>
              </w:rPr>
              <w:fldChar w:fldCharType="end"/>
            </w:r>
          </w:hyperlink>
        </w:p>
        <w:p w14:paraId="4497DE56" w14:textId="3DCF19E1" w:rsidR="007D73E3" w:rsidRPr="00B96B8A" w:rsidRDefault="00D97173">
          <w:pPr>
            <w:pStyle w:val="TOC2"/>
            <w:tabs>
              <w:tab w:val="right" w:leader="dot" w:pos="8630"/>
            </w:tabs>
            <w:rPr>
              <w:rFonts w:ascii="Times New Roman" w:eastAsiaTheme="minorEastAsia" w:hAnsi="Times New Roman" w:cs="Times New Roman"/>
              <w:noProof/>
            </w:rPr>
          </w:pPr>
          <w:hyperlink w:anchor="_Toc130487999" w:history="1">
            <w:r w:rsidR="007D73E3" w:rsidRPr="00B96B8A">
              <w:rPr>
                <w:rStyle w:val="Hyperlink"/>
                <w:rFonts w:ascii="Times New Roman" w:eastAsia="Times New Roman" w:hAnsi="Times New Roman" w:cs="Times New Roman"/>
                <w:noProof/>
              </w:rPr>
              <w:t>Appendix</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_Toc130487999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116</w:t>
            </w:r>
            <w:r w:rsidR="007D73E3" w:rsidRPr="00B96B8A">
              <w:rPr>
                <w:rFonts w:ascii="Times New Roman" w:hAnsi="Times New Roman" w:cs="Times New Roman"/>
                <w:noProof/>
                <w:webHidden/>
              </w:rPr>
              <w:fldChar w:fldCharType="end"/>
            </w:r>
          </w:hyperlink>
        </w:p>
        <w:p w14:paraId="1139700C" w14:textId="797803DD" w:rsidR="007D73E3" w:rsidRPr="00B96B8A" w:rsidRDefault="00D97173">
          <w:pPr>
            <w:pStyle w:val="TOC1"/>
            <w:rPr>
              <w:rFonts w:eastAsiaTheme="minorEastAsia"/>
              <w:bCs w:val="0"/>
              <w:sz w:val="24"/>
            </w:rPr>
          </w:pPr>
          <w:hyperlink w:anchor="_Toc130488000" w:history="1">
            <w:r w:rsidR="007D73E3" w:rsidRPr="00B96B8A">
              <w:rPr>
                <w:rStyle w:val="Hyperlink"/>
                <w:sz w:val="24"/>
              </w:rPr>
              <w:t>CHAPTER V: Conclusion</w:t>
            </w:r>
            <w:r w:rsidR="007D73E3" w:rsidRPr="00B96B8A">
              <w:rPr>
                <w:webHidden/>
                <w:sz w:val="24"/>
              </w:rPr>
              <w:tab/>
            </w:r>
            <w:r w:rsidR="007D73E3" w:rsidRPr="00B96B8A">
              <w:rPr>
                <w:webHidden/>
                <w:sz w:val="24"/>
              </w:rPr>
              <w:fldChar w:fldCharType="begin"/>
            </w:r>
            <w:r w:rsidR="007D73E3" w:rsidRPr="00B96B8A">
              <w:rPr>
                <w:webHidden/>
                <w:sz w:val="24"/>
              </w:rPr>
              <w:instrText xml:space="preserve"> PAGEREF _Toc130488000 \h </w:instrText>
            </w:r>
            <w:r w:rsidR="007D73E3" w:rsidRPr="00B96B8A">
              <w:rPr>
                <w:webHidden/>
                <w:sz w:val="24"/>
              </w:rPr>
            </w:r>
            <w:r w:rsidR="007D73E3" w:rsidRPr="00B96B8A">
              <w:rPr>
                <w:webHidden/>
                <w:sz w:val="24"/>
              </w:rPr>
              <w:fldChar w:fldCharType="separate"/>
            </w:r>
            <w:r w:rsidR="007003F2" w:rsidRPr="00B96B8A">
              <w:rPr>
                <w:webHidden/>
                <w:sz w:val="24"/>
              </w:rPr>
              <w:t>120</w:t>
            </w:r>
            <w:r w:rsidR="007D73E3" w:rsidRPr="00B96B8A">
              <w:rPr>
                <w:webHidden/>
                <w:sz w:val="24"/>
              </w:rPr>
              <w:fldChar w:fldCharType="end"/>
            </w:r>
          </w:hyperlink>
        </w:p>
        <w:p w14:paraId="638C37ED" w14:textId="09FF4B93" w:rsidR="007D73E3" w:rsidRPr="00B96B8A" w:rsidRDefault="00D97173">
          <w:pPr>
            <w:pStyle w:val="TOC2"/>
            <w:tabs>
              <w:tab w:val="right" w:leader="dot" w:pos="8630"/>
            </w:tabs>
            <w:rPr>
              <w:rFonts w:ascii="Times New Roman" w:eastAsiaTheme="minorEastAsia" w:hAnsi="Times New Roman" w:cs="Times New Roman"/>
              <w:noProof/>
            </w:rPr>
          </w:pPr>
          <w:hyperlink w:anchor="_Toc130488001" w:history="1">
            <w:r w:rsidR="007D73E3" w:rsidRPr="00B96B8A">
              <w:rPr>
                <w:rStyle w:val="Hyperlink"/>
                <w:rFonts w:ascii="Times New Roman" w:eastAsia="Times New Roman" w:hAnsi="Times New Roman" w:cs="Times New Roman"/>
                <w:noProof/>
              </w:rPr>
              <w:t>Fungicide Sensitivity</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_Toc130488001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121</w:t>
            </w:r>
            <w:r w:rsidR="007D73E3" w:rsidRPr="00B96B8A">
              <w:rPr>
                <w:rFonts w:ascii="Times New Roman" w:hAnsi="Times New Roman" w:cs="Times New Roman"/>
                <w:noProof/>
                <w:webHidden/>
              </w:rPr>
              <w:fldChar w:fldCharType="end"/>
            </w:r>
          </w:hyperlink>
        </w:p>
        <w:p w14:paraId="154A6873" w14:textId="67589CFC" w:rsidR="007D73E3" w:rsidRPr="00B96B8A" w:rsidRDefault="00D97173">
          <w:pPr>
            <w:pStyle w:val="TOC2"/>
            <w:tabs>
              <w:tab w:val="right" w:leader="dot" w:pos="8630"/>
            </w:tabs>
            <w:rPr>
              <w:rFonts w:ascii="Times New Roman" w:eastAsiaTheme="minorEastAsia" w:hAnsi="Times New Roman" w:cs="Times New Roman"/>
              <w:noProof/>
            </w:rPr>
          </w:pPr>
          <w:hyperlink w:anchor="_Toc130488002" w:history="1">
            <w:r w:rsidR="007D73E3" w:rsidRPr="00B96B8A">
              <w:rPr>
                <w:rStyle w:val="Hyperlink"/>
                <w:rFonts w:ascii="Times New Roman" w:eastAsia="Times New Roman" w:hAnsi="Times New Roman" w:cs="Times New Roman"/>
                <w:noProof/>
              </w:rPr>
              <w:t>Race Structure</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_Toc130488002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122</w:t>
            </w:r>
            <w:r w:rsidR="007D73E3" w:rsidRPr="00B96B8A">
              <w:rPr>
                <w:rFonts w:ascii="Times New Roman" w:hAnsi="Times New Roman" w:cs="Times New Roman"/>
                <w:noProof/>
                <w:webHidden/>
              </w:rPr>
              <w:fldChar w:fldCharType="end"/>
            </w:r>
          </w:hyperlink>
        </w:p>
        <w:p w14:paraId="6295C616" w14:textId="782E5739" w:rsidR="007D73E3" w:rsidRPr="00B96B8A" w:rsidRDefault="00D97173">
          <w:pPr>
            <w:pStyle w:val="TOC2"/>
            <w:tabs>
              <w:tab w:val="right" w:leader="dot" w:pos="8630"/>
            </w:tabs>
            <w:rPr>
              <w:rFonts w:ascii="Times New Roman" w:eastAsiaTheme="minorEastAsia" w:hAnsi="Times New Roman" w:cs="Times New Roman"/>
              <w:noProof/>
            </w:rPr>
          </w:pPr>
          <w:hyperlink w:anchor="_Toc130488003" w:history="1">
            <w:r w:rsidR="007D73E3" w:rsidRPr="00B96B8A">
              <w:rPr>
                <w:rStyle w:val="Hyperlink"/>
                <w:rFonts w:ascii="Times New Roman" w:eastAsia="Times New Roman" w:hAnsi="Times New Roman" w:cs="Times New Roman"/>
                <w:noProof/>
              </w:rPr>
              <w:t xml:space="preserve">Pathogenicity of </w:t>
            </w:r>
            <w:r w:rsidR="007D73E3" w:rsidRPr="00B96B8A">
              <w:rPr>
                <w:rStyle w:val="Hyperlink"/>
                <w:rFonts w:ascii="Times New Roman" w:eastAsia="Times New Roman" w:hAnsi="Times New Roman" w:cs="Times New Roman"/>
                <w:i/>
                <w:noProof/>
              </w:rPr>
              <w:t>P. nicotianae</w:t>
            </w:r>
            <w:r w:rsidR="007D73E3" w:rsidRPr="00B96B8A">
              <w:rPr>
                <w:rStyle w:val="Hyperlink"/>
                <w:rFonts w:ascii="Times New Roman" w:eastAsia="Times New Roman" w:hAnsi="Times New Roman" w:cs="Times New Roman"/>
                <w:noProof/>
              </w:rPr>
              <w:t xml:space="preserve"> on Tomato and Tobacco</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_Toc130488003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122</w:t>
            </w:r>
            <w:r w:rsidR="007D73E3" w:rsidRPr="00B96B8A">
              <w:rPr>
                <w:rFonts w:ascii="Times New Roman" w:hAnsi="Times New Roman" w:cs="Times New Roman"/>
                <w:noProof/>
                <w:webHidden/>
              </w:rPr>
              <w:fldChar w:fldCharType="end"/>
            </w:r>
          </w:hyperlink>
        </w:p>
        <w:p w14:paraId="26DD30AE" w14:textId="1DF1666E" w:rsidR="007D73E3" w:rsidRPr="00B96B8A" w:rsidRDefault="00D97173">
          <w:pPr>
            <w:pStyle w:val="TOC2"/>
            <w:tabs>
              <w:tab w:val="right" w:leader="dot" w:pos="8630"/>
            </w:tabs>
            <w:rPr>
              <w:rFonts w:ascii="Times New Roman" w:eastAsiaTheme="minorEastAsia" w:hAnsi="Times New Roman" w:cs="Times New Roman"/>
              <w:noProof/>
            </w:rPr>
          </w:pPr>
          <w:hyperlink w:anchor="_Toc130488004" w:history="1">
            <w:r w:rsidR="007D73E3" w:rsidRPr="00B96B8A">
              <w:rPr>
                <w:rStyle w:val="Hyperlink"/>
                <w:rFonts w:ascii="Times New Roman" w:eastAsia="Times New Roman" w:hAnsi="Times New Roman" w:cs="Times New Roman"/>
                <w:noProof/>
              </w:rPr>
              <w:t>References</w:t>
            </w:r>
            <w:r w:rsidR="007D73E3" w:rsidRPr="00B96B8A">
              <w:rPr>
                <w:rFonts w:ascii="Times New Roman" w:hAnsi="Times New Roman" w:cs="Times New Roman"/>
                <w:noProof/>
                <w:webHidden/>
              </w:rPr>
              <w:tab/>
            </w:r>
            <w:r w:rsidR="007D73E3" w:rsidRPr="00B96B8A">
              <w:rPr>
                <w:rFonts w:ascii="Times New Roman" w:hAnsi="Times New Roman" w:cs="Times New Roman"/>
                <w:noProof/>
                <w:webHidden/>
              </w:rPr>
              <w:fldChar w:fldCharType="begin"/>
            </w:r>
            <w:r w:rsidR="007D73E3" w:rsidRPr="00B96B8A">
              <w:rPr>
                <w:rFonts w:ascii="Times New Roman" w:hAnsi="Times New Roman" w:cs="Times New Roman"/>
                <w:noProof/>
                <w:webHidden/>
              </w:rPr>
              <w:instrText xml:space="preserve"> PAGEREF _Toc130488004 \h </w:instrText>
            </w:r>
            <w:r w:rsidR="007D73E3" w:rsidRPr="00B96B8A">
              <w:rPr>
                <w:rFonts w:ascii="Times New Roman" w:hAnsi="Times New Roman" w:cs="Times New Roman"/>
                <w:noProof/>
                <w:webHidden/>
              </w:rPr>
            </w:r>
            <w:r w:rsidR="007D73E3" w:rsidRPr="00B96B8A">
              <w:rPr>
                <w:rFonts w:ascii="Times New Roman" w:hAnsi="Times New Roman" w:cs="Times New Roman"/>
                <w:noProof/>
                <w:webHidden/>
              </w:rPr>
              <w:fldChar w:fldCharType="separate"/>
            </w:r>
            <w:r w:rsidR="007003F2" w:rsidRPr="00B96B8A">
              <w:rPr>
                <w:rFonts w:ascii="Times New Roman" w:hAnsi="Times New Roman" w:cs="Times New Roman"/>
                <w:noProof/>
                <w:webHidden/>
              </w:rPr>
              <w:t>124</w:t>
            </w:r>
            <w:r w:rsidR="007D73E3" w:rsidRPr="00B96B8A">
              <w:rPr>
                <w:rFonts w:ascii="Times New Roman" w:hAnsi="Times New Roman" w:cs="Times New Roman"/>
                <w:noProof/>
                <w:webHidden/>
              </w:rPr>
              <w:fldChar w:fldCharType="end"/>
            </w:r>
          </w:hyperlink>
        </w:p>
        <w:p w14:paraId="0EA15243" w14:textId="1F045DCD" w:rsidR="007D73E3" w:rsidRDefault="00D97173">
          <w:pPr>
            <w:pStyle w:val="TOC1"/>
            <w:rPr>
              <w:rFonts w:asciiTheme="minorHAnsi" w:eastAsiaTheme="minorEastAsia" w:hAnsiTheme="minorHAnsi" w:cstheme="minorBidi"/>
              <w:bCs w:val="0"/>
              <w:szCs w:val="22"/>
            </w:rPr>
          </w:pPr>
          <w:hyperlink w:anchor="_Toc130488005" w:history="1">
            <w:r w:rsidR="007D73E3" w:rsidRPr="00B96B8A">
              <w:rPr>
                <w:rStyle w:val="Hyperlink"/>
                <w:sz w:val="24"/>
              </w:rPr>
              <w:t>VITA</w:t>
            </w:r>
            <w:r w:rsidR="007D73E3" w:rsidRPr="00B96B8A">
              <w:rPr>
                <w:webHidden/>
                <w:sz w:val="24"/>
              </w:rPr>
              <w:tab/>
            </w:r>
            <w:r w:rsidR="007D73E3" w:rsidRPr="00B96B8A">
              <w:rPr>
                <w:webHidden/>
                <w:sz w:val="24"/>
              </w:rPr>
              <w:fldChar w:fldCharType="begin"/>
            </w:r>
            <w:r w:rsidR="007D73E3" w:rsidRPr="00B96B8A">
              <w:rPr>
                <w:webHidden/>
                <w:sz w:val="24"/>
              </w:rPr>
              <w:instrText xml:space="preserve"> PAGEREF _Toc130488005 \h </w:instrText>
            </w:r>
            <w:r w:rsidR="007D73E3" w:rsidRPr="00B96B8A">
              <w:rPr>
                <w:webHidden/>
                <w:sz w:val="24"/>
              </w:rPr>
            </w:r>
            <w:r w:rsidR="007D73E3" w:rsidRPr="00B96B8A">
              <w:rPr>
                <w:webHidden/>
                <w:sz w:val="24"/>
              </w:rPr>
              <w:fldChar w:fldCharType="separate"/>
            </w:r>
            <w:r w:rsidR="007003F2" w:rsidRPr="00B96B8A">
              <w:rPr>
                <w:webHidden/>
                <w:sz w:val="24"/>
              </w:rPr>
              <w:t>126</w:t>
            </w:r>
            <w:r w:rsidR="007D73E3" w:rsidRPr="00B96B8A">
              <w:rPr>
                <w:webHidden/>
                <w:sz w:val="24"/>
              </w:rPr>
              <w:fldChar w:fldCharType="end"/>
            </w:r>
          </w:hyperlink>
        </w:p>
        <w:p w14:paraId="000000D8" w14:textId="26B540E9" w:rsidR="005A3A73" w:rsidRDefault="0005779A" w:rsidP="0005779A">
          <w:pPr>
            <w:tabs>
              <w:tab w:val="right" w:pos="8640"/>
            </w:tabs>
            <w:spacing w:before="80"/>
            <w:rPr>
              <w:rFonts w:ascii="Times New Roman" w:eastAsia="Times New Roman" w:hAnsi="Times New Roman" w:cs="Times New Roman"/>
              <w:color w:val="000000"/>
            </w:rPr>
          </w:pPr>
          <w:r>
            <w:fldChar w:fldCharType="end"/>
          </w:r>
        </w:p>
      </w:sdtContent>
    </w:sdt>
    <w:p w14:paraId="000000D9" w14:textId="77777777" w:rsidR="005A3A73" w:rsidRDefault="0055323C">
      <w:pPr>
        <w:pStyle w:val="Title"/>
        <w:rPr>
          <w:rFonts w:ascii="Times New Roman" w:eastAsia="Times New Roman" w:hAnsi="Times New Roman" w:cs="Times New Roman"/>
          <w:sz w:val="24"/>
        </w:rPr>
      </w:pPr>
      <w:r>
        <w:br w:type="page"/>
      </w:r>
    </w:p>
    <w:p w14:paraId="000000DA" w14:textId="77777777" w:rsidR="005A3A73" w:rsidRDefault="0055323C">
      <w:pPr>
        <w:pStyle w:val="Title"/>
        <w:rPr>
          <w:rFonts w:ascii="Times New Roman" w:eastAsia="Times New Roman" w:hAnsi="Times New Roman" w:cs="Times New Roman"/>
        </w:rPr>
      </w:pPr>
      <w:r>
        <w:rPr>
          <w:rFonts w:ascii="Times New Roman" w:eastAsia="Times New Roman" w:hAnsi="Times New Roman" w:cs="Times New Roman"/>
        </w:rPr>
        <w:lastRenderedPageBreak/>
        <w:t>LIST OF TABLES</w:t>
      </w:r>
    </w:p>
    <w:p w14:paraId="000000DB" w14:textId="77777777" w:rsidR="005A3A73" w:rsidRDefault="005A3A73">
      <w:pPr>
        <w:pStyle w:val="Title"/>
        <w:rPr>
          <w:rFonts w:ascii="Times New Roman" w:eastAsia="Times New Roman" w:hAnsi="Times New Roman" w:cs="Times New Roman"/>
          <w:sz w:val="24"/>
        </w:rPr>
      </w:pPr>
    </w:p>
    <w:sdt>
      <w:sdtPr>
        <w:id w:val="-1262375224"/>
        <w:docPartObj>
          <w:docPartGallery w:val="Table of Contents"/>
          <w:docPartUnique/>
        </w:docPartObj>
      </w:sdtPr>
      <w:sdtEndPr/>
      <w:sdtContent>
        <w:p w14:paraId="000000DC" w14:textId="64E8389C" w:rsidR="00E35BBA" w:rsidRDefault="00E35BBA" w:rsidP="00E35BBA"/>
        <w:p w14:paraId="64D24092" w14:textId="575D2D3A" w:rsidR="00AB0D62" w:rsidRDefault="00E35BBA">
          <w:pPr>
            <w:pStyle w:val="TableofFigures"/>
            <w:tabs>
              <w:tab w:val="right" w:leader="dot" w:pos="8630"/>
            </w:tabs>
            <w:rPr>
              <w:rFonts w:asciiTheme="minorHAnsi" w:eastAsiaTheme="minorEastAsia" w:hAnsiTheme="minorHAnsi" w:cstheme="minorBidi"/>
              <w:noProof/>
              <w:szCs w:val="22"/>
            </w:rPr>
          </w:pPr>
          <w:r>
            <w:fldChar w:fldCharType="begin"/>
          </w:r>
          <w:r>
            <w:instrText xml:space="preserve"> TOC \f F \t "Table 1" \c </w:instrText>
          </w:r>
          <w:r>
            <w:fldChar w:fldCharType="separate"/>
          </w:r>
          <w:r w:rsidR="00AB0D62">
            <w:rPr>
              <w:noProof/>
            </w:rPr>
            <w:t>Table 1.1. 2021</w:t>
          </w:r>
          <w:r w:rsidR="00AB0D62" w:rsidRPr="00FA7DD4">
            <w:rPr>
              <w:i/>
              <w:noProof/>
            </w:rPr>
            <w:t xml:space="preserve"> Phytophthora nicotianae</w:t>
          </w:r>
          <w:r w:rsidR="00AB0D62">
            <w:rPr>
              <w:noProof/>
            </w:rPr>
            <w:t xml:space="preserve"> in vitro fungicide sensitivity data from 61 isolates.</w:t>
          </w:r>
          <w:r w:rsidR="00AB0D62">
            <w:rPr>
              <w:noProof/>
            </w:rPr>
            <w:tab/>
          </w:r>
          <w:r w:rsidR="00AB0D62">
            <w:rPr>
              <w:noProof/>
            </w:rPr>
            <w:fldChar w:fldCharType="begin"/>
          </w:r>
          <w:r w:rsidR="00AB0D62">
            <w:rPr>
              <w:noProof/>
            </w:rPr>
            <w:instrText xml:space="preserve"> PAGEREF _Toc129267421 \h </w:instrText>
          </w:r>
          <w:r w:rsidR="00AB0D62">
            <w:rPr>
              <w:noProof/>
            </w:rPr>
          </w:r>
          <w:r w:rsidR="00AB0D62">
            <w:rPr>
              <w:noProof/>
            </w:rPr>
            <w:fldChar w:fldCharType="separate"/>
          </w:r>
          <w:r w:rsidR="00B96B8A">
            <w:rPr>
              <w:noProof/>
            </w:rPr>
            <w:t>57</w:t>
          </w:r>
          <w:r w:rsidR="00AB0D62">
            <w:rPr>
              <w:noProof/>
            </w:rPr>
            <w:fldChar w:fldCharType="end"/>
          </w:r>
        </w:p>
        <w:p w14:paraId="7104104E" w14:textId="1A225058" w:rsidR="00AB0D62" w:rsidRDefault="00AB0D62">
          <w:pPr>
            <w:pStyle w:val="TableofFigures"/>
            <w:tabs>
              <w:tab w:val="right" w:leader="dot" w:pos="8630"/>
            </w:tabs>
            <w:rPr>
              <w:rFonts w:asciiTheme="minorHAnsi" w:eastAsiaTheme="minorEastAsia" w:hAnsiTheme="minorHAnsi" w:cstheme="minorBidi"/>
              <w:noProof/>
              <w:szCs w:val="22"/>
            </w:rPr>
          </w:pPr>
          <w:r>
            <w:rPr>
              <w:noProof/>
            </w:rPr>
            <w:t>Table 1.2. 2022</w:t>
          </w:r>
          <w:r w:rsidRPr="00FA7DD4">
            <w:rPr>
              <w:i/>
              <w:noProof/>
            </w:rPr>
            <w:t xml:space="preserve"> Phytophthora nicotianae</w:t>
          </w:r>
          <w:r>
            <w:rPr>
              <w:noProof/>
            </w:rPr>
            <w:t xml:space="preserve"> in vitro discriminatory dose fungicide sensitivity data from 94 isolates.</w:t>
          </w:r>
          <w:r>
            <w:rPr>
              <w:noProof/>
            </w:rPr>
            <w:tab/>
          </w:r>
          <w:r>
            <w:rPr>
              <w:noProof/>
            </w:rPr>
            <w:fldChar w:fldCharType="begin"/>
          </w:r>
          <w:r>
            <w:rPr>
              <w:noProof/>
            </w:rPr>
            <w:instrText xml:space="preserve"> PAGEREF _Toc129267422 \h </w:instrText>
          </w:r>
          <w:r>
            <w:rPr>
              <w:noProof/>
            </w:rPr>
          </w:r>
          <w:r>
            <w:rPr>
              <w:noProof/>
            </w:rPr>
            <w:fldChar w:fldCharType="separate"/>
          </w:r>
          <w:r w:rsidR="00B96B8A">
            <w:rPr>
              <w:noProof/>
            </w:rPr>
            <w:t>57</w:t>
          </w:r>
          <w:r>
            <w:rPr>
              <w:noProof/>
            </w:rPr>
            <w:fldChar w:fldCharType="end"/>
          </w:r>
        </w:p>
        <w:p w14:paraId="43F2766C" w14:textId="5831EBD0" w:rsidR="00AB0D62" w:rsidRDefault="00AB0D62">
          <w:pPr>
            <w:pStyle w:val="TableofFigures"/>
            <w:tabs>
              <w:tab w:val="right" w:leader="dot" w:pos="8630"/>
            </w:tabs>
            <w:rPr>
              <w:rFonts w:asciiTheme="minorHAnsi" w:eastAsiaTheme="minorEastAsia" w:hAnsiTheme="minorHAnsi" w:cstheme="minorBidi"/>
              <w:noProof/>
              <w:szCs w:val="22"/>
            </w:rPr>
          </w:pPr>
          <w:r>
            <w:rPr>
              <w:noProof/>
            </w:rPr>
            <w:t xml:space="preserve">Supplementary Table 1. S1. 2021 </w:t>
          </w:r>
          <w:r w:rsidRPr="00FA7DD4">
            <w:rPr>
              <w:i/>
              <w:noProof/>
            </w:rPr>
            <w:t xml:space="preserve">Phytophthora nicotianae </w:t>
          </w:r>
          <w:r>
            <w:rPr>
              <w:noProof/>
            </w:rPr>
            <w:t>isolate data.</w:t>
          </w:r>
          <w:r>
            <w:rPr>
              <w:noProof/>
            </w:rPr>
            <w:tab/>
          </w:r>
          <w:r>
            <w:rPr>
              <w:noProof/>
            </w:rPr>
            <w:fldChar w:fldCharType="begin"/>
          </w:r>
          <w:r>
            <w:rPr>
              <w:noProof/>
            </w:rPr>
            <w:instrText xml:space="preserve"> PAGEREF _Toc129267423 \h </w:instrText>
          </w:r>
          <w:r>
            <w:rPr>
              <w:noProof/>
            </w:rPr>
          </w:r>
          <w:r>
            <w:rPr>
              <w:noProof/>
            </w:rPr>
            <w:fldChar w:fldCharType="separate"/>
          </w:r>
          <w:r w:rsidR="00B96B8A">
            <w:rPr>
              <w:noProof/>
            </w:rPr>
            <w:t>64</w:t>
          </w:r>
          <w:r>
            <w:rPr>
              <w:noProof/>
            </w:rPr>
            <w:fldChar w:fldCharType="end"/>
          </w:r>
        </w:p>
        <w:p w14:paraId="47B5F143" w14:textId="7488128F" w:rsidR="00AB0D62" w:rsidRDefault="00AB0D62">
          <w:pPr>
            <w:pStyle w:val="TableofFigures"/>
            <w:tabs>
              <w:tab w:val="right" w:leader="dot" w:pos="8630"/>
            </w:tabs>
            <w:rPr>
              <w:rFonts w:asciiTheme="minorHAnsi" w:eastAsiaTheme="minorEastAsia" w:hAnsiTheme="minorHAnsi" w:cstheme="minorBidi"/>
              <w:noProof/>
              <w:szCs w:val="22"/>
            </w:rPr>
          </w:pPr>
          <w:r>
            <w:rPr>
              <w:noProof/>
            </w:rPr>
            <w:t xml:space="preserve">Supplementary Table 1. S2. 2022 </w:t>
          </w:r>
          <w:r w:rsidRPr="00FA7DD4">
            <w:rPr>
              <w:i/>
              <w:noProof/>
            </w:rPr>
            <w:t xml:space="preserve">Phytophthora nicotianae </w:t>
          </w:r>
          <w:r>
            <w:rPr>
              <w:noProof/>
            </w:rPr>
            <w:t>isolate data.</w:t>
          </w:r>
          <w:r>
            <w:rPr>
              <w:noProof/>
            </w:rPr>
            <w:tab/>
          </w:r>
          <w:r>
            <w:rPr>
              <w:noProof/>
            </w:rPr>
            <w:fldChar w:fldCharType="begin"/>
          </w:r>
          <w:r>
            <w:rPr>
              <w:noProof/>
            </w:rPr>
            <w:instrText xml:space="preserve"> PAGEREF _Toc129267424 \h </w:instrText>
          </w:r>
          <w:r>
            <w:rPr>
              <w:noProof/>
            </w:rPr>
          </w:r>
          <w:r>
            <w:rPr>
              <w:noProof/>
            </w:rPr>
            <w:fldChar w:fldCharType="separate"/>
          </w:r>
          <w:r w:rsidR="00B96B8A">
            <w:rPr>
              <w:noProof/>
            </w:rPr>
            <w:t>66</w:t>
          </w:r>
          <w:r>
            <w:rPr>
              <w:noProof/>
            </w:rPr>
            <w:fldChar w:fldCharType="end"/>
          </w:r>
        </w:p>
        <w:p w14:paraId="29F583FD" w14:textId="710C4FBF" w:rsidR="00AB0D62" w:rsidRDefault="00AB0D62">
          <w:pPr>
            <w:pStyle w:val="TableofFigures"/>
            <w:tabs>
              <w:tab w:val="right" w:leader="dot" w:pos="8630"/>
            </w:tabs>
            <w:rPr>
              <w:rFonts w:asciiTheme="minorHAnsi" w:eastAsiaTheme="minorEastAsia" w:hAnsiTheme="minorHAnsi" w:cstheme="minorBidi"/>
              <w:noProof/>
              <w:szCs w:val="22"/>
            </w:rPr>
          </w:pPr>
          <w:r>
            <w:rPr>
              <w:noProof/>
            </w:rPr>
            <w:t>Supplementary Table 1.</w:t>
          </w:r>
          <w:r w:rsidR="00191F47">
            <w:rPr>
              <w:noProof/>
            </w:rPr>
            <w:t xml:space="preserve"> </w:t>
          </w:r>
          <w:r>
            <w:rPr>
              <w:noProof/>
            </w:rPr>
            <w:t xml:space="preserve">S3. 2021 </w:t>
          </w:r>
          <w:r w:rsidRPr="00FA7DD4">
            <w:rPr>
              <w:i/>
              <w:noProof/>
            </w:rPr>
            <w:t>Phytophthora nicotianae</w:t>
          </w:r>
          <w:r>
            <w:rPr>
              <w:noProof/>
            </w:rPr>
            <w:t xml:space="preserve"> fungicide sensitivity data (Average growth for mefenoxam; average EC</w:t>
          </w:r>
          <w:r w:rsidRPr="00FA7DD4">
            <w:rPr>
              <w:noProof/>
              <w:vertAlign w:val="subscript"/>
            </w:rPr>
            <w:t>50</w:t>
          </w:r>
          <w:r>
            <w:rPr>
              <w:noProof/>
            </w:rPr>
            <w:t xml:space="preserve"> &amp; EC</w:t>
          </w:r>
          <w:r w:rsidRPr="00FA7DD4">
            <w:rPr>
              <w:noProof/>
              <w:vertAlign w:val="subscript"/>
            </w:rPr>
            <w:t>75</w:t>
          </w:r>
          <w:r>
            <w:rPr>
              <w:noProof/>
            </w:rPr>
            <w:t xml:space="preserve"> for oxathiapiprolin, mandipropamid, and fluopicolide )</w:t>
          </w:r>
          <w:r>
            <w:rPr>
              <w:noProof/>
            </w:rPr>
            <w:tab/>
          </w:r>
          <w:r>
            <w:rPr>
              <w:noProof/>
            </w:rPr>
            <w:fldChar w:fldCharType="begin"/>
          </w:r>
          <w:r>
            <w:rPr>
              <w:noProof/>
            </w:rPr>
            <w:instrText xml:space="preserve"> PAGEREF _Toc129267425 \h </w:instrText>
          </w:r>
          <w:r>
            <w:rPr>
              <w:noProof/>
            </w:rPr>
          </w:r>
          <w:r>
            <w:rPr>
              <w:noProof/>
            </w:rPr>
            <w:fldChar w:fldCharType="separate"/>
          </w:r>
          <w:r w:rsidR="00B96B8A">
            <w:rPr>
              <w:noProof/>
            </w:rPr>
            <w:t>69</w:t>
          </w:r>
          <w:r>
            <w:rPr>
              <w:noProof/>
            </w:rPr>
            <w:fldChar w:fldCharType="end"/>
          </w:r>
        </w:p>
        <w:p w14:paraId="4AD542EC" w14:textId="718E5487" w:rsidR="00AB0D62" w:rsidRDefault="00AB0D62">
          <w:pPr>
            <w:pStyle w:val="TableofFigures"/>
            <w:tabs>
              <w:tab w:val="right" w:leader="dot" w:pos="8630"/>
            </w:tabs>
            <w:rPr>
              <w:rFonts w:asciiTheme="minorHAnsi" w:eastAsiaTheme="minorEastAsia" w:hAnsiTheme="minorHAnsi" w:cstheme="minorBidi"/>
              <w:noProof/>
              <w:szCs w:val="22"/>
            </w:rPr>
          </w:pPr>
          <w:r>
            <w:rPr>
              <w:noProof/>
            </w:rPr>
            <w:t>Supplementary Table 1.</w:t>
          </w:r>
          <w:r w:rsidR="00191F47">
            <w:rPr>
              <w:noProof/>
            </w:rPr>
            <w:t xml:space="preserve"> </w:t>
          </w:r>
          <w:r>
            <w:rPr>
              <w:noProof/>
            </w:rPr>
            <w:t xml:space="preserve">S4. 2022 </w:t>
          </w:r>
          <w:r w:rsidRPr="00FA7DD4">
            <w:rPr>
              <w:i/>
              <w:noProof/>
            </w:rPr>
            <w:t>Phytophthora nicotianae</w:t>
          </w:r>
          <w:r>
            <w:rPr>
              <w:noProof/>
            </w:rPr>
            <w:t xml:space="preserve"> fungicide sensitivity data</w:t>
          </w:r>
          <w:r>
            <w:rPr>
              <w:noProof/>
            </w:rPr>
            <w:tab/>
          </w:r>
          <w:r>
            <w:rPr>
              <w:noProof/>
            </w:rPr>
            <w:fldChar w:fldCharType="begin"/>
          </w:r>
          <w:r>
            <w:rPr>
              <w:noProof/>
            </w:rPr>
            <w:instrText xml:space="preserve"> PAGEREF _Toc129267426 \h </w:instrText>
          </w:r>
          <w:r>
            <w:rPr>
              <w:noProof/>
            </w:rPr>
          </w:r>
          <w:r>
            <w:rPr>
              <w:noProof/>
            </w:rPr>
            <w:fldChar w:fldCharType="separate"/>
          </w:r>
          <w:r w:rsidR="00B96B8A">
            <w:rPr>
              <w:noProof/>
            </w:rPr>
            <w:t>71</w:t>
          </w:r>
          <w:r>
            <w:rPr>
              <w:noProof/>
            </w:rPr>
            <w:fldChar w:fldCharType="end"/>
          </w:r>
        </w:p>
        <w:p w14:paraId="7275328B" w14:textId="4B4A6F7E" w:rsidR="00AB0D62" w:rsidRDefault="00AB0D62">
          <w:pPr>
            <w:pStyle w:val="TableofFigures"/>
            <w:tabs>
              <w:tab w:val="right" w:leader="dot" w:pos="8630"/>
            </w:tabs>
            <w:rPr>
              <w:rFonts w:asciiTheme="minorHAnsi" w:eastAsiaTheme="minorEastAsia" w:hAnsiTheme="minorHAnsi" w:cstheme="minorBidi"/>
              <w:noProof/>
              <w:szCs w:val="22"/>
            </w:rPr>
          </w:pPr>
          <w:r>
            <w:rPr>
              <w:noProof/>
            </w:rPr>
            <w:t xml:space="preserve">Table 2.1. Race distribution of </w:t>
          </w:r>
          <w:r w:rsidRPr="00FA7DD4">
            <w:rPr>
              <w:i/>
              <w:noProof/>
            </w:rPr>
            <w:t>P. nicotianae</w:t>
          </w:r>
          <w:r>
            <w:rPr>
              <w:noProof/>
            </w:rPr>
            <w:t xml:space="preserve"> recovered from burley, dark, and Connecticut broadleaf tobacco </w:t>
          </w:r>
          <w:r w:rsidR="00574845">
            <w:rPr>
              <w:noProof/>
            </w:rPr>
            <w:t>varieties</w:t>
          </w:r>
          <w:r>
            <w:rPr>
              <w:noProof/>
            </w:rPr>
            <w:t xml:space="preserve"> in 2021</w:t>
          </w:r>
          <w:r>
            <w:rPr>
              <w:noProof/>
            </w:rPr>
            <w:tab/>
          </w:r>
          <w:r>
            <w:rPr>
              <w:noProof/>
            </w:rPr>
            <w:fldChar w:fldCharType="begin"/>
          </w:r>
          <w:r>
            <w:rPr>
              <w:noProof/>
            </w:rPr>
            <w:instrText xml:space="preserve"> PAGEREF _Toc129267427 \h </w:instrText>
          </w:r>
          <w:r>
            <w:rPr>
              <w:noProof/>
            </w:rPr>
          </w:r>
          <w:r>
            <w:rPr>
              <w:noProof/>
            </w:rPr>
            <w:fldChar w:fldCharType="separate"/>
          </w:r>
          <w:r w:rsidR="00B96B8A">
            <w:rPr>
              <w:noProof/>
            </w:rPr>
            <w:t>94</w:t>
          </w:r>
          <w:r>
            <w:rPr>
              <w:noProof/>
            </w:rPr>
            <w:fldChar w:fldCharType="end"/>
          </w:r>
        </w:p>
        <w:p w14:paraId="15210465" w14:textId="0C5BBF86" w:rsidR="00AB0D62" w:rsidRDefault="00AB0D62">
          <w:pPr>
            <w:pStyle w:val="TableofFigures"/>
            <w:tabs>
              <w:tab w:val="right" w:leader="dot" w:pos="8630"/>
            </w:tabs>
            <w:rPr>
              <w:rFonts w:asciiTheme="minorHAnsi" w:eastAsiaTheme="minorEastAsia" w:hAnsiTheme="minorHAnsi" w:cstheme="minorBidi"/>
              <w:noProof/>
              <w:szCs w:val="22"/>
            </w:rPr>
          </w:pPr>
          <w:r>
            <w:rPr>
              <w:noProof/>
            </w:rPr>
            <w:t xml:space="preserve">Table 2.2 Race distribution of </w:t>
          </w:r>
          <w:r w:rsidRPr="00FA7DD4">
            <w:rPr>
              <w:i/>
              <w:noProof/>
            </w:rPr>
            <w:t>P. nicotianae</w:t>
          </w:r>
          <w:r>
            <w:rPr>
              <w:noProof/>
            </w:rPr>
            <w:t xml:space="preserve"> recovered from burley, dark, and flue-cured tobacco </w:t>
          </w:r>
          <w:r w:rsidR="00574845">
            <w:rPr>
              <w:noProof/>
            </w:rPr>
            <w:t>varietie</w:t>
          </w:r>
          <w:r>
            <w:rPr>
              <w:noProof/>
            </w:rPr>
            <w:t>s in 2022</w:t>
          </w:r>
          <w:r>
            <w:rPr>
              <w:noProof/>
            </w:rPr>
            <w:tab/>
          </w:r>
          <w:r>
            <w:rPr>
              <w:noProof/>
            </w:rPr>
            <w:fldChar w:fldCharType="begin"/>
          </w:r>
          <w:r>
            <w:rPr>
              <w:noProof/>
            </w:rPr>
            <w:instrText xml:space="preserve"> PAGEREF _Toc129267428 \h </w:instrText>
          </w:r>
          <w:r>
            <w:rPr>
              <w:noProof/>
            </w:rPr>
          </w:r>
          <w:r>
            <w:rPr>
              <w:noProof/>
            </w:rPr>
            <w:fldChar w:fldCharType="separate"/>
          </w:r>
          <w:r w:rsidR="00B96B8A">
            <w:rPr>
              <w:noProof/>
            </w:rPr>
            <w:t>95</w:t>
          </w:r>
          <w:r>
            <w:rPr>
              <w:noProof/>
            </w:rPr>
            <w:fldChar w:fldCharType="end"/>
          </w:r>
        </w:p>
        <w:p w14:paraId="2EB260F2" w14:textId="44727DCF" w:rsidR="00AB0D62" w:rsidRDefault="00AB0D62">
          <w:pPr>
            <w:pStyle w:val="TableofFigures"/>
            <w:tabs>
              <w:tab w:val="right" w:leader="dot" w:pos="8630"/>
            </w:tabs>
            <w:rPr>
              <w:rFonts w:asciiTheme="minorHAnsi" w:eastAsiaTheme="minorEastAsia" w:hAnsiTheme="minorHAnsi" w:cstheme="minorBidi"/>
              <w:noProof/>
              <w:szCs w:val="22"/>
            </w:rPr>
          </w:pPr>
          <w:r>
            <w:rPr>
              <w:noProof/>
            </w:rPr>
            <w:t xml:space="preserve">Table 3.1. Results of detached leaf and fruit assays using </w:t>
          </w:r>
          <w:r w:rsidRPr="00FA7DD4">
            <w:rPr>
              <w:i/>
              <w:noProof/>
            </w:rPr>
            <w:t>P. nicotianae</w:t>
          </w:r>
          <w:r>
            <w:rPr>
              <w:noProof/>
            </w:rPr>
            <w:t xml:space="preserve"> isolated from tobacco and tomato hosts.</w:t>
          </w:r>
          <w:r>
            <w:rPr>
              <w:noProof/>
            </w:rPr>
            <w:tab/>
          </w:r>
          <w:r>
            <w:rPr>
              <w:noProof/>
            </w:rPr>
            <w:fldChar w:fldCharType="begin"/>
          </w:r>
          <w:r>
            <w:rPr>
              <w:noProof/>
            </w:rPr>
            <w:instrText xml:space="preserve"> PAGEREF _Toc129267429 \h </w:instrText>
          </w:r>
          <w:r>
            <w:rPr>
              <w:noProof/>
            </w:rPr>
          </w:r>
          <w:r>
            <w:rPr>
              <w:noProof/>
            </w:rPr>
            <w:fldChar w:fldCharType="separate"/>
          </w:r>
          <w:r w:rsidR="00B96B8A">
            <w:rPr>
              <w:noProof/>
            </w:rPr>
            <w:t>116</w:t>
          </w:r>
          <w:r>
            <w:rPr>
              <w:noProof/>
            </w:rPr>
            <w:fldChar w:fldCharType="end"/>
          </w:r>
        </w:p>
        <w:p w14:paraId="26E64CC4" w14:textId="0C3DFDFB" w:rsidR="00E35BBA" w:rsidRDefault="00E35BBA" w:rsidP="00E35BBA">
          <w:pPr>
            <w:rPr>
              <w:rFonts w:ascii="Times New Roman" w:eastAsia="Times New Roman" w:hAnsi="Times New Roman" w:cs="Times New Roman"/>
            </w:rPr>
          </w:pPr>
          <w:r>
            <w:rPr>
              <w:rFonts w:ascii="Times New Roman" w:eastAsia="Times New Roman" w:hAnsi="Times New Roman" w:cs="Times New Roman"/>
            </w:rPr>
            <w:fldChar w:fldCharType="end"/>
          </w:r>
        </w:p>
        <w:p w14:paraId="000000E8" w14:textId="4FC21DF4" w:rsidR="005A3A73" w:rsidRDefault="00D97173">
          <w:pPr>
            <w:rPr>
              <w:rFonts w:ascii="Times New Roman" w:eastAsia="Times New Roman" w:hAnsi="Times New Roman" w:cs="Times New Roman"/>
            </w:rPr>
          </w:pPr>
        </w:p>
      </w:sdtContent>
    </w:sdt>
    <w:p w14:paraId="000000E9" w14:textId="77777777" w:rsidR="005A3A73" w:rsidRDefault="005A3A73">
      <w:pPr>
        <w:rPr>
          <w:rFonts w:ascii="Times New Roman" w:eastAsia="Times New Roman" w:hAnsi="Times New Roman" w:cs="Times New Roman"/>
        </w:rPr>
      </w:pPr>
    </w:p>
    <w:p w14:paraId="000000EB" w14:textId="77777777" w:rsidR="005A3A73" w:rsidRDefault="005A3A73">
      <w:pPr>
        <w:rPr>
          <w:rFonts w:ascii="Times New Roman" w:eastAsia="Times New Roman" w:hAnsi="Times New Roman" w:cs="Times New Roman"/>
        </w:rPr>
      </w:pPr>
    </w:p>
    <w:p w14:paraId="000000EC" w14:textId="77777777" w:rsidR="005A3A73" w:rsidRDefault="005A3A73">
      <w:pPr>
        <w:rPr>
          <w:rFonts w:ascii="Times New Roman" w:eastAsia="Times New Roman" w:hAnsi="Times New Roman" w:cs="Times New Roman"/>
        </w:rPr>
      </w:pPr>
    </w:p>
    <w:p w14:paraId="000000ED" w14:textId="77777777" w:rsidR="005A3A73" w:rsidRDefault="005A3A73">
      <w:pPr>
        <w:rPr>
          <w:rFonts w:ascii="Times New Roman" w:eastAsia="Times New Roman" w:hAnsi="Times New Roman" w:cs="Times New Roman"/>
        </w:rPr>
      </w:pPr>
    </w:p>
    <w:p w14:paraId="000000EE" w14:textId="77777777" w:rsidR="005A3A73" w:rsidRDefault="005A3A73">
      <w:pPr>
        <w:rPr>
          <w:rFonts w:ascii="Times New Roman" w:eastAsia="Times New Roman" w:hAnsi="Times New Roman" w:cs="Times New Roman"/>
        </w:rPr>
      </w:pPr>
    </w:p>
    <w:p w14:paraId="000000EF" w14:textId="77777777" w:rsidR="005A3A73" w:rsidRDefault="005A3A73">
      <w:pPr>
        <w:rPr>
          <w:rFonts w:ascii="Times New Roman" w:eastAsia="Times New Roman" w:hAnsi="Times New Roman" w:cs="Times New Roman"/>
        </w:rPr>
      </w:pPr>
    </w:p>
    <w:p w14:paraId="000000F0" w14:textId="77777777" w:rsidR="005A3A73" w:rsidRDefault="005A3A73">
      <w:pPr>
        <w:rPr>
          <w:rFonts w:ascii="Times New Roman" w:eastAsia="Times New Roman" w:hAnsi="Times New Roman" w:cs="Times New Roman"/>
        </w:rPr>
      </w:pPr>
    </w:p>
    <w:p w14:paraId="45A8019B" w14:textId="77777777" w:rsidR="00C639FF" w:rsidRDefault="00C639FF" w:rsidP="00C639FF">
      <w:pPr>
        <w:pStyle w:val="Title"/>
        <w:jc w:val="left"/>
      </w:pPr>
    </w:p>
    <w:p w14:paraId="4D245572" w14:textId="77777777" w:rsidR="00C639FF" w:rsidRDefault="00C639FF" w:rsidP="00C639FF">
      <w:pPr>
        <w:pStyle w:val="Title"/>
        <w:jc w:val="left"/>
      </w:pPr>
    </w:p>
    <w:p w14:paraId="38CE9BB9" w14:textId="77777777" w:rsidR="00C639FF" w:rsidRDefault="00C639FF" w:rsidP="00C639FF">
      <w:pPr>
        <w:pStyle w:val="Title"/>
        <w:jc w:val="left"/>
      </w:pPr>
    </w:p>
    <w:p w14:paraId="43173CA1" w14:textId="77777777" w:rsidR="00C639FF" w:rsidRDefault="00C639FF" w:rsidP="00C639FF">
      <w:pPr>
        <w:pStyle w:val="Title"/>
        <w:jc w:val="left"/>
      </w:pPr>
    </w:p>
    <w:p w14:paraId="48C531A4" w14:textId="06FA4A8A" w:rsidR="00C639FF" w:rsidRDefault="00C639FF" w:rsidP="00C639FF">
      <w:pPr>
        <w:pStyle w:val="TableofFigures"/>
        <w:tabs>
          <w:tab w:val="right" w:leader="dot" w:pos="8630"/>
        </w:tabs>
        <w:spacing w:before="0"/>
        <w:ind w:left="0" w:firstLine="0"/>
        <w:rPr>
          <w:sz w:val="28"/>
          <w:szCs w:val="28"/>
        </w:rPr>
      </w:pPr>
    </w:p>
    <w:p w14:paraId="4B0A4EB3" w14:textId="77777777" w:rsidR="00C639FF" w:rsidRPr="00C639FF" w:rsidRDefault="00C639FF" w:rsidP="00C639FF"/>
    <w:p w14:paraId="6DEF79BF" w14:textId="77777777" w:rsidR="00C639FF" w:rsidRPr="00C639FF" w:rsidRDefault="00C639FF" w:rsidP="00C639FF"/>
    <w:p w14:paraId="65413F7D" w14:textId="132D9B9E" w:rsidR="00C639FF" w:rsidRPr="00C639FF" w:rsidRDefault="00C639FF" w:rsidP="00C639FF">
      <w:pPr>
        <w:pStyle w:val="TableofFigures"/>
        <w:tabs>
          <w:tab w:val="right" w:leader="dot" w:pos="8630"/>
        </w:tabs>
        <w:spacing w:before="0"/>
        <w:jc w:val="center"/>
        <w:rPr>
          <w:sz w:val="28"/>
          <w:szCs w:val="28"/>
        </w:rPr>
      </w:pPr>
      <w:r w:rsidRPr="00C639FF">
        <w:rPr>
          <w:sz w:val="28"/>
          <w:szCs w:val="28"/>
        </w:rPr>
        <w:lastRenderedPageBreak/>
        <w:t>LIST OF FIGURES</w:t>
      </w:r>
    </w:p>
    <w:p w14:paraId="3FE27384" w14:textId="77777777" w:rsidR="00C639FF" w:rsidRDefault="00C639FF" w:rsidP="00C639FF">
      <w:pPr>
        <w:pStyle w:val="TableofFigures"/>
        <w:tabs>
          <w:tab w:val="right" w:leader="dot" w:pos="8630"/>
        </w:tabs>
        <w:spacing w:before="0"/>
        <w:ind w:left="475" w:hanging="475"/>
      </w:pPr>
    </w:p>
    <w:p w14:paraId="420F60EF" w14:textId="7E36F279" w:rsidR="00540091" w:rsidRDefault="00C639FF">
      <w:pPr>
        <w:pStyle w:val="TableofFigures"/>
        <w:tabs>
          <w:tab w:val="right" w:leader="dot" w:pos="8630"/>
        </w:tabs>
        <w:rPr>
          <w:rFonts w:asciiTheme="minorHAnsi" w:eastAsiaTheme="minorEastAsia" w:hAnsiTheme="minorHAnsi" w:cstheme="minorBidi"/>
          <w:b w:val="0"/>
          <w:noProof/>
          <w:szCs w:val="22"/>
        </w:rPr>
      </w:pPr>
      <w:r>
        <w:fldChar w:fldCharType="begin"/>
      </w:r>
      <w:r>
        <w:instrText xml:space="preserve"> TOC \h \z \t "Figure 1" \c </w:instrText>
      </w:r>
      <w:r>
        <w:fldChar w:fldCharType="separate"/>
      </w:r>
      <w:hyperlink w:anchor="_Toc130488318" w:history="1">
        <w:r w:rsidR="00540091" w:rsidRPr="008243C7">
          <w:rPr>
            <w:rStyle w:val="Hyperlink"/>
            <w:noProof/>
          </w:rPr>
          <w:t>Figure 1.1. Average relative percent growth of 2021</w:t>
        </w:r>
        <w:r w:rsidR="00540091" w:rsidRPr="008243C7">
          <w:rPr>
            <w:rStyle w:val="Hyperlink"/>
            <w:i/>
            <w:noProof/>
          </w:rPr>
          <w:t xml:space="preserve"> Phytophthora nicotianae</w:t>
        </w:r>
        <w:r w:rsidR="00540091" w:rsidRPr="008243C7">
          <w:rPr>
            <w:rStyle w:val="Hyperlink"/>
            <w:noProof/>
          </w:rPr>
          <w:t xml:space="preserve"> isolates on 100 µg/mL mefenoxam-amended media.</w:t>
        </w:r>
        <w:r w:rsidR="00540091">
          <w:rPr>
            <w:noProof/>
            <w:webHidden/>
          </w:rPr>
          <w:tab/>
        </w:r>
        <w:r w:rsidR="00540091">
          <w:rPr>
            <w:noProof/>
            <w:webHidden/>
          </w:rPr>
          <w:fldChar w:fldCharType="begin"/>
        </w:r>
        <w:r w:rsidR="00540091">
          <w:rPr>
            <w:noProof/>
            <w:webHidden/>
          </w:rPr>
          <w:instrText xml:space="preserve"> PAGEREF _Toc130488318 \h </w:instrText>
        </w:r>
        <w:r w:rsidR="00540091">
          <w:rPr>
            <w:noProof/>
            <w:webHidden/>
          </w:rPr>
        </w:r>
        <w:r w:rsidR="00540091">
          <w:rPr>
            <w:noProof/>
            <w:webHidden/>
          </w:rPr>
          <w:fldChar w:fldCharType="separate"/>
        </w:r>
        <w:r w:rsidR="00B96B8A">
          <w:rPr>
            <w:noProof/>
            <w:webHidden/>
          </w:rPr>
          <w:t>58</w:t>
        </w:r>
        <w:r w:rsidR="00540091">
          <w:rPr>
            <w:noProof/>
            <w:webHidden/>
          </w:rPr>
          <w:fldChar w:fldCharType="end"/>
        </w:r>
      </w:hyperlink>
    </w:p>
    <w:p w14:paraId="630687D0" w14:textId="5C216C1B"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19" w:history="1">
        <w:r w:rsidR="00540091" w:rsidRPr="008243C7">
          <w:rPr>
            <w:rStyle w:val="Hyperlink"/>
            <w:noProof/>
          </w:rPr>
          <w:t>Figure 1.2. Average relative percent growth of 2022</w:t>
        </w:r>
        <w:r w:rsidR="00540091" w:rsidRPr="008243C7">
          <w:rPr>
            <w:rStyle w:val="Hyperlink"/>
            <w:i/>
            <w:noProof/>
          </w:rPr>
          <w:t xml:space="preserve"> Phytophthora nicotianae</w:t>
        </w:r>
        <w:r w:rsidR="00540091" w:rsidRPr="008243C7">
          <w:rPr>
            <w:rStyle w:val="Hyperlink"/>
            <w:noProof/>
          </w:rPr>
          <w:t xml:space="preserve"> isolates on 100 µg/mL mefenoxam-amended media.</w:t>
        </w:r>
        <w:r w:rsidR="00540091">
          <w:rPr>
            <w:noProof/>
            <w:webHidden/>
          </w:rPr>
          <w:tab/>
        </w:r>
        <w:r w:rsidR="00540091">
          <w:rPr>
            <w:noProof/>
            <w:webHidden/>
          </w:rPr>
          <w:fldChar w:fldCharType="begin"/>
        </w:r>
        <w:r w:rsidR="00540091">
          <w:rPr>
            <w:noProof/>
            <w:webHidden/>
          </w:rPr>
          <w:instrText xml:space="preserve"> PAGEREF _Toc130488319 \h </w:instrText>
        </w:r>
        <w:r w:rsidR="00540091">
          <w:rPr>
            <w:noProof/>
            <w:webHidden/>
          </w:rPr>
        </w:r>
        <w:r w:rsidR="00540091">
          <w:rPr>
            <w:noProof/>
            <w:webHidden/>
          </w:rPr>
          <w:fldChar w:fldCharType="separate"/>
        </w:r>
        <w:r w:rsidR="00B96B8A">
          <w:rPr>
            <w:noProof/>
            <w:webHidden/>
          </w:rPr>
          <w:t>58</w:t>
        </w:r>
        <w:r w:rsidR="00540091">
          <w:rPr>
            <w:noProof/>
            <w:webHidden/>
          </w:rPr>
          <w:fldChar w:fldCharType="end"/>
        </w:r>
      </w:hyperlink>
    </w:p>
    <w:p w14:paraId="0C953259" w14:textId="3750EA89"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0" w:history="1">
        <w:r w:rsidR="00540091" w:rsidRPr="008243C7">
          <w:rPr>
            <w:rStyle w:val="Hyperlink"/>
            <w:noProof/>
          </w:rPr>
          <w:t>Figure 1.3. Average EC</w:t>
        </w:r>
        <w:r w:rsidR="00540091" w:rsidRPr="008243C7">
          <w:rPr>
            <w:rStyle w:val="Hyperlink"/>
            <w:noProof/>
            <w:vertAlign w:val="subscript"/>
          </w:rPr>
          <w:t>50</w:t>
        </w:r>
        <w:r w:rsidR="00540091" w:rsidRPr="008243C7">
          <w:rPr>
            <w:rStyle w:val="Hyperlink"/>
            <w:noProof/>
          </w:rPr>
          <w:t xml:space="preserve"> of 2021</w:t>
        </w:r>
        <w:r w:rsidR="00540091" w:rsidRPr="008243C7">
          <w:rPr>
            <w:rStyle w:val="Hyperlink"/>
            <w:i/>
            <w:noProof/>
          </w:rPr>
          <w:t xml:space="preserve"> Phytophthora nicotianae</w:t>
        </w:r>
        <w:r w:rsidR="00540091" w:rsidRPr="008243C7">
          <w:rPr>
            <w:rStyle w:val="Hyperlink"/>
            <w:noProof/>
          </w:rPr>
          <w:t xml:space="preserve"> isolates on oxathiapiprolin-amended media.</w:t>
        </w:r>
        <w:r w:rsidR="00540091">
          <w:rPr>
            <w:noProof/>
            <w:webHidden/>
          </w:rPr>
          <w:tab/>
        </w:r>
        <w:r w:rsidR="00540091">
          <w:rPr>
            <w:noProof/>
            <w:webHidden/>
          </w:rPr>
          <w:fldChar w:fldCharType="begin"/>
        </w:r>
        <w:r w:rsidR="00540091">
          <w:rPr>
            <w:noProof/>
            <w:webHidden/>
          </w:rPr>
          <w:instrText xml:space="preserve"> PAGEREF _Toc130488320 \h </w:instrText>
        </w:r>
        <w:r w:rsidR="00540091">
          <w:rPr>
            <w:noProof/>
            <w:webHidden/>
          </w:rPr>
        </w:r>
        <w:r w:rsidR="00540091">
          <w:rPr>
            <w:noProof/>
            <w:webHidden/>
          </w:rPr>
          <w:fldChar w:fldCharType="separate"/>
        </w:r>
        <w:r w:rsidR="00B96B8A">
          <w:rPr>
            <w:noProof/>
            <w:webHidden/>
          </w:rPr>
          <w:t>59</w:t>
        </w:r>
        <w:r w:rsidR="00540091">
          <w:rPr>
            <w:noProof/>
            <w:webHidden/>
          </w:rPr>
          <w:fldChar w:fldCharType="end"/>
        </w:r>
      </w:hyperlink>
    </w:p>
    <w:p w14:paraId="52B93681" w14:textId="0F5B747D"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1" w:history="1">
        <w:r w:rsidR="00540091" w:rsidRPr="008243C7">
          <w:rPr>
            <w:rStyle w:val="Hyperlink"/>
            <w:noProof/>
          </w:rPr>
          <w:t>Figure 1.4. Average EC</w:t>
        </w:r>
        <w:r w:rsidR="00540091" w:rsidRPr="008243C7">
          <w:rPr>
            <w:rStyle w:val="Hyperlink"/>
            <w:noProof/>
            <w:vertAlign w:val="subscript"/>
          </w:rPr>
          <w:t>75</w:t>
        </w:r>
        <w:r w:rsidR="00540091" w:rsidRPr="008243C7">
          <w:rPr>
            <w:rStyle w:val="Hyperlink"/>
            <w:noProof/>
          </w:rPr>
          <w:t xml:space="preserve"> of 2021</w:t>
        </w:r>
        <w:r w:rsidR="00540091" w:rsidRPr="008243C7">
          <w:rPr>
            <w:rStyle w:val="Hyperlink"/>
            <w:i/>
            <w:noProof/>
          </w:rPr>
          <w:t xml:space="preserve"> Phytophthora nicotianae</w:t>
        </w:r>
        <w:r w:rsidR="00540091" w:rsidRPr="008243C7">
          <w:rPr>
            <w:rStyle w:val="Hyperlink"/>
            <w:noProof/>
          </w:rPr>
          <w:t xml:space="preserve"> isolates on oxathiapiprolin-amended media.</w:t>
        </w:r>
        <w:r w:rsidR="00540091">
          <w:rPr>
            <w:noProof/>
            <w:webHidden/>
          </w:rPr>
          <w:tab/>
        </w:r>
        <w:r w:rsidR="00540091">
          <w:rPr>
            <w:noProof/>
            <w:webHidden/>
          </w:rPr>
          <w:fldChar w:fldCharType="begin"/>
        </w:r>
        <w:r w:rsidR="00540091">
          <w:rPr>
            <w:noProof/>
            <w:webHidden/>
          </w:rPr>
          <w:instrText xml:space="preserve"> PAGEREF _Toc130488321 \h </w:instrText>
        </w:r>
        <w:r w:rsidR="00540091">
          <w:rPr>
            <w:noProof/>
            <w:webHidden/>
          </w:rPr>
        </w:r>
        <w:r w:rsidR="00540091">
          <w:rPr>
            <w:noProof/>
            <w:webHidden/>
          </w:rPr>
          <w:fldChar w:fldCharType="separate"/>
        </w:r>
        <w:r w:rsidR="00B96B8A">
          <w:rPr>
            <w:noProof/>
            <w:webHidden/>
          </w:rPr>
          <w:t>59</w:t>
        </w:r>
        <w:r w:rsidR="00540091">
          <w:rPr>
            <w:noProof/>
            <w:webHidden/>
          </w:rPr>
          <w:fldChar w:fldCharType="end"/>
        </w:r>
      </w:hyperlink>
    </w:p>
    <w:p w14:paraId="266CD938" w14:textId="0EB15DD1"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2" w:history="1">
        <w:r w:rsidR="00540091" w:rsidRPr="008243C7">
          <w:rPr>
            <w:rStyle w:val="Hyperlink"/>
            <w:noProof/>
          </w:rPr>
          <w:t>Figure 1.5. Average relative percent growth of 2022</w:t>
        </w:r>
        <w:r w:rsidR="00540091" w:rsidRPr="008243C7">
          <w:rPr>
            <w:rStyle w:val="Hyperlink"/>
            <w:i/>
            <w:noProof/>
          </w:rPr>
          <w:t xml:space="preserve"> Phytophthora nicotianae</w:t>
        </w:r>
        <w:r w:rsidR="00540091" w:rsidRPr="008243C7">
          <w:rPr>
            <w:rStyle w:val="Hyperlink"/>
            <w:noProof/>
          </w:rPr>
          <w:t xml:space="preserve"> isolates on discriminatory dose of 0.00058 µg/mL oxathiapiprolin-amended media.</w:t>
        </w:r>
        <w:r w:rsidR="00540091">
          <w:rPr>
            <w:noProof/>
            <w:webHidden/>
          </w:rPr>
          <w:tab/>
        </w:r>
        <w:r w:rsidR="00540091">
          <w:rPr>
            <w:noProof/>
            <w:webHidden/>
          </w:rPr>
          <w:fldChar w:fldCharType="begin"/>
        </w:r>
        <w:r w:rsidR="00540091">
          <w:rPr>
            <w:noProof/>
            <w:webHidden/>
          </w:rPr>
          <w:instrText xml:space="preserve"> PAGEREF _Toc130488322 \h </w:instrText>
        </w:r>
        <w:r w:rsidR="00540091">
          <w:rPr>
            <w:noProof/>
            <w:webHidden/>
          </w:rPr>
        </w:r>
        <w:r w:rsidR="00540091">
          <w:rPr>
            <w:noProof/>
            <w:webHidden/>
          </w:rPr>
          <w:fldChar w:fldCharType="separate"/>
        </w:r>
        <w:r w:rsidR="00B96B8A">
          <w:rPr>
            <w:noProof/>
            <w:webHidden/>
          </w:rPr>
          <w:t>60</w:t>
        </w:r>
        <w:r w:rsidR="00540091">
          <w:rPr>
            <w:noProof/>
            <w:webHidden/>
          </w:rPr>
          <w:fldChar w:fldCharType="end"/>
        </w:r>
      </w:hyperlink>
    </w:p>
    <w:p w14:paraId="38D5F177" w14:textId="6503D17D"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3" w:history="1">
        <w:r w:rsidR="00540091" w:rsidRPr="008243C7">
          <w:rPr>
            <w:rStyle w:val="Hyperlink"/>
            <w:noProof/>
          </w:rPr>
          <w:t>Figure 1.6. Average EC</w:t>
        </w:r>
        <w:r w:rsidR="00540091" w:rsidRPr="008243C7">
          <w:rPr>
            <w:rStyle w:val="Hyperlink"/>
            <w:noProof/>
            <w:vertAlign w:val="subscript"/>
          </w:rPr>
          <w:t>50</w:t>
        </w:r>
        <w:r w:rsidR="00540091" w:rsidRPr="008243C7">
          <w:rPr>
            <w:rStyle w:val="Hyperlink"/>
            <w:noProof/>
          </w:rPr>
          <w:t xml:space="preserve"> of 2021</w:t>
        </w:r>
        <w:r w:rsidR="00540091" w:rsidRPr="008243C7">
          <w:rPr>
            <w:rStyle w:val="Hyperlink"/>
            <w:i/>
            <w:noProof/>
          </w:rPr>
          <w:t xml:space="preserve"> Phytophthora nicotianae</w:t>
        </w:r>
        <w:r w:rsidR="00540091" w:rsidRPr="008243C7">
          <w:rPr>
            <w:rStyle w:val="Hyperlink"/>
            <w:noProof/>
          </w:rPr>
          <w:t xml:space="preserve"> isolates on mandipropamid-amended media.</w:t>
        </w:r>
        <w:r w:rsidR="00540091">
          <w:rPr>
            <w:noProof/>
            <w:webHidden/>
          </w:rPr>
          <w:tab/>
        </w:r>
        <w:r w:rsidR="00540091">
          <w:rPr>
            <w:noProof/>
            <w:webHidden/>
          </w:rPr>
          <w:fldChar w:fldCharType="begin"/>
        </w:r>
        <w:r w:rsidR="00540091">
          <w:rPr>
            <w:noProof/>
            <w:webHidden/>
          </w:rPr>
          <w:instrText xml:space="preserve"> PAGEREF _Toc130488323 \h </w:instrText>
        </w:r>
        <w:r w:rsidR="00540091">
          <w:rPr>
            <w:noProof/>
            <w:webHidden/>
          </w:rPr>
        </w:r>
        <w:r w:rsidR="00540091">
          <w:rPr>
            <w:noProof/>
            <w:webHidden/>
          </w:rPr>
          <w:fldChar w:fldCharType="separate"/>
        </w:r>
        <w:r w:rsidR="00B96B8A">
          <w:rPr>
            <w:noProof/>
            <w:webHidden/>
          </w:rPr>
          <w:t>60</w:t>
        </w:r>
        <w:r w:rsidR="00540091">
          <w:rPr>
            <w:noProof/>
            <w:webHidden/>
          </w:rPr>
          <w:fldChar w:fldCharType="end"/>
        </w:r>
      </w:hyperlink>
    </w:p>
    <w:p w14:paraId="029D3DF2" w14:textId="16817BA1"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4" w:history="1">
        <w:r w:rsidR="00540091" w:rsidRPr="008243C7">
          <w:rPr>
            <w:rStyle w:val="Hyperlink"/>
            <w:noProof/>
          </w:rPr>
          <w:t>Figure 1.7. Average EC</w:t>
        </w:r>
        <w:r w:rsidR="00540091" w:rsidRPr="008243C7">
          <w:rPr>
            <w:rStyle w:val="Hyperlink"/>
            <w:noProof/>
            <w:vertAlign w:val="subscript"/>
          </w:rPr>
          <w:t>75</w:t>
        </w:r>
        <w:r w:rsidR="00540091" w:rsidRPr="008243C7">
          <w:rPr>
            <w:rStyle w:val="Hyperlink"/>
            <w:noProof/>
          </w:rPr>
          <w:t xml:space="preserve"> of 2021</w:t>
        </w:r>
        <w:r w:rsidR="00540091" w:rsidRPr="008243C7">
          <w:rPr>
            <w:rStyle w:val="Hyperlink"/>
            <w:i/>
            <w:noProof/>
          </w:rPr>
          <w:t xml:space="preserve"> Phytophthora nicotianae</w:t>
        </w:r>
        <w:r w:rsidR="00540091" w:rsidRPr="008243C7">
          <w:rPr>
            <w:rStyle w:val="Hyperlink"/>
            <w:noProof/>
          </w:rPr>
          <w:t xml:space="preserve"> isolates on mandipropamid-amended media.</w:t>
        </w:r>
        <w:r w:rsidR="00540091">
          <w:rPr>
            <w:noProof/>
            <w:webHidden/>
          </w:rPr>
          <w:tab/>
        </w:r>
        <w:r w:rsidR="00540091">
          <w:rPr>
            <w:noProof/>
            <w:webHidden/>
          </w:rPr>
          <w:fldChar w:fldCharType="begin"/>
        </w:r>
        <w:r w:rsidR="00540091">
          <w:rPr>
            <w:noProof/>
            <w:webHidden/>
          </w:rPr>
          <w:instrText xml:space="preserve"> PAGEREF _Toc130488324 \h </w:instrText>
        </w:r>
        <w:r w:rsidR="00540091">
          <w:rPr>
            <w:noProof/>
            <w:webHidden/>
          </w:rPr>
        </w:r>
        <w:r w:rsidR="00540091">
          <w:rPr>
            <w:noProof/>
            <w:webHidden/>
          </w:rPr>
          <w:fldChar w:fldCharType="separate"/>
        </w:r>
        <w:r w:rsidR="00B96B8A">
          <w:rPr>
            <w:noProof/>
            <w:webHidden/>
          </w:rPr>
          <w:t>61</w:t>
        </w:r>
        <w:r w:rsidR="00540091">
          <w:rPr>
            <w:noProof/>
            <w:webHidden/>
          </w:rPr>
          <w:fldChar w:fldCharType="end"/>
        </w:r>
      </w:hyperlink>
    </w:p>
    <w:p w14:paraId="655E2CFA" w14:textId="54C35EFA"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5" w:history="1">
        <w:r w:rsidR="00540091" w:rsidRPr="008243C7">
          <w:rPr>
            <w:rStyle w:val="Hyperlink"/>
            <w:noProof/>
          </w:rPr>
          <w:t>Figure 1.8. Average relative percent growth of 2022</w:t>
        </w:r>
        <w:r w:rsidR="00540091" w:rsidRPr="008243C7">
          <w:rPr>
            <w:rStyle w:val="Hyperlink"/>
            <w:i/>
            <w:noProof/>
          </w:rPr>
          <w:t xml:space="preserve"> Phytophthora nicotianae</w:t>
        </w:r>
        <w:r w:rsidR="00540091" w:rsidRPr="008243C7">
          <w:rPr>
            <w:rStyle w:val="Hyperlink"/>
            <w:noProof/>
          </w:rPr>
          <w:t xml:space="preserve"> isolates on discriminatory dose of 0.019 µg/mL mandipropamid-amended media.</w:t>
        </w:r>
        <w:r w:rsidR="00540091">
          <w:rPr>
            <w:noProof/>
            <w:webHidden/>
          </w:rPr>
          <w:tab/>
        </w:r>
        <w:r w:rsidR="00540091">
          <w:rPr>
            <w:noProof/>
            <w:webHidden/>
          </w:rPr>
          <w:fldChar w:fldCharType="begin"/>
        </w:r>
        <w:r w:rsidR="00540091">
          <w:rPr>
            <w:noProof/>
            <w:webHidden/>
          </w:rPr>
          <w:instrText xml:space="preserve"> PAGEREF _Toc130488325 \h </w:instrText>
        </w:r>
        <w:r w:rsidR="00540091">
          <w:rPr>
            <w:noProof/>
            <w:webHidden/>
          </w:rPr>
        </w:r>
        <w:r w:rsidR="00540091">
          <w:rPr>
            <w:noProof/>
            <w:webHidden/>
          </w:rPr>
          <w:fldChar w:fldCharType="separate"/>
        </w:r>
        <w:r w:rsidR="00B96B8A">
          <w:rPr>
            <w:noProof/>
            <w:webHidden/>
          </w:rPr>
          <w:t>61</w:t>
        </w:r>
        <w:r w:rsidR="00540091">
          <w:rPr>
            <w:noProof/>
            <w:webHidden/>
          </w:rPr>
          <w:fldChar w:fldCharType="end"/>
        </w:r>
      </w:hyperlink>
    </w:p>
    <w:p w14:paraId="68F05846" w14:textId="1D716450"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6" w:history="1">
        <w:r w:rsidR="00540091" w:rsidRPr="008243C7">
          <w:rPr>
            <w:rStyle w:val="Hyperlink"/>
            <w:noProof/>
          </w:rPr>
          <w:t>Figure 1.9. Average EC</w:t>
        </w:r>
        <w:r w:rsidR="00540091" w:rsidRPr="008243C7">
          <w:rPr>
            <w:rStyle w:val="Hyperlink"/>
            <w:noProof/>
            <w:vertAlign w:val="subscript"/>
          </w:rPr>
          <w:t>50</w:t>
        </w:r>
        <w:r w:rsidR="00540091" w:rsidRPr="008243C7">
          <w:rPr>
            <w:rStyle w:val="Hyperlink"/>
            <w:noProof/>
          </w:rPr>
          <w:t xml:space="preserve"> of 2021</w:t>
        </w:r>
        <w:r w:rsidR="00540091" w:rsidRPr="008243C7">
          <w:rPr>
            <w:rStyle w:val="Hyperlink"/>
            <w:i/>
            <w:noProof/>
          </w:rPr>
          <w:t xml:space="preserve"> Phytophthora nicotianae</w:t>
        </w:r>
        <w:r w:rsidR="00540091" w:rsidRPr="008243C7">
          <w:rPr>
            <w:rStyle w:val="Hyperlink"/>
            <w:noProof/>
          </w:rPr>
          <w:t xml:space="preserve"> isolates on fluopicolide-amended media.</w:t>
        </w:r>
        <w:r w:rsidR="00540091">
          <w:rPr>
            <w:noProof/>
            <w:webHidden/>
          </w:rPr>
          <w:tab/>
        </w:r>
        <w:r w:rsidR="00540091">
          <w:rPr>
            <w:noProof/>
            <w:webHidden/>
          </w:rPr>
          <w:fldChar w:fldCharType="begin"/>
        </w:r>
        <w:r w:rsidR="00540091">
          <w:rPr>
            <w:noProof/>
            <w:webHidden/>
          </w:rPr>
          <w:instrText xml:space="preserve"> PAGEREF _Toc130488326 \h </w:instrText>
        </w:r>
        <w:r w:rsidR="00540091">
          <w:rPr>
            <w:noProof/>
            <w:webHidden/>
          </w:rPr>
        </w:r>
        <w:r w:rsidR="00540091">
          <w:rPr>
            <w:noProof/>
            <w:webHidden/>
          </w:rPr>
          <w:fldChar w:fldCharType="separate"/>
        </w:r>
        <w:r w:rsidR="00B96B8A">
          <w:rPr>
            <w:noProof/>
            <w:webHidden/>
          </w:rPr>
          <w:t>62</w:t>
        </w:r>
        <w:r w:rsidR="00540091">
          <w:rPr>
            <w:noProof/>
            <w:webHidden/>
          </w:rPr>
          <w:fldChar w:fldCharType="end"/>
        </w:r>
      </w:hyperlink>
    </w:p>
    <w:p w14:paraId="67776406" w14:textId="1E4A666D"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7" w:history="1">
        <w:r w:rsidR="00540091" w:rsidRPr="008243C7">
          <w:rPr>
            <w:rStyle w:val="Hyperlink"/>
            <w:noProof/>
          </w:rPr>
          <w:t>Figure 1.10. Average EC</w:t>
        </w:r>
        <w:r w:rsidR="00540091" w:rsidRPr="008243C7">
          <w:rPr>
            <w:rStyle w:val="Hyperlink"/>
            <w:noProof/>
            <w:vertAlign w:val="subscript"/>
          </w:rPr>
          <w:t>75</w:t>
        </w:r>
        <w:r w:rsidR="00540091" w:rsidRPr="008243C7">
          <w:rPr>
            <w:rStyle w:val="Hyperlink"/>
            <w:noProof/>
          </w:rPr>
          <w:t xml:space="preserve"> of 2021</w:t>
        </w:r>
        <w:r w:rsidR="00540091" w:rsidRPr="008243C7">
          <w:rPr>
            <w:rStyle w:val="Hyperlink"/>
            <w:i/>
            <w:noProof/>
          </w:rPr>
          <w:t xml:space="preserve"> Phytophthora nicotianae</w:t>
        </w:r>
        <w:r w:rsidR="00540091" w:rsidRPr="008243C7">
          <w:rPr>
            <w:rStyle w:val="Hyperlink"/>
            <w:noProof/>
          </w:rPr>
          <w:t xml:space="preserve"> isolates on fluopicolide-amended media.</w:t>
        </w:r>
        <w:r w:rsidR="00540091">
          <w:rPr>
            <w:noProof/>
            <w:webHidden/>
          </w:rPr>
          <w:tab/>
        </w:r>
        <w:r w:rsidR="00540091">
          <w:rPr>
            <w:noProof/>
            <w:webHidden/>
          </w:rPr>
          <w:fldChar w:fldCharType="begin"/>
        </w:r>
        <w:r w:rsidR="00540091">
          <w:rPr>
            <w:noProof/>
            <w:webHidden/>
          </w:rPr>
          <w:instrText xml:space="preserve"> PAGEREF _Toc130488327 \h </w:instrText>
        </w:r>
        <w:r w:rsidR="00540091">
          <w:rPr>
            <w:noProof/>
            <w:webHidden/>
          </w:rPr>
        </w:r>
        <w:r w:rsidR="00540091">
          <w:rPr>
            <w:noProof/>
            <w:webHidden/>
          </w:rPr>
          <w:fldChar w:fldCharType="separate"/>
        </w:r>
        <w:r w:rsidR="00B96B8A">
          <w:rPr>
            <w:noProof/>
            <w:webHidden/>
          </w:rPr>
          <w:t>62</w:t>
        </w:r>
        <w:r w:rsidR="00540091">
          <w:rPr>
            <w:noProof/>
            <w:webHidden/>
          </w:rPr>
          <w:fldChar w:fldCharType="end"/>
        </w:r>
      </w:hyperlink>
    </w:p>
    <w:p w14:paraId="6A4517EA" w14:textId="09B418E4"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8" w:history="1">
        <w:r w:rsidR="00540091" w:rsidRPr="008243C7">
          <w:rPr>
            <w:rStyle w:val="Hyperlink"/>
            <w:noProof/>
          </w:rPr>
          <w:t>Figure 1.11. Average relative percent growth of 2022</w:t>
        </w:r>
        <w:r w:rsidR="00540091" w:rsidRPr="008243C7">
          <w:rPr>
            <w:rStyle w:val="Hyperlink"/>
            <w:i/>
            <w:noProof/>
          </w:rPr>
          <w:t xml:space="preserve"> Phytophthora nicotianae</w:t>
        </w:r>
        <w:r w:rsidR="00540091" w:rsidRPr="008243C7">
          <w:rPr>
            <w:rStyle w:val="Hyperlink"/>
            <w:noProof/>
          </w:rPr>
          <w:t xml:space="preserve"> isolates on discriminatory dose of 0.44 µg/mL fluopicolide-amended media.</w:t>
        </w:r>
        <w:r w:rsidR="00540091">
          <w:rPr>
            <w:noProof/>
            <w:webHidden/>
          </w:rPr>
          <w:tab/>
        </w:r>
        <w:r w:rsidR="00540091">
          <w:rPr>
            <w:noProof/>
            <w:webHidden/>
          </w:rPr>
          <w:fldChar w:fldCharType="begin"/>
        </w:r>
        <w:r w:rsidR="00540091">
          <w:rPr>
            <w:noProof/>
            <w:webHidden/>
          </w:rPr>
          <w:instrText xml:space="preserve"> PAGEREF _Toc130488328 \h </w:instrText>
        </w:r>
        <w:r w:rsidR="00540091">
          <w:rPr>
            <w:noProof/>
            <w:webHidden/>
          </w:rPr>
        </w:r>
        <w:r w:rsidR="00540091">
          <w:rPr>
            <w:noProof/>
            <w:webHidden/>
          </w:rPr>
          <w:fldChar w:fldCharType="separate"/>
        </w:r>
        <w:r w:rsidR="00B96B8A">
          <w:rPr>
            <w:noProof/>
            <w:webHidden/>
          </w:rPr>
          <w:t>63</w:t>
        </w:r>
        <w:r w:rsidR="00540091">
          <w:rPr>
            <w:noProof/>
            <w:webHidden/>
          </w:rPr>
          <w:fldChar w:fldCharType="end"/>
        </w:r>
      </w:hyperlink>
    </w:p>
    <w:p w14:paraId="77B34EC3" w14:textId="5B35D3F9"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29" w:history="1">
        <w:r w:rsidR="00540091" w:rsidRPr="008243C7">
          <w:rPr>
            <w:rStyle w:val="Hyperlink"/>
            <w:noProof/>
          </w:rPr>
          <w:t>Figure 2.1. Race 0 phenotype with Hybrid 404LC dead two weeks after inoculation (KT215LC race 0 10/10 resistance and race 1 9/10 resistance; Hybrid 404LC race 0 0/10 resistance and race 1 0/10 resistance; and 14xL8LC 10/10 resistance and race 1 0/10 resistance)</w:t>
        </w:r>
        <w:r w:rsidR="00540091">
          <w:rPr>
            <w:noProof/>
            <w:webHidden/>
          </w:rPr>
          <w:tab/>
        </w:r>
        <w:r w:rsidR="00540091">
          <w:rPr>
            <w:noProof/>
            <w:webHidden/>
          </w:rPr>
          <w:fldChar w:fldCharType="begin"/>
        </w:r>
        <w:r w:rsidR="00540091">
          <w:rPr>
            <w:noProof/>
            <w:webHidden/>
          </w:rPr>
          <w:instrText xml:space="preserve"> PAGEREF _Toc130488329 \h </w:instrText>
        </w:r>
        <w:r w:rsidR="00540091">
          <w:rPr>
            <w:noProof/>
            <w:webHidden/>
          </w:rPr>
        </w:r>
        <w:r w:rsidR="00540091">
          <w:rPr>
            <w:noProof/>
            <w:webHidden/>
          </w:rPr>
          <w:fldChar w:fldCharType="separate"/>
        </w:r>
        <w:r w:rsidR="00B96B8A">
          <w:rPr>
            <w:noProof/>
            <w:webHidden/>
          </w:rPr>
          <w:t>96</w:t>
        </w:r>
        <w:r w:rsidR="00540091">
          <w:rPr>
            <w:noProof/>
            <w:webHidden/>
          </w:rPr>
          <w:fldChar w:fldCharType="end"/>
        </w:r>
      </w:hyperlink>
    </w:p>
    <w:p w14:paraId="34E1781D" w14:textId="39F7DDD8"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30" w:history="1">
        <w:r w:rsidR="00540091" w:rsidRPr="008243C7">
          <w:rPr>
            <w:rStyle w:val="Hyperlink"/>
            <w:noProof/>
          </w:rPr>
          <w:t>Figure 2.2.  Race 1 phenotype with Hybrid 404LC and ms 14XL8LC dead two weeks after inoculation (KT 215LC race 0 10/10 resistance and race 1 9/10 resistance; Hybrid 404LC race 0 0/10 resistance and race 1 0/10 resistance; and 14xL8LC 10/10 resistance and race 1 0/10 resistance)</w:t>
        </w:r>
        <w:r w:rsidR="00540091">
          <w:rPr>
            <w:noProof/>
            <w:webHidden/>
          </w:rPr>
          <w:tab/>
        </w:r>
        <w:r w:rsidR="00540091">
          <w:rPr>
            <w:noProof/>
            <w:webHidden/>
          </w:rPr>
          <w:fldChar w:fldCharType="begin"/>
        </w:r>
        <w:r w:rsidR="00540091">
          <w:rPr>
            <w:noProof/>
            <w:webHidden/>
          </w:rPr>
          <w:instrText xml:space="preserve"> PAGEREF _Toc130488330 \h </w:instrText>
        </w:r>
        <w:r w:rsidR="00540091">
          <w:rPr>
            <w:noProof/>
            <w:webHidden/>
          </w:rPr>
        </w:r>
        <w:r w:rsidR="00540091">
          <w:rPr>
            <w:noProof/>
            <w:webHidden/>
          </w:rPr>
          <w:fldChar w:fldCharType="separate"/>
        </w:r>
        <w:r w:rsidR="00B96B8A">
          <w:rPr>
            <w:noProof/>
            <w:webHidden/>
          </w:rPr>
          <w:t>96</w:t>
        </w:r>
        <w:r w:rsidR="00540091">
          <w:rPr>
            <w:noProof/>
            <w:webHidden/>
          </w:rPr>
          <w:fldChar w:fldCharType="end"/>
        </w:r>
      </w:hyperlink>
    </w:p>
    <w:p w14:paraId="48C9D251" w14:textId="0C285A55"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31" w:history="1">
        <w:r w:rsidR="00540091" w:rsidRPr="008243C7">
          <w:rPr>
            <w:rStyle w:val="Hyperlink"/>
            <w:noProof/>
          </w:rPr>
          <w:t>Figure 2.3. Non-inoculated control (KT 215LC race 0 10/10 resistance and race 1 9/10 resistance; Hybrid 404LC race 0 0/10 resistance and race 1 0/10 resistance; and 14xL8LC 10/10 resistance and race 1 0/10 resistance)</w:t>
        </w:r>
        <w:r w:rsidR="00540091">
          <w:rPr>
            <w:noProof/>
            <w:webHidden/>
          </w:rPr>
          <w:tab/>
        </w:r>
        <w:r w:rsidR="00540091">
          <w:rPr>
            <w:noProof/>
            <w:webHidden/>
          </w:rPr>
          <w:fldChar w:fldCharType="begin"/>
        </w:r>
        <w:r w:rsidR="00540091">
          <w:rPr>
            <w:noProof/>
            <w:webHidden/>
          </w:rPr>
          <w:instrText xml:space="preserve"> PAGEREF _Toc130488331 \h </w:instrText>
        </w:r>
        <w:r w:rsidR="00540091">
          <w:rPr>
            <w:noProof/>
            <w:webHidden/>
          </w:rPr>
        </w:r>
        <w:r w:rsidR="00540091">
          <w:rPr>
            <w:noProof/>
            <w:webHidden/>
          </w:rPr>
          <w:fldChar w:fldCharType="separate"/>
        </w:r>
        <w:r w:rsidR="00B96B8A">
          <w:rPr>
            <w:noProof/>
            <w:webHidden/>
          </w:rPr>
          <w:t>97</w:t>
        </w:r>
        <w:r w:rsidR="00540091">
          <w:rPr>
            <w:noProof/>
            <w:webHidden/>
          </w:rPr>
          <w:fldChar w:fldCharType="end"/>
        </w:r>
      </w:hyperlink>
    </w:p>
    <w:p w14:paraId="019648D8" w14:textId="45117ACE"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32" w:history="1">
        <w:r w:rsidR="00540091" w:rsidRPr="008243C7">
          <w:rPr>
            <w:rStyle w:val="Hyperlink"/>
            <w:noProof/>
          </w:rPr>
          <w:t>Figure 3.1. Greenhouse fruit inoculation 2 weeks after inoculation.</w:t>
        </w:r>
        <w:r w:rsidR="00540091">
          <w:rPr>
            <w:noProof/>
            <w:webHidden/>
          </w:rPr>
          <w:tab/>
        </w:r>
        <w:r w:rsidR="00540091">
          <w:rPr>
            <w:noProof/>
            <w:webHidden/>
          </w:rPr>
          <w:fldChar w:fldCharType="begin"/>
        </w:r>
        <w:r w:rsidR="00540091">
          <w:rPr>
            <w:noProof/>
            <w:webHidden/>
          </w:rPr>
          <w:instrText xml:space="preserve"> PAGEREF _Toc130488332 \h </w:instrText>
        </w:r>
        <w:r w:rsidR="00540091">
          <w:rPr>
            <w:noProof/>
            <w:webHidden/>
          </w:rPr>
        </w:r>
        <w:r w:rsidR="00540091">
          <w:rPr>
            <w:noProof/>
            <w:webHidden/>
          </w:rPr>
          <w:fldChar w:fldCharType="separate"/>
        </w:r>
        <w:r w:rsidR="00B96B8A">
          <w:rPr>
            <w:noProof/>
            <w:webHidden/>
          </w:rPr>
          <w:t>117</w:t>
        </w:r>
        <w:r w:rsidR="00540091">
          <w:rPr>
            <w:noProof/>
            <w:webHidden/>
          </w:rPr>
          <w:fldChar w:fldCharType="end"/>
        </w:r>
      </w:hyperlink>
    </w:p>
    <w:p w14:paraId="12F264F9" w14:textId="3B117C9C"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34" w:history="1">
        <w:r w:rsidR="00540091" w:rsidRPr="008243C7">
          <w:rPr>
            <w:rStyle w:val="Hyperlink"/>
            <w:noProof/>
          </w:rPr>
          <w:t>Figure 3.2. Field trial at</w:t>
        </w:r>
        <w:r w:rsidR="00540091" w:rsidRPr="008243C7">
          <w:rPr>
            <w:rStyle w:val="Hyperlink"/>
            <w:noProof/>
            <w:highlight w:val="white"/>
          </w:rPr>
          <w:t xml:space="preserve"> NETREC with known high tobacco black shank (BS) pressure. Tobacco plants succumbing to BS are visible in the background. Tomato plants remained symptom free.</w:t>
        </w:r>
        <w:r w:rsidR="00540091">
          <w:rPr>
            <w:noProof/>
            <w:webHidden/>
          </w:rPr>
          <w:tab/>
        </w:r>
        <w:r w:rsidR="00540091">
          <w:rPr>
            <w:noProof/>
            <w:webHidden/>
          </w:rPr>
          <w:fldChar w:fldCharType="begin"/>
        </w:r>
        <w:r w:rsidR="00540091">
          <w:rPr>
            <w:noProof/>
            <w:webHidden/>
          </w:rPr>
          <w:instrText xml:space="preserve"> PAGEREF _Toc130488334 \h </w:instrText>
        </w:r>
        <w:r w:rsidR="00540091">
          <w:rPr>
            <w:noProof/>
            <w:webHidden/>
          </w:rPr>
        </w:r>
        <w:r w:rsidR="00540091">
          <w:rPr>
            <w:noProof/>
            <w:webHidden/>
          </w:rPr>
          <w:fldChar w:fldCharType="separate"/>
        </w:r>
        <w:r w:rsidR="00B96B8A">
          <w:rPr>
            <w:noProof/>
            <w:webHidden/>
          </w:rPr>
          <w:t>117</w:t>
        </w:r>
        <w:r w:rsidR="00540091">
          <w:rPr>
            <w:noProof/>
            <w:webHidden/>
          </w:rPr>
          <w:fldChar w:fldCharType="end"/>
        </w:r>
      </w:hyperlink>
    </w:p>
    <w:p w14:paraId="78185FB9" w14:textId="54353C49"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35" w:history="1">
        <w:r w:rsidR="00540091" w:rsidRPr="008243C7">
          <w:rPr>
            <w:rStyle w:val="Hyperlink"/>
            <w:noProof/>
          </w:rPr>
          <w:t xml:space="preserve">Figure 3.3. Detached fruit assay on tomato fruit 5 days after inoculation with </w:t>
        </w:r>
        <w:r w:rsidR="00540091" w:rsidRPr="008243C7">
          <w:rPr>
            <w:rStyle w:val="Hyperlink"/>
            <w:i/>
            <w:noProof/>
          </w:rPr>
          <w:t>P. nicotianae</w:t>
        </w:r>
        <w:r w:rsidR="00540091" w:rsidRPr="008243C7">
          <w:rPr>
            <w:rStyle w:val="Hyperlink"/>
            <w:noProof/>
          </w:rPr>
          <w:t xml:space="preserve"> isolated from tomato.</w:t>
        </w:r>
        <w:r w:rsidR="00540091">
          <w:rPr>
            <w:noProof/>
            <w:webHidden/>
          </w:rPr>
          <w:tab/>
        </w:r>
        <w:r w:rsidR="00540091">
          <w:rPr>
            <w:noProof/>
            <w:webHidden/>
          </w:rPr>
          <w:fldChar w:fldCharType="begin"/>
        </w:r>
        <w:r w:rsidR="00540091">
          <w:rPr>
            <w:noProof/>
            <w:webHidden/>
          </w:rPr>
          <w:instrText xml:space="preserve"> PAGEREF _Toc130488335 \h </w:instrText>
        </w:r>
        <w:r w:rsidR="00540091">
          <w:rPr>
            <w:noProof/>
            <w:webHidden/>
          </w:rPr>
        </w:r>
        <w:r w:rsidR="00540091">
          <w:rPr>
            <w:noProof/>
            <w:webHidden/>
          </w:rPr>
          <w:fldChar w:fldCharType="separate"/>
        </w:r>
        <w:r w:rsidR="00B96B8A">
          <w:rPr>
            <w:noProof/>
            <w:webHidden/>
          </w:rPr>
          <w:t>118</w:t>
        </w:r>
        <w:r w:rsidR="00540091">
          <w:rPr>
            <w:noProof/>
            <w:webHidden/>
          </w:rPr>
          <w:fldChar w:fldCharType="end"/>
        </w:r>
      </w:hyperlink>
    </w:p>
    <w:p w14:paraId="5A1D300B" w14:textId="655FC500"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36" w:history="1">
        <w:r w:rsidR="00540091" w:rsidRPr="008243C7">
          <w:rPr>
            <w:rStyle w:val="Hyperlink"/>
            <w:noProof/>
          </w:rPr>
          <w:t xml:space="preserve">Figure 3.4. Detached fruit assay on tomato fruit 5 days after inoculation with </w:t>
        </w:r>
        <w:r w:rsidR="00540091" w:rsidRPr="008243C7">
          <w:rPr>
            <w:rStyle w:val="Hyperlink"/>
            <w:i/>
            <w:noProof/>
          </w:rPr>
          <w:t>P. nicotianae</w:t>
        </w:r>
        <w:r w:rsidR="00540091" w:rsidRPr="008243C7">
          <w:rPr>
            <w:rStyle w:val="Hyperlink"/>
            <w:noProof/>
          </w:rPr>
          <w:t xml:space="preserve"> isolated from tobacco.</w:t>
        </w:r>
        <w:r w:rsidR="00540091">
          <w:rPr>
            <w:noProof/>
            <w:webHidden/>
          </w:rPr>
          <w:tab/>
        </w:r>
        <w:r w:rsidR="00540091">
          <w:rPr>
            <w:noProof/>
            <w:webHidden/>
          </w:rPr>
          <w:fldChar w:fldCharType="begin"/>
        </w:r>
        <w:r w:rsidR="00540091">
          <w:rPr>
            <w:noProof/>
            <w:webHidden/>
          </w:rPr>
          <w:instrText xml:space="preserve"> PAGEREF _Toc130488336 \h </w:instrText>
        </w:r>
        <w:r w:rsidR="00540091">
          <w:rPr>
            <w:noProof/>
            <w:webHidden/>
          </w:rPr>
        </w:r>
        <w:r w:rsidR="00540091">
          <w:rPr>
            <w:noProof/>
            <w:webHidden/>
          </w:rPr>
          <w:fldChar w:fldCharType="separate"/>
        </w:r>
        <w:r w:rsidR="00B96B8A">
          <w:rPr>
            <w:noProof/>
            <w:webHidden/>
          </w:rPr>
          <w:t>118</w:t>
        </w:r>
        <w:r w:rsidR="00540091">
          <w:rPr>
            <w:noProof/>
            <w:webHidden/>
          </w:rPr>
          <w:fldChar w:fldCharType="end"/>
        </w:r>
      </w:hyperlink>
    </w:p>
    <w:p w14:paraId="2CC90F4E" w14:textId="347A850C"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37" w:history="1">
        <w:r w:rsidR="00540091" w:rsidRPr="008243C7">
          <w:rPr>
            <w:rStyle w:val="Hyperlink"/>
            <w:noProof/>
          </w:rPr>
          <w:t xml:space="preserve">Figure 3.5. Detached leaf assay on tobacco 5 days after inoculation with </w:t>
        </w:r>
        <w:r w:rsidR="00540091" w:rsidRPr="008243C7">
          <w:rPr>
            <w:rStyle w:val="Hyperlink"/>
            <w:i/>
            <w:noProof/>
          </w:rPr>
          <w:t>P. nicotianae</w:t>
        </w:r>
        <w:r w:rsidR="00540091" w:rsidRPr="008243C7">
          <w:rPr>
            <w:rStyle w:val="Hyperlink"/>
            <w:noProof/>
          </w:rPr>
          <w:t xml:space="preserve"> isolated from tomato &amp; tobacco. Dark green-brown, decaying leaves inoculated by tobacco isolates; light green healthy leaves inoculated by tomato.</w:t>
        </w:r>
        <w:r w:rsidR="00540091">
          <w:rPr>
            <w:noProof/>
            <w:webHidden/>
          </w:rPr>
          <w:tab/>
        </w:r>
        <w:r w:rsidR="00540091">
          <w:rPr>
            <w:noProof/>
            <w:webHidden/>
          </w:rPr>
          <w:fldChar w:fldCharType="begin"/>
        </w:r>
        <w:r w:rsidR="00540091">
          <w:rPr>
            <w:noProof/>
            <w:webHidden/>
          </w:rPr>
          <w:instrText xml:space="preserve"> PAGEREF _Toc130488337 \h </w:instrText>
        </w:r>
        <w:r w:rsidR="00540091">
          <w:rPr>
            <w:noProof/>
            <w:webHidden/>
          </w:rPr>
        </w:r>
        <w:r w:rsidR="00540091">
          <w:rPr>
            <w:noProof/>
            <w:webHidden/>
          </w:rPr>
          <w:fldChar w:fldCharType="separate"/>
        </w:r>
        <w:r w:rsidR="00B96B8A">
          <w:rPr>
            <w:noProof/>
            <w:webHidden/>
          </w:rPr>
          <w:t>119</w:t>
        </w:r>
        <w:r w:rsidR="00540091">
          <w:rPr>
            <w:noProof/>
            <w:webHidden/>
          </w:rPr>
          <w:fldChar w:fldCharType="end"/>
        </w:r>
      </w:hyperlink>
    </w:p>
    <w:p w14:paraId="385D0019" w14:textId="61C31EBF" w:rsidR="00540091" w:rsidRDefault="00D97173">
      <w:pPr>
        <w:pStyle w:val="TableofFigures"/>
        <w:tabs>
          <w:tab w:val="right" w:leader="dot" w:pos="8630"/>
        </w:tabs>
        <w:rPr>
          <w:rFonts w:asciiTheme="minorHAnsi" w:eastAsiaTheme="minorEastAsia" w:hAnsiTheme="minorHAnsi" w:cstheme="minorBidi"/>
          <w:b w:val="0"/>
          <w:noProof/>
          <w:szCs w:val="22"/>
        </w:rPr>
      </w:pPr>
      <w:hyperlink w:anchor="_Toc130488338" w:history="1">
        <w:r w:rsidR="00540091" w:rsidRPr="008243C7">
          <w:rPr>
            <w:rStyle w:val="Hyperlink"/>
            <w:noProof/>
          </w:rPr>
          <w:t xml:space="preserve">Figure 3.6. Detached leaf assay on tomato 5 days after inoculation with </w:t>
        </w:r>
        <w:r w:rsidR="00540091" w:rsidRPr="008243C7">
          <w:rPr>
            <w:rStyle w:val="Hyperlink"/>
            <w:i/>
            <w:noProof/>
          </w:rPr>
          <w:t>P. nicotianae</w:t>
        </w:r>
        <w:r w:rsidR="00540091" w:rsidRPr="008243C7">
          <w:rPr>
            <w:rStyle w:val="Hyperlink"/>
            <w:noProof/>
          </w:rPr>
          <w:t xml:space="preserve"> isolated from tomato &amp; tomato. Dark brown leaves inoculated by tomato isolates; green leaves with small brown spots inoculated by tobacco isolates.</w:t>
        </w:r>
        <w:r w:rsidR="00540091">
          <w:rPr>
            <w:noProof/>
            <w:webHidden/>
          </w:rPr>
          <w:tab/>
        </w:r>
        <w:r w:rsidR="00540091">
          <w:rPr>
            <w:noProof/>
            <w:webHidden/>
          </w:rPr>
          <w:fldChar w:fldCharType="begin"/>
        </w:r>
        <w:r w:rsidR="00540091">
          <w:rPr>
            <w:noProof/>
            <w:webHidden/>
          </w:rPr>
          <w:instrText xml:space="preserve"> PAGEREF _Toc130488338 \h </w:instrText>
        </w:r>
        <w:r w:rsidR="00540091">
          <w:rPr>
            <w:noProof/>
            <w:webHidden/>
          </w:rPr>
        </w:r>
        <w:r w:rsidR="00540091">
          <w:rPr>
            <w:noProof/>
            <w:webHidden/>
          </w:rPr>
          <w:fldChar w:fldCharType="separate"/>
        </w:r>
        <w:r w:rsidR="00B96B8A">
          <w:rPr>
            <w:noProof/>
            <w:webHidden/>
          </w:rPr>
          <w:t>119</w:t>
        </w:r>
        <w:r w:rsidR="00540091">
          <w:rPr>
            <w:noProof/>
            <w:webHidden/>
          </w:rPr>
          <w:fldChar w:fldCharType="end"/>
        </w:r>
      </w:hyperlink>
    </w:p>
    <w:p w14:paraId="0000010C" w14:textId="62D993F9" w:rsidR="00C639FF" w:rsidRDefault="00C639FF">
      <w:pPr>
        <w:rPr>
          <w:rFonts w:ascii="Times New Roman" w:eastAsia="Times New Roman" w:hAnsi="Times New Roman" w:cs="Times New Roman"/>
        </w:rPr>
        <w:sectPr w:rsidR="00C639FF" w:rsidSect="0005779A">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872" w:left="1800" w:header="720" w:footer="1440" w:gutter="0"/>
          <w:pgNumType w:fmt="lowerRoman" w:start="1"/>
          <w:cols w:space="720"/>
          <w:titlePg/>
        </w:sectPr>
      </w:pPr>
      <w:r>
        <w:rPr>
          <w:rFonts w:ascii="Times New Roman" w:eastAsia="Times New Roman" w:hAnsi="Times New Roman" w:cs="Times New Roman"/>
        </w:rPr>
        <w:fldChar w:fldCharType="end"/>
      </w:r>
    </w:p>
    <w:p w14:paraId="52798928" w14:textId="462B523B" w:rsidR="003B1677" w:rsidRDefault="0055323C" w:rsidP="003B1677">
      <w:pPr>
        <w:pStyle w:val="Heading1"/>
        <w:rPr>
          <w:rFonts w:ascii="Times New Roman" w:hAnsi="Times New Roman" w:cs="Times New Roman"/>
        </w:rPr>
      </w:pPr>
      <w:bookmarkStart w:id="0" w:name="_Toc130487927"/>
      <w:r w:rsidRPr="0005779A">
        <w:rPr>
          <w:rFonts w:ascii="Times New Roman" w:hAnsi="Times New Roman" w:cs="Times New Roman"/>
        </w:rPr>
        <w:lastRenderedPageBreak/>
        <w:t>CHAPTER</w:t>
      </w:r>
      <w:r w:rsidR="00B71BF4">
        <w:rPr>
          <w:rFonts w:ascii="Times New Roman" w:hAnsi="Times New Roman" w:cs="Times New Roman"/>
        </w:rPr>
        <w:t xml:space="preserve"> </w:t>
      </w:r>
      <w:r w:rsidR="00AE53BE">
        <w:rPr>
          <w:rFonts w:ascii="Times New Roman" w:hAnsi="Times New Roman" w:cs="Times New Roman"/>
        </w:rPr>
        <w:t>I: Literature Review</w:t>
      </w:r>
      <w:bookmarkEnd w:id="0"/>
    </w:p>
    <w:p w14:paraId="3CFB69BD" w14:textId="77777777" w:rsidR="00805988" w:rsidRDefault="00805988" w:rsidP="00805988"/>
    <w:p w14:paraId="6745D2AD" w14:textId="77777777" w:rsidR="00805988" w:rsidRDefault="00805988" w:rsidP="00805988"/>
    <w:p w14:paraId="0A4BF84D" w14:textId="77777777" w:rsidR="00805988" w:rsidRDefault="00805988" w:rsidP="00805988"/>
    <w:p w14:paraId="41335D61" w14:textId="77777777" w:rsidR="00805988" w:rsidRDefault="00805988" w:rsidP="00805988"/>
    <w:p w14:paraId="0398199E" w14:textId="77777777" w:rsidR="00805988" w:rsidRDefault="00805988" w:rsidP="00805988"/>
    <w:p w14:paraId="1EBD041F" w14:textId="77777777" w:rsidR="00805988" w:rsidRDefault="00805988" w:rsidP="00805988"/>
    <w:p w14:paraId="3185966E" w14:textId="77777777" w:rsidR="00805988" w:rsidRDefault="00805988" w:rsidP="00805988"/>
    <w:p w14:paraId="3C2064FD" w14:textId="77777777" w:rsidR="00805988" w:rsidRDefault="00805988" w:rsidP="00805988"/>
    <w:p w14:paraId="402DF9AA" w14:textId="77777777" w:rsidR="00805988" w:rsidRDefault="00805988" w:rsidP="00805988"/>
    <w:p w14:paraId="445526FF" w14:textId="77777777" w:rsidR="00805988" w:rsidRDefault="00805988" w:rsidP="00805988"/>
    <w:p w14:paraId="6DA74EFE" w14:textId="77777777" w:rsidR="00805988" w:rsidRDefault="00805988" w:rsidP="00805988"/>
    <w:p w14:paraId="5CD38C89" w14:textId="77777777" w:rsidR="00805988" w:rsidRDefault="00805988" w:rsidP="00805988"/>
    <w:p w14:paraId="71C89CB1" w14:textId="77777777" w:rsidR="00805988" w:rsidRDefault="00805988" w:rsidP="00805988"/>
    <w:p w14:paraId="29598FDB" w14:textId="77777777" w:rsidR="00805988" w:rsidRDefault="00805988" w:rsidP="00805988"/>
    <w:p w14:paraId="049B530A" w14:textId="77777777" w:rsidR="00805988" w:rsidRDefault="00805988" w:rsidP="00805988"/>
    <w:p w14:paraId="40BF0496" w14:textId="77777777" w:rsidR="00805988" w:rsidRDefault="00805988" w:rsidP="00805988"/>
    <w:p w14:paraId="0EAE2709" w14:textId="77777777" w:rsidR="00805988" w:rsidRDefault="00805988" w:rsidP="00805988"/>
    <w:p w14:paraId="3828E556" w14:textId="77777777" w:rsidR="00805988" w:rsidRDefault="00805988" w:rsidP="00805988"/>
    <w:p w14:paraId="6634D4DF" w14:textId="77777777" w:rsidR="00805988" w:rsidRDefault="00805988" w:rsidP="00805988"/>
    <w:p w14:paraId="4A036BF7" w14:textId="77777777" w:rsidR="00805988" w:rsidRDefault="00805988" w:rsidP="00805988"/>
    <w:p w14:paraId="5923D113" w14:textId="77777777" w:rsidR="00805988" w:rsidRDefault="00805988" w:rsidP="00805988"/>
    <w:p w14:paraId="23198C0C" w14:textId="77777777" w:rsidR="00805988" w:rsidRDefault="00805988" w:rsidP="00805988"/>
    <w:p w14:paraId="78D50E75" w14:textId="77777777" w:rsidR="00805988" w:rsidRDefault="00805988" w:rsidP="00805988"/>
    <w:p w14:paraId="1AC54F3A" w14:textId="77777777" w:rsidR="00805988" w:rsidRDefault="00805988" w:rsidP="00805988"/>
    <w:p w14:paraId="41AF3401" w14:textId="77777777" w:rsidR="00805988" w:rsidRDefault="00805988" w:rsidP="00805988"/>
    <w:p w14:paraId="136B5FF5" w14:textId="77777777" w:rsidR="00805988" w:rsidRDefault="00805988" w:rsidP="00805988"/>
    <w:p w14:paraId="35F1E85C" w14:textId="77777777" w:rsidR="00805988" w:rsidRDefault="00805988" w:rsidP="00805988"/>
    <w:p w14:paraId="70029F7B" w14:textId="77777777" w:rsidR="00805988" w:rsidRDefault="00805988" w:rsidP="00805988"/>
    <w:p w14:paraId="1E3DD2CE" w14:textId="77777777" w:rsidR="00805988" w:rsidRDefault="00805988" w:rsidP="00805988"/>
    <w:p w14:paraId="0634AC4F" w14:textId="77777777" w:rsidR="00805988" w:rsidRDefault="00805988" w:rsidP="00805988"/>
    <w:p w14:paraId="304081F5" w14:textId="77777777" w:rsidR="00805988" w:rsidRDefault="00805988" w:rsidP="00805988"/>
    <w:p w14:paraId="16967E7B" w14:textId="77777777" w:rsidR="00805988" w:rsidRDefault="00805988" w:rsidP="00805988"/>
    <w:p w14:paraId="71B66F5C" w14:textId="77777777" w:rsidR="00805988" w:rsidRDefault="00805988" w:rsidP="00805988"/>
    <w:p w14:paraId="35A12690" w14:textId="77777777" w:rsidR="00805988" w:rsidRDefault="00805988" w:rsidP="00805988"/>
    <w:p w14:paraId="7E921776" w14:textId="77777777" w:rsidR="00805988" w:rsidRDefault="00805988" w:rsidP="00805988"/>
    <w:p w14:paraId="676582A5" w14:textId="77777777" w:rsidR="00805988" w:rsidRDefault="00805988" w:rsidP="00805988"/>
    <w:p w14:paraId="2AD451DF" w14:textId="77777777" w:rsidR="00805988" w:rsidRDefault="00805988" w:rsidP="00805988"/>
    <w:p w14:paraId="25A0CBE2" w14:textId="77777777" w:rsidR="00805988" w:rsidRDefault="00805988" w:rsidP="00805988"/>
    <w:p w14:paraId="1C139F88" w14:textId="77777777" w:rsidR="00805988" w:rsidRDefault="00805988" w:rsidP="00805988"/>
    <w:p w14:paraId="0C6AF76F" w14:textId="77777777" w:rsidR="00805988" w:rsidRPr="00805988" w:rsidRDefault="00805988" w:rsidP="00805988"/>
    <w:p w14:paraId="63764B72" w14:textId="77777777" w:rsidR="00B71BF4" w:rsidRPr="00B71BF4" w:rsidRDefault="00B71BF4" w:rsidP="00B71BF4"/>
    <w:p w14:paraId="0000010E" w14:textId="6E4F6A0E" w:rsidR="005A3A73" w:rsidRPr="003B1677" w:rsidRDefault="0055323C" w:rsidP="003B1677">
      <w:pPr>
        <w:pStyle w:val="Heading2"/>
        <w:rPr>
          <w:rFonts w:ascii="Times New Roman" w:hAnsi="Times New Roman" w:cs="Times New Roman"/>
          <w:sz w:val="24"/>
          <w:szCs w:val="24"/>
        </w:rPr>
      </w:pPr>
      <w:bookmarkStart w:id="1" w:name="_Toc130487928"/>
      <w:r w:rsidRPr="003B1677">
        <w:rPr>
          <w:rFonts w:ascii="Times New Roman" w:hAnsi="Times New Roman" w:cs="Times New Roman"/>
          <w:sz w:val="24"/>
          <w:szCs w:val="24"/>
        </w:rPr>
        <w:lastRenderedPageBreak/>
        <w:t>Tobacco Production Introduction</w:t>
      </w:r>
      <w:bookmarkEnd w:id="1"/>
      <w:r w:rsidRPr="003B1677">
        <w:rPr>
          <w:rFonts w:ascii="Times New Roman" w:hAnsi="Times New Roman" w:cs="Times New Roman"/>
          <w:sz w:val="24"/>
          <w:szCs w:val="24"/>
        </w:rPr>
        <w:t xml:space="preserve"> </w:t>
      </w:r>
    </w:p>
    <w:p w14:paraId="49EC8E10" w14:textId="77777777" w:rsidR="00B71BF4" w:rsidRPr="00B71BF4" w:rsidRDefault="00B71BF4" w:rsidP="00B71BF4"/>
    <w:p w14:paraId="0000010F"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Tobacco production has been a part of the United States agriculture economy since the 17th century (Hahn 2011). Originating in the Chesapeake Bay region of Virginia, United States tobacco production increased throughout the 18th century to dominate the global market. Major tobacco growing regions were established in southern Virginia, Maryland, North Carolina, and the Kentucky-Tennessee border. </w:t>
      </w:r>
    </w:p>
    <w:p w14:paraId="00000110" w14:textId="16D4A9A9"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There are many types of tobacco produced in the United States that fall into six general classes: cigar wrapper, </w:t>
      </w:r>
      <w:proofErr w:type="gramStart"/>
      <w:r>
        <w:rPr>
          <w:rFonts w:ascii="Times New Roman" w:eastAsia="Times New Roman" w:hAnsi="Times New Roman" w:cs="Times New Roman"/>
        </w:rPr>
        <w:t>filler</w:t>
      </w:r>
      <w:proofErr w:type="gramEnd"/>
      <w:r>
        <w:rPr>
          <w:rFonts w:ascii="Times New Roman" w:eastAsia="Times New Roman" w:hAnsi="Times New Roman" w:cs="Times New Roman"/>
        </w:rPr>
        <w:t xml:space="preserve"> and binder; and air-, fire-, and flue-cured (Hahn 2011). </w:t>
      </w:r>
      <w:sdt>
        <w:sdtPr>
          <w:tag w:val="goog_rdk_3"/>
          <w:id w:val="1995749279"/>
        </w:sdtPr>
        <w:sdtEndPr/>
        <w:sdtContent/>
      </w:sdt>
      <w:r>
        <w:rPr>
          <w:rFonts w:ascii="Times New Roman" w:eastAsia="Times New Roman" w:hAnsi="Times New Roman" w:cs="Times New Roman"/>
        </w:rPr>
        <w:t>Flue-cured tobacco is found within combustible cigarettes</w:t>
      </w:r>
      <w:r w:rsidR="00771999">
        <w:rPr>
          <w:rFonts w:ascii="Times New Roman" w:eastAsia="Times New Roman" w:hAnsi="Times New Roman" w:cs="Times New Roman"/>
        </w:rPr>
        <w:t>. I</w:t>
      </w:r>
      <w:r>
        <w:rPr>
          <w:rFonts w:ascii="Times New Roman" w:eastAsia="Times New Roman" w:hAnsi="Times New Roman" w:cs="Times New Roman"/>
        </w:rPr>
        <w:t>n recent years</w:t>
      </w:r>
      <w:r w:rsidR="00771999">
        <w:rPr>
          <w:rFonts w:ascii="Times New Roman" w:eastAsia="Times New Roman" w:hAnsi="Times New Roman" w:cs="Times New Roman"/>
        </w:rPr>
        <w:t xml:space="preserve">, </w:t>
      </w:r>
      <w:proofErr w:type="gramStart"/>
      <w:r w:rsidR="00771999">
        <w:rPr>
          <w:rFonts w:ascii="Times New Roman" w:eastAsia="Times New Roman" w:hAnsi="Times New Roman" w:cs="Times New Roman"/>
        </w:rPr>
        <w:t>flue</w:t>
      </w:r>
      <w:proofErr w:type="gramEnd"/>
      <w:r w:rsidR="00771999">
        <w:rPr>
          <w:rFonts w:ascii="Times New Roman" w:eastAsia="Times New Roman" w:hAnsi="Times New Roman" w:cs="Times New Roman"/>
        </w:rPr>
        <w:t xml:space="preserve">-cured tobacco </w:t>
      </w:r>
      <w:r>
        <w:rPr>
          <w:rFonts w:ascii="Times New Roman" w:eastAsia="Times New Roman" w:hAnsi="Times New Roman" w:cs="Times New Roman"/>
        </w:rPr>
        <w:t>has had a trending reduction in demand due to the Family Smoking Prevention and Tobacco Control Act of 2009</w:t>
      </w:r>
      <w:r w:rsidR="00771999">
        <w:rPr>
          <w:rFonts w:ascii="Times New Roman" w:eastAsia="Times New Roman" w:hAnsi="Times New Roman" w:cs="Times New Roman"/>
        </w:rPr>
        <w:t>. This act resulted i</w:t>
      </w:r>
      <w:r>
        <w:rPr>
          <w:rFonts w:ascii="Times New Roman" w:eastAsia="Times New Roman" w:hAnsi="Times New Roman" w:cs="Times New Roman"/>
        </w:rPr>
        <w:t xml:space="preserve">n </w:t>
      </w:r>
      <w:r w:rsidR="00771999">
        <w:rPr>
          <w:rFonts w:ascii="Times New Roman" w:eastAsia="Times New Roman" w:hAnsi="Times New Roman" w:cs="Times New Roman"/>
        </w:rPr>
        <w:t xml:space="preserve">an </w:t>
      </w:r>
      <w:r>
        <w:rPr>
          <w:rFonts w:ascii="Times New Roman" w:eastAsia="Times New Roman" w:hAnsi="Times New Roman" w:cs="Times New Roman"/>
        </w:rPr>
        <w:t>increase in taxes on cigarette packs, widely adopted policies banning public smoking, and new smokeless tobacco and tobaccoless products containing nicotine (</w:t>
      </w:r>
      <w:r w:rsidR="00FB3A09">
        <w:rPr>
          <w:rFonts w:ascii="Times New Roman" w:eastAsia="Times New Roman" w:hAnsi="Times New Roman" w:cs="Times New Roman"/>
        </w:rPr>
        <w:t>Family Smoking Prevention and Tobacco Control Act, 2009</w:t>
      </w:r>
      <w:r>
        <w:rPr>
          <w:rFonts w:ascii="Times New Roman" w:eastAsia="Times New Roman" w:hAnsi="Times New Roman" w:cs="Times New Roman"/>
        </w:rPr>
        <w:t>). Flue-cured tobacco is predominantly grown in the Piedmont region along the Virginia-North Carolina border</w:t>
      </w:r>
      <w:r w:rsidR="00771999">
        <w:rPr>
          <w:rFonts w:ascii="Times New Roman" w:eastAsia="Times New Roman" w:hAnsi="Times New Roman" w:cs="Times New Roman"/>
        </w:rPr>
        <w:t>,</w:t>
      </w:r>
      <w:r>
        <w:rPr>
          <w:rFonts w:ascii="Times New Roman" w:eastAsia="Times New Roman" w:hAnsi="Times New Roman" w:cs="Times New Roman"/>
        </w:rPr>
        <w:t xml:space="preserve"> the Coastal Plain region of eastern North Carolina, and the Pee Dee-Lumber River region of southeast North Carolina and eastern South Carolina (Gale et al. 2000). Burley tobacco is considered a light air-cured tobacco and is utilized predominantly in American-style blended cigarettes</w:t>
      </w:r>
      <w:r w:rsidR="00B340A4">
        <w:rPr>
          <w:rFonts w:ascii="Times New Roman" w:eastAsia="Times New Roman" w:hAnsi="Times New Roman" w:cs="Times New Roman"/>
        </w:rPr>
        <w:t xml:space="preserve">. </w:t>
      </w:r>
      <w:r>
        <w:rPr>
          <w:rFonts w:ascii="Times New Roman" w:eastAsia="Times New Roman" w:hAnsi="Times New Roman" w:cs="Times New Roman"/>
        </w:rPr>
        <w:t xml:space="preserve">The majority of today’s burley tobacco production </w:t>
      </w:r>
      <w:proofErr w:type="gramStart"/>
      <w:r>
        <w:rPr>
          <w:rFonts w:ascii="Times New Roman" w:eastAsia="Times New Roman" w:hAnsi="Times New Roman" w:cs="Times New Roman"/>
        </w:rPr>
        <w:t>is located in</w:t>
      </w:r>
      <w:proofErr w:type="gramEnd"/>
      <w:r>
        <w:rPr>
          <w:rFonts w:ascii="Times New Roman" w:eastAsia="Times New Roman" w:hAnsi="Times New Roman" w:cs="Times New Roman"/>
        </w:rPr>
        <w:t xml:space="preserve"> Kentucky and Tennessee (USDA 2021). Dark tobacco, specifically dark air-cured and dark fire-cured tobacco, are produced in Kentucky and Tennessee (USDA 2021). Dark tobacco is used to produce smokeless tobacco products, specifically chewing tobacco, snuff, and snus (Murillo, 2017). </w:t>
      </w:r>
      <w:r>
        <w:rPr>
          <w:rFonts w:ascii="Times New Roman" w:eastAsia="Times New Roman" w:hAnsi="Times New Roman" w:cs="Times New Roman"/>
        </w:rPr>
        <w:lastRenderedPageBreak/>
        <w:t xml:space="preserve">Other tobacco types include Connecticut broadleaf and Pennsylvania </w:t>
      </w:r>
      <w:proofErr w:type="spellStart"/>
      <w:r>
        <w:rPr>
          <w:rFonts w:ascii="Times New Roman" w:eastAsia="Times New Roman" w:hAnsi="Times New Roman" w:cs="Times New Roman"/>
        </w:rPr>
        <w:t>seedleaf</w:t>
      </w:r>
      <w:proofErr w:type="spellEnd"/>
      <w:r>
        <w:rPr>
          <w:rFonts w:ascii="Times New Roman" w:eastAsia="Times New Roman" w:hAnsi="Times New Roman" w:cs="Times New Roman"/>
        </w:rPr>
        <w:t xml:space="preserve"> used for cigar wrapper, cigar filler, and cigar binder.</w:t>
      </w:r>
    </w:p>
    <w:p w14:paraId="00000111" w14:textId="69C265F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state of Tennessee is responsible for 35.8% of the dark air-cured tobacco acreage, 7.2% of the burley tobacco acreage, and 40.3% of the fire-cured dark tobacco acreage within the United States (USDA, 2021). Tennessee is the second largest producer of dark air-cured tobacco, dark fire-cured tobacco, and burley tobacco out of the tobacco-producing states, behind Kentucky (</w:t>
      </w:r>
      <w:proofErr w:type="spellStart"/>
      <w:r>
        <w:rPr>
          <w:rFonts w:ascii="Times New Roman" w:eastAsia="Times New Roman" w:hAnsi="Times New Roman" w:cs="Times New Roman"/>
        </w:rPr>
        <w:t>Colebank</w:t>
      </w:r>
      <w:proofErr w:type="spellEnd"/>
      <w:r>
        <w:rPr>
          <w:rFonts w:ascii="Times New Roman" w:eastAsia="Times New Roman" w:hAnsi="Times New Roman" w:cs="Times New Roman"/>
        </w:rPr>
        <w:t xml:space="preserve"> et al. 2013). Robertson County</w:t>
      </w:r>
      <w:r w:rsidR="00771999">
        <w:rPr>
          <w:rFonts w:ascii="Times New Roman" w:eastAsia="Times New Roman" w:hAnsi="Times New Roman" w:cs="Times New Roman"/>
        </w:rPr>
        <w:t>, Tennessee</w:t>
      </w:r>
      <w:r>
        <w:rPr>
          <w:rFonts w:ascii="Times New Roman" w:eastAsia="Times New Roman" w:hAnsi="Times New Roman" w:cs="Times New Roman"/>
        </w:rPr>
        <w:t xml:space="preserve"> cultivates the largest tobacco yield in the state followed by Macon, Montgomery, Cheatham, and Smith counties. With a national downward trend in combustible tobacco purchasing, dark tobacco production for smokeless tobacco products has a positive outlook</w:t>
      </w:r>
      <w:r w:rsidR="002009FE">
        <w:rPr>
          <w:rFonts w:ascii="Times New Roman" w:eastAsia="Times New Roman" w:hAnsi="Times New Roman" w:cs="Times New Roman"/>
        </w:rPr>
        <w:t xml:space="preserve">. </w:t>
      </w:r>
      <w:r>
        <w:rPr>
          <w:rFonts w:ascii="Times New Roman" w:eastAsia="Times New Roman" w:hAnsi="Times New Roman" w:cs="Times New Roman"/>
        </w:rPr>
        <w:t xml:space="preserve">Therefore, it is essential that Tennessee tobacco growers choose the most economical and durable varieties of tobacco in alignment with today’s tobacco consumption trends as well as in response to prominent diseases and pests. Educated choices for cultural, biological, and chemical control are essential to maintain the profitability of dark tobacco and burley tobacco farms in the state of Tennessee. </w:t>
      </w:r>
    </w:p>
    <w:p w14:paraId="00000112" w14:textId="69D0B927" w:rsidR="005A3A73" w:rsidRDefault="0055323C">
      <w:pPr>
        <w:pStyle w:val="Heading2"/>
        <w:spacing w:line="480" w:lineRule="auto"/>
        <w:rPr>
          <w:rFonts w:ascii="Times New Roman" w:eastAsia="Times New Roman" w:hAnsi="Times New Roman" w:cs="Times New Roman"/>
          <w:sz w:val="24"/>
          <w:szCs w:val="24"/>
        </w:rPr>
      </w:pPr>
      <w:bookmarkStart w:id="2" w:name="_Toc130487929"/>
      <w:r>
        <w:rPr>
          <w:rFonts w:ascii="Times New Roman" w:eastAsia="Times New Roman" w:hAnsi="Times New Roman" w:cs="Times New Roman"/>
          <w:sz w:val="24"/>
          <w:szCs w:val="24"/>
        </w:rPr>
        <w:t>Black Shank Disease Introduction and Disease History</w:t>
      </w:r>
      <w:bookmarkEnd w:id="2"/>
    </w:p>
    <w:p w14:paraId="00000113"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is a soilborne oomycete responsible for causing the disease black shank of tobacco (</w:t>
      </w:r>
      <w:r>
        <w:rPr>
          <w:rFonts w:ascii="Times New Roman" w:eastAsia="Times New Roman" w:hAnsi="Times New Roman" w:cs="Times New Roman"/>
          <w:i/>
        </w:rPr>
        <w:t>Nicotiana tabacum</w:t>
      </w:r>
      <w:r>
        <w:rPr>
          <w:rFonts w:ascii="Times New Roman" w:eastAsia="Times New Roman" w:hAnsi="Times New Roman" w:cs="Times New Roman"/>
        </w:rPr>
        <w:t xml:space="preserve">). In addition to tobacco,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has a diverse range of hosts which include over 300 species (Taylor et al. 2012).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has been found to be a contributing pathogen to the following diseases: crown rot in strawberry, spear and root rot in asparagus, tuber rot and foliar blight in potato, gummosis and root rot of citrus, and buckeye rot in tomato (Marin et al. 2018; Li et al. 2018; Taylor et al. 2007; French et al. 2011). </w:t>
      </w:r>
    </w:p>
    <w:p w14:paraId="00000114" w14:textId="25CB165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Symptoms of black shank infection are observed on the leaves, </w:t>
      </w:r>
      <w:proofErr w:type="gramStart"/>
      <w:r>
        <w:rPr>
          <w:rFonts w:ascii="Times New Roman" w:eastAsia="Times New Roman" w:hAnsi="Times New Roman" w:cs="Times New Roman"/>
        </w:rPr>
        <w:t>stem</w:t>
      </w:r>
      <w:proofErr w:type="gramEnd"/>
      <w:r>
        <w:rPr>
          <w:rFonts w:ascii="Times New Roman" w:eastAsia="Times New Roman" w:hAnsi="Times New Roman" w:cs="Times New Roman"/>
        </w:rPr>
        <w:t xml:space="preserve"> and roots (Antonopoulos et al. 2010). Black shank infection results in the formation of black lesions on the stem, root and stem necrosis, leaf wilt, chlorosis, and disking and drying of the pith stem tissue (Gallup et al. 2018). Leaves of infected plants turn yellow and then brown and hang down over the stalk (Shew &amp; Lucas 1991). Tobacco is susceptible to black shank at any stage of plant growth, and infection is most severe in warm, humid climates. Rainy weather spreads the disease by splashing the pathogen-infested soil onto lower leaves of healthy, neighboring plants. In addition, rainwater containing </w:t>
      </w:r>
      <w:r w:rsidR="009663F9">
        <w:rPr>
          <w:rFonts w:ascii="Times New Roman" w:eastAsia="Times New Roman" w:hAnsi="Times New Roman" w:cs="Times New Roman"/>
          <w:i/>
          <w:iCs/>
        </w:rPr>
        <w:t xml:space="preserve">P. </w:t>
      </w:r>
      <w:proofErr w:type="spellStart"/>
      <w:r w:rsidR="009663F9">
        <w:rPr>
          <w:rFonts w:ascii="Times New Roman" w:eastAsia="Times New Roman" w:hAnsi="Times New Roman" w:cs="Times New Roman"/>
          <w:i/>
          <w:iCs/>
        </w:rPr>
        <w:t>nicotianae</w:t>
      </w:r>
      <w:proofErr w:type="spellEnd"/>
      <w:r>
        <w:rPr>
          <w:rFonts w:ascii="Times New Roman" w:eastAsia="Times New Roman" w:hAnsi="Times New Roman" w:cs="Times New Roman"/>
        </w:rPr>
        <w:t xml:space="preserve"> spores will disperse the pathogen throughout the field to susceptible, healthy hosts.  </w:t>
      </w:r>
    </w:p>
    <w:p w14:paraId="00000115" w14:textId="7DA4C9B8"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first description and detection of black shank was made in Indonesia in 1896 (Shew &amp; Lucas 1991). The disease was introduced into the United States in Georgia around 1915 and spread quickly to neighboring Florida by 1922</w:t>
      </w:r>
      <w:r w:rsidR="009663F9">
        <w:rPr>
          <w:rFonts w:ascii="Times New Roman" w:eastAsia="Times New Roman" w:hAnsi="Times New Roman" w:cs="Times New Roman"/>
        </w:rPr>
        <w:t xml:space="preserve"> (Shew and Lucas 1991)</w:t>
      </w:r>
      <w:r>
        <w:rPr>
          <w:rFonts w:ascii="Times New Roman" w:eastAsia="Times New Roman" w:hAnsi="Times New Roman" w:cs="Times New Roman"/>
        </w:rPr>
        <w:t>. North Carolina, Tennessee, and Kentucky had confirmed cases of black shank by the 1930s (Shew and Lucas 1991). Black shank remains an established, challenging disease in</w:t>
      </w:r>
      <w:r w:rsidR="009663F9">
        <w:rPr>
          <w:rFonts w:ascii="Times New Roman" w:eastAsia="Times New Roman" w:hAnsi="Times New Roman" w:cs="Times New Roman"/>
        </w:rPr>
        <w:t xml:space="preserve"> the</w:t>
      </w:r>
      <w:r>
        <w:rPr>
          <w:rFonts w:ascii="Times New Roman" w:eastAsia="Times New Roman" w:hAnsi="Times New Roman" w:cs="Times New Roman"/>
        </w:rPr>
        <w:t xml:space="preserve"> U</w:t>
      </w:r>
      <w:r w:rsidR="009663F9">
        <w:rPr>
          <w:rFonts w:ascii="Times New Roman" w:eastAsia="Times New Roman" w:hAnsi="Times New Roman" w:cs="Times New Roman"/>
        </w:rPr>
        <w:t>nited States</w:t>
      </w:r>
      <w:r>
        <w:rPr>
          <w:rFonts w:ascii="Times New Roman" w:eastAsia="Times New Roman" w:hAnsi="Times New Roman" w:cs="Times New Roman"/>
        </w:rPr>
        <w:t xml:space="preserve"> tobacco-growing states. Population diversity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has contributed to the annual presence of black shank disease. There have been three documented races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race 0, 1, and 3, in the U</w:t>
      </w:r>
      <w:r w:rsidR="009663F9">
        <w:rPr>
          <w:rFonts w:ascii="Times New Roman" w:eastAsia="Times New Roman" w:hAnsi="Times New Roman" w:cs="Times New Roman"/>
        </w:rPr>
        <w:t>nited States</w:t>
      </w:r>
      <w:r>
        <w:rPr>
          <w:rFonts w:ascii="Times New Roman" w:eastAsia="Times New Roman" w:hAnsi="Times New Roman" w:cs="Times New Roman"/>
        </w:rPr>
        <w:t xml:space="preserve"> tobacco belt, which require different approaches to control (Gallup &amp; Shew 2010; Johnson 2002). Once a field contains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it is nearly impossible to fully eradicate (</w:t>
      </w:r>
      <w:sdt>
        <w:sdtPr>
          <w:tag w:val="goog_rdk_4"/>
          <w:id w:val="1638613287"/>
        </w:sdtPr>
        <w:sdtEndPr/>
        <w:sdtContent/>
      </w:sdt>
      <w:sdt>
        <w:sdtPr>
          <w:tag w:val="goog_rdk_5"/>
          <w:id w:val="-735399728"/>
        </w:sdtPr>
        <w:sdtEndPr/>
        <w:sdtContent/>
      </w:sdt>
      <w:r w:rsidR="002009FE">
        <w:rPr>
          <w:rFonts w:ascii="Times New Roman" w:eastAsia="Times New Roman" w:hAnsi="Times New Roman" w:cs="Times New Roman"/>
        </w:rPr>
        <w:t>Hansen &amp; Zeng 2022</w:t>
      </w:r>
      <w:r w:rsidR="001D0069">
        <w:rPr>
          <w:rFonts w:ascii="Times New Roman" w:eastAsia="Times New Roman" w:hAnsi="Times New Roman" w:cs="Times New Roman"/>
        </w:rPr>
        <w:t>).</w:t>
      </w:r>
      <w:r>
        <w:rPr>
          <w:rFonts w:ascii="Times New Roman" w:eastAsia="Times New Roman" w:hAnsi="Times New Roman" w:cs="Times New Roman"/>
        </w:rPr>
        <w:t xml:space="preserve"> </w:t>
      </w:r>
    </w:p>
    <w:p w14:paraId="00000116" w14:textId="204D0A07" w:rsidR="005A3A73" w:rsidRDefault="0055323C">
      <w:pPr>
        <w:pStyle w:val="Heading2"/>
        <w:spacing w:line="480" w:lineRule="auto"/>
        <w:rPr>
          <w:rFonts w:ascii="Times New Roman" w:eastAsia="Times New Roman" w:hAnsi="Times New Roman" w:cs="Times New Roman"/>
          <w:sz w:val="24"/>
          <w:szCs w:val="24"/>
        </w:rPr>
      </w:pPr>
      <w:bookmarkStart w:id="3" w:name="_Toc130487930"/>
      <w:r>
        <w:rPr>
          <w:rFonts w:ascii="Times New Roman" w:eastAsia="Times New Roman" w:hAnsi="Times New Roman" w:cs="Times New Roman"/>
          <w:i/>
          <w:sz w:val="24"/>
          <w:szCs w:val="24"/>
        </w:rPr>
        <w:t xml:space="preserve">Phytophthora </w:t>
      </w:r>
      <w:proofErr w:type="spellStart"/>
      <w:r>
        <w:rPr>
          <w:rFonts w:ascii="Times New Roman" w:eastAsia="Times New Roman" w:hAnsi="Times New Roman" w:cs="Times New Roman"/>
          <w:i/>
          <w:sz w:val="24"/>
          <w:szCs w:val="24"/>
        </w:rPr>
        <w:t>nicotianae</w:t>
      </w:r>
      <w:proofErr w:type="spellEnd"/>
      <w:r>
        <w:rPr>
          <w:rFonts w:ascii="Times New Roman" w:eastAsia="Times New Roman" w:hAnsi="Times New Roman" w:cs="Times New Roman"/>
          <w:sz w:val="24"/>
          <w:szCs w:val="24"/>
        </w:rPr>
        <w:t xml:space="preserve"> in Tomato: Buckeye Rot</w:t>
      </w:r>
      <w:bookmarkEnd w:id="3"/>
    </w:p>
    <w:p w14:paraId="50FB91FF" w14:textId="69C8623C" w:rsidR="00E8302F" w:rsidRDefault="0055323C">
      <w:pPr>
        <w:spacing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 an oomycete and is one of several </w:t>
      </w:r>
      <w:r>
        <w:rPr>
          <w:rFonts w:ascii="Times New Roman" w:eastAsia="Times New Roman" w:hAnsi="Times New Roman" w:cs="Times New Roman"/>
          <w:i/>
        </w:rPr>
        <w:t>Phytophthora</w:t>
      </w:r>
      <w:r>
        <w:rPr>
          <w:rFonts w:ascii="Times New Roman" w:eastAsia="Times New Roman" w:hAnsi="Times New Roman" w:cs="Times New Roman"/>
        </w:rPr>
        <w:t xml:space="preserve"> species capable of causing buckeye rot in tomatoes (Tomato, Buckeye Rot 2021). </w:t>
      </w:r>
      <w:r>
        <w:rPr>
          <w:rFonts w:ascii="Times New Roman" w:eastAsia="Times New Roman" w:hAnsi="Times New Roman" w:cs="Times New Roman"/>
          <w:i/>
        </w:rPr>
        <w:t xml:space="preserve">Phytophthora </w:t>
      </w:r>
      <w:proofErr w:type="spellStart"/>
      <w:proofErr w:type="gramStart"/>
      <w:r>
        <w:rPr>
          <w:rFonts w:ascii="Times New Roman" w:eastAsia="Times New Roman" w:hAnsi="Times New Roman" w:cs="Times New Roman"/>
          <w:i/>
        </w:rPr>
        <w:t>capsici</w:t>
      </w:r>
      <w:proofErr w:type="spellEnd"/>
      <w:r>
        <w:rPr>
          <w:rFonts w:ascii="Times New Roman" w:eastAsia="Times New Roman" w:hAnsi="Times New Roman" w:cs="Times New Roman"/>
          <w:i/>
        </w:rPr>
        <w:t xml:space="preserve">  </w:t>
      </w:r>
      <w:r>
        <w:rPr>
          <w:rFonts w:ascii="Times New Roman" w:eastAsia="Times New Roman" w:hAnsi="Times New Roman" w:cs="Times New Roman"/>
        </w:rPr>
        <w:lastRenderedPageBreak/>
        <w:t>and</w:t>
      </w:r>
      <w:proofErr w:type="gramEnd"/>
      <w:r>
        <w:rPr>
          <w:rFonts w:ascii="Times New Roman" w:eastAsia="Times New Roman" w:hAnsi="Times New Roman" w:cs="Times New Roman"/>
        </w:rPr>
        <w:t xml:space="preserve">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drechsleri</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also cause buckeye rot, but genetic sequencing is required to properly identify the specific </w:t>
      </w:r>
      <w:r>
        <w:rPr>
          <w:rFonts w:ascii="Times New Roman" w:eastAsia="Times New Roman" w:hAnsi="Times New Roman" w:cs="Times New Roman"/>
          <w:i/>
        </w:rPr>
        <w:t>Phytophthora</w:t>
      </w:r>
      <w:r w:rsidR="00E8302F">
        <w:rPr>
          <w:rFonts w:ascii="Times New Roman" w:eastAsia="Times New Roman" w:hAnsi="Times New Roman" w:cs="Times New Roman"/>
          <w:i/>
        </w:rPr>
        <w:t xml:space="preserve"> </w:t>
      </w:r>
      <w:r w:rsidR="00E8302F">
        <w:rPr>
          <w:rFonts w:ascii="Times New Roman" w:eastAsia="Times New Roman" w:hAnsi="Times New Roman" w:cs="Times New Roman"/>
          <w:iCs/>
        </w:rPr>
        <w:t>spp.</w:t>
      </w:r>
      <w:r>
        <w:rPr>
          <w:rFonts w:ascii="Times New Roman" w:eastAsia="Times New Roman" w:hAnsi="Times New Roman" w:cs="Times New Roman"/>
          <w:i/>
        </w:rPr>
        <w:t xml:space="preserve"> </w:t>
      </w:r>
      <w:r>
        <w:rPr>
          <w:rFonts w:ascii="Times New Roman" w:eastAsia="Times New Roman" w:hAnsi="Times New Roman" w:cs="Times New Roman"/>
        </w:rPr>
        <w:t>if a tomato displays symptoms of buckeye rot (</w:t>
      </w:r>
      <w:proofErr w:type="spellStart"/>
      <w:r>
        <w:rPr>
          <w:rFonts w:ascii="Times New Roman" w:eastAsia="Times New Roman" w:hAnsi="Times New Roman" w:cs="Times New Roman"/>
        </w:rPr>
        <w:t>Aysan</w:t>
      </w:r>
      <w:proofErr w:type="spellEnd"/>
      <w:r>
        <w:rPr>
          <w:rFonts w:ascii="Times New Roman" w:eastAsia="Times New Roman" w:hAnsi="Times New Roman" w:cs="Times New Roman"/>
        </w:rPr>
        <w:t xml:space="preserve"> 1991). Buckeye </w:t>
      </w:r>
      <w:proofErr w:type="gramStart"/>
      <w:r>
        <w:rPr>
          <w:rFonts w:ascii="Times New Roman" w:eastAsia="Times New Roman" w:hAnsi="Times New Roman" w:cs="Times New Roman"/>
        </w:rPr>
        <w:t>rot</w:t>
      </w:r>
      <w:proofErr w:type="gramEnd"/>
      <w:r>
        <w:rPr>
          <w:rFonts w:ascii="Times New Roman" w:eastAsia="Times New Roman" w:hAnsi="Times New Roman" w:cs="Times New Roman"/>
        </w:rPr>
        <w:t xml:space="preserve"> is distinguished by initial small brown lesions on the skin of the fruit that grow to large, round, bullseye-like lesions containing rings of light and dark brown color. </w:t>
      </w: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black shank in tobacco, buckeye rot favors warm and wet conditions above 18°C</w:t>
      </w:r>
      <w:r w:rsidR="00EB51EA">
        <w:rPr>
          <w:rFonts w:ascii="Times New Roman" w:eastAsia="Times New Roman" w:hAnsi="Times New Roman" w:cs="Times New Roman"/>
        </w:rPr>
        <w:t xml:space="preserve">. When found in the field, a soil-borne pathogen like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sidR="00EB51EA">
        <w:rPr>
          <w:rFonts w:ascii="Times New Roman" w:eastAsia="Times New Roman" w:hAnsi="Times New Roman" w:cs="Times New Roman"/>
        </w:rPr>
        <w:t xml:space="preserve"> is </w:t>
      </w:r>
      <w:r>
        <w:rPr>
          <w:rFonts w:ascii="Times New Roman" w:eastAsia="Times New Roman" w:hAnsi="Times New Roman" w:cs="Times New Roman"/>
        </w:rPr>
        <w:t>challenging to eradicate once it becomes established (</w:t>
      </w:r>
      <w:proofErr w:type="spellStart"/>
      <w:r>
        <w:rPr>
          <w:rFonts w:ascii="Times New Roman" w:eastAsia="Times New Roman" w:hAnsi="Times New Roman" w:cs="Times New Roman"/>
        </w:rPr>
        <w:t>Paret</w:t>
      </w:r>
      <w:proofErr w:type="spellEnd"/>
      <w:r>
        <w:rPr>
          <w:rFonts w:ascii="Times New Roman" w:eastAsia="Times New Roman" w:hAnsi="Times New Roman" w:cs="Times New Roman"/>
        </w:rPr>
        <w:t xml:space="preserve"> et al. 2013; Rabab &amp; </w:t>
      </w:r>
      <w:proofErr w:type="spellStart"/>
      <w:r>
        <w:rPr>
          <w:rFonts w:ascii="Times New Roman" w:eastAsia="Times New Roman" w:hAnsi="Times New Roman" w:cs="Times New Roman"/>
        </w:rPr>
        <w:t>Barbanti</w:t>
      </w:r>
      <w:proofErr w:type="spellEnd"/>
      <w:r>
        <w:rPr>
          <w:rFonts w:ascii="Times New Roman" w:eastAsia="Times New Roman" w:hAnsi="Times New Roman" w:cs="Times New Roman"/>
        </w:rPr>
        <w:t xml:space="preserve"> 2017). </w:t>
      </w:r>
    </w:p>
    <w:p w14:paraId="00000117" w14:textId="001FA941" w:rsidR="005A3A73" w:rsidRDefault="0055323C" w:rsidP="00E8302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Spores of </w:t>
      </w:r>
      <w:r w:rsidR="00E8302F">
        <w:rPr>
          <w:rFonts w:ascii="Times New Roman" w:eastAsia="Times New Roman" w:hAnsi="Times New Roman" w:cs="Times New Roman"/>
          <w:i/>
          <w:iCs/>
        </w:rPr>
        <w:t xml:space="preserve">P. </w:t>
      </w:r>
      <w:proofErr w:type="spellStart"/>
      <w:r w:rsidR="00E8302F">
        <w:rPr>
          <w:rFonts w:ascii="Times New Roman" w:eastAsia="Times New Roman" w:hAnsi="Times New Roman" w:cs="Times New Roman"/>
          <w:i/>
          <w:iCs/>
        </w:rPr>
        <w:t>nicotianae</w:t>
      </w:r>
      <w:proofErr w:type="spellEnd"/>
      <w:r>
        <w:rPr>
          <w:rFonts w:ascii="Times New Roman" w:eastAsia="Times New Roman" w:hAnsi="Times New Roman" w:cs="Times New Roman"/>
        </w:rPr>
        <w:t xml:space="preserve"> are dispersed by surface water, splashing rain, and furrow irrigation as well as soil residue (</w:t>
      </w:r>
      <w:proofErr w:type="spellStart"/>
      <w:r>
        <w:rPr>
          <w:rFonts w:ascii="Times New Roman" w:eastAsia="Times New Roman" w:hAnsi="Times New Roman" w:cs="Times New Roman"/>
        </w:rPr>
        <w:t>Aysan</w:t>
      </w:r>
      <w:proofErr w:type="spellEnd"/>
      <w:r>
        <w:rPr>
          <w:rFonts w:ascii="Times New Roman" w:eastAsia="Times New Roman" w:hAnsi="Times New Roman" w:cs="Times New Roman"/>
        </w:rPr>
        <w:t xml:space="preserve"> 1991). The symptoms of buckeye rot are often observed at the fruit-soil interface and look </w:t>
      </w: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late blight caused by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infestans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Kluepfel</w:t>
      </w:r>
      <w:proofErr w:type="spellEnd"/>
      <w:r>
        <w:rPr>
          <w:rFonts w:ascii="Times New Roman" w:eastAsia="Times New Roman" w:hAnsi="Times New Roman" w:cs="Times New Roman"/>
        </w:rPr>
        <w:t xml:space="preserve"> et al. 2021; Rabab &amp; </w:t>
      </w:r>
      <w:proofErr w:type="spellStart"/>
      <w:r>
        <w:rPr>
          <w:rFonts w:ascii="Times New Roman" w:eastAsia="Times New Roman" w:hAnsi="Times New Roman" w:cs="Times New Roman"/>
        </w:rPr>
        <w:t>Barbanti</w:t>
      </w:r>
      <w:proofErr w:type="spellEnd"/>
      <w:r>
        <w:rPr>
          <w:rFonts w:ascii="Times New Roman" w:eastAsia="Times New Roman" w:hAnsi="Times New Roman" w:cs="Times New Roman"/>
        </w:rPr>
        <w:t xml:space="preserve"> 2017). Continually moist conditions promote white, fuzzy fungal growth on the lesions. Areas of repeated tomato cultivation are more susceptible to major outbreaks of buckeye rot and can lead to evolutionary divergence in pathogen populations from the continual generations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Chowdappa</w:t>
      </w:r>
      <w:proofErr w:type="spellEnd"/>
      <w:r>
        <w:rPr>
          <w:rFonts w:ascii="Times New Roman" w:eastAsia="Times New Roman" w:hAnsi="Times New Roman" w:cs="Times New Roman"/>
        </w:rPr>
        <w:t xml:space="preserve"> et al. 2016). Therefore, it is critical to correctly identify initial symptoms of buckeye rot and mitigate the disease as quickly as possible. Cultural methods to prevent outbreaks of buckeye rot include avoiding heavy and poorly draining soils, utilizing raised planting beds, </w:t>
      </w:r>
      <w:r w:rsidR="00EB51EA">
        <w:rPr>
          <w:rFonts w:ascii="Times New Roman" w:eastAsia="Times New Roman" w:hAnsi="Times New Roman" w:cs="Times New Roman"/>
        </w:rPr>
        <w:t xml:space="preserve">trellising to prevent leaves from touching the soil surface, </w:t>
      </w:r>
      <w:r>
        <w:rPr>
          <w:rFonts w:ascii="Times New Roman" w:eastAsia="Times New Roman" w:hAnsi="Times New Roman" w:cs="Times New Roman"/>
        </w:rPr>
        <w:t>annual crop rotation</w:t>
      </w:r>
      <w:r w:rsidR="00EB51EA">
        <w:rPr>
          <w:rFonts w:ascii="Times New Roman" w:eastAsia="Times New Roman" w:hAnsi="Times New Roman" w:cs="Times New Roman"/>
        </w:rPr>
        <w:t xml:space="preserve"> with non-hosts of </w:t>
      </w:r>
      <w:r w:rsidR="00EB51EA" w:rsidRPr="00EB51EA">
        <w:rPr>
          <w:rFonts w:ascii="Times New Roman" w:eastAsia="Times New Roman" w:hAnsi="Times New Roman" w:cs="Times New Roman"/>
          <w:i/>
          <w:iCs/>
        </w:rPr>
        <w:t xml:space="preserve">P. </w:t>
      </w:r>
      <w:proofErr w:type="spellStart"/>
      <w:r w:rsidR="00EB51EA" w:rsidRPr="00EB51EA">
        <w:rPr>
          <w:rFonts w:ascii="Times New Roman" w:eastAsia="Times New Roman" w:hAnsi="Times New Roman" w:cs="Times New Roman"/>
          <w:i/>
          <w:iCs/>
        </w:rPr>
        <w:t>nicotianae</w:t>
      </w:r>
      <w:proofErr w:type="spellEnd"/>
      <w:r>
        <w:rPr>
          <w:rFonts w:ascii="Times New Roman" w:eastAsia="Times New Roman" w:hAnsi="Times New Roman" w:cs="Times New Roman"/>
        </w:rPr>
        <w:t>, and mulching to create a barrier between the crop and soil (</w:t>
      </w:r>
      <w:proofErr w:type="spellStart"/>
      <w:r>
        <w:rPr>
          <w:rFonts w:ascii="Times New Roman" w:eastAsia="Times New Roman" w:hAnsi="Times New Roman" w:cs="Times New Roman"/>
        </w:rPr>
        <w:t>Kluepfel</w:t>
      </w:r>
      <w:proofErr w:type="spellEnd"/>
      <w:r>
        <w:rPr>
          <w:rFonts w:ascii="Times New Roman" w:eastAsia="Times New Roman" w:hAnsi="Times New Roman" w:cs="Times New Roman"/>
        </w:rPr>
        <w:t xml:space="preserve"> et al. 2021; Tomato, Buckeye Rot 2021). Plastic mulch and staking are effective tools at preventing contact of infected soil with the fruit (</w:t>
      </w:r>
      <w:proofErr w:type="spellStart"/>
      <w:r>
        <w:rPr>
          <w:rFonts w:ascii="Times New Roman" w:eastAsia="Times New Roman" w:hAnsi="Times New Roman" w:cs="Times New Roman"/>
        </w:rPr>
        <w:t>Paret</w:t>
      </w:r>
      <w:proofErr w:type="spellEnd"/>
      <w:r>
        <w:rPr>
          <w:rFonts w:ascii="Times New Roman" w:eastAsia="Times New Roman" w:hAnsi="Times New Roman" w:cs="Times New Roman"/>
        </w:rPr>
        <w:t xml:space="preserve"> et al. 2013). </w:t>
      </w:r>
    </w:p>
    <w:p w14:paraId="00000118" w14:textId="786C7982" w:rsidR="005A3A73" w:rsidRDefault="0055323C">
      <w:pPr>
        <w:pStyle w:val="Heading2"/>
        <w:rPr>
          <w:rFonts w:ascii="Times New Roman" w:eastAsia="Times New Roman" w:hAnsi="Times New Roman" w:cs="Times New Roman"/>
          <w:sz w:val="24"/>
          <w:szCs w:val="24"/>
        </w:rPr>
      </w:pPr>
      <w:bookmarkStart w:id="4" w:name="_Toc130487931"/>
      <w:r>
        <w:rPr>
          <w:rFonts w:ascii="Times New Roman" w:eastAsia="Times New Roman" w:hAnsi="Times New Roman" w:cs="Times New Roman"/>
          <w:i/>
          <w:sz w:val="24"/>
          <w:szCs w:val="24"/>
        </w:rPr>
        <w:lastRenderedPageBreak/>
        <w:t xml:space="preserve">Phytophthora </w:t>
      </w:r>
      <w:proofErr w:type="spellStart"/>
      <w:r>
        <w:rPr>
          <w:rFonts w:ascii="Times New Roman" w:eastAsia="Times New Roman" w:hAnsi="Times New Roman" w:cs="Times New Roman"/>
          <w:i/>
          <w:sz w:val="24"/>
          <w:szCs w:val="24"/>
        </w:rPr>
        <w:t>nicotianae</w:t>
      </w:r>
      <w:proofErr w:type="spellEnd"/>
      <w:r>
        <w:rPr>
          <w:rFonts w:ascii="Times New Roman" w:eastAsia="Times New Roman" w:hAnsi="Times New Roman" w:cs="Times New Roman"/>
          <w:sz w:val="24"/>
          <w:szCs w:val="24"/>
        </w:rPr>
        <w:t xml:space="preserve"> Biology</w:t>
      </w:r>
      <w:bookmarkEnd w:id="4"/>
      <w:r>
        <w:rPr>
          <w:rFonts w:ascii="Times New Roman" w:eastAsia="Times New Roman" w:hAnsi="Times New Roman" w:cs="Times New Roman"/>
          <w:sz w:val="24"/>
          <w:szCs w:val="24"/>
        </w:rPr>
        <w:t xml:space="preserve"> </w:t>
      </w:r>
    </w:p>
    <w:p w14:paraId="747E7AD7" w14:textId="77777777" w:rsidR="00696355" w:rsidRPr="00696355" w:rsidRDefault="00696355" w:rsidP="00696355"/>
    <w:p w14:paraId="00000119" w14:textId="4EE6AA46"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species </w:t>
      </w:r>
      <w:r w:rsidRPr="00EB51EA">
        <w:rPr>
          <w:rFonts w:ascii="Times New Roman" w:eastAsia="Times New Roman" w:hAnsi="Times New Roman" w:cs="Times New Roman"/>
          <w:i/>
          <w:iCs/>
        </w:rPr>
        <w:t xml:space="preserve">Phytophthora </w:t>
      </w:r>
      <w:proofErr w:type="spellStart"/>
      <w:r w:rsidRPr="00EB51EA">
        <w:rPr>
          <w:rFonts w:ascii="Times New Roman" w:eastAsia="Times New Roman" w:hAnsi="Times New Roman" w:cs="Times New Roman"/>
          <w:i/>
          <w:iCs/>
        </w:rPr>
        <w:t>nicotianae</w:t>
      </w:r>
      <w:proofErr w:type="spellEnd"/>
      <w:r w:rsidRPr="00EB51EA">
        <w:rPr>
          <w:rFonts w:ascii="Times New Roman" w:eastAsia="Times New Roman" w:hAnsi="Times New Roman" w:cs="Times New Roman"/>
          <w:i/>
          <w:iCs/>
        </w:rPr>
        <w:t xml:space="preserve"> </w:t>
      </w:r>
      <w:r>
        <w:rPr>
          <w:rFonts w:ascii="Times New Roman" w:eastAsia="Times New Roman" w:hAnsi="Times New Roman" w:cs="Times New Roman"/>
        </w:rPr>
        <w:t xml:space="preserve">is classified in the </w:t>
      </w:r>
      <w:r w:rsidR="00EB51EA">
        <w:rPr>
          <w:rFonts w:ascii="Times New Roman" w:eastAsia="Times New Roman" w:hAnsi="Times New Roman" w:cs="Times New Roman"/>
        </w:rPr>
        <w:t xml:space="preserve">Family </w:t>
      </w:r>
      <w:proofErr w:type="spellStart"/>
      <w:r w:rsidR="00EB51EA">
        <w:rPr>
          <w:rFonts w:ascii="Times New Roman" w:eastAsia="Times New Roman" w:hAnsi="Times New Roman" w:cs="Times New Roman"/>
        </w:rPr>
        <w:t>Peronosporaceae</w:t>
      </w:r>
      <w:proofErr w:type="spellEnd"/>
      <w:r w:rsidR="00EB51EA">
        <w:rPr>
          <w:rFonts w:ascii="Times New Roman" w:eastAsia="Times New Roman" w:hAnsi="Times New Roman" w:cs="Times New Roman"/>
        </w:rPr>
        <w:t xml:space="preserve">, </w:t>
      </w:r>
      <w:r>
        <w:rPr>
          <w:rFonts w:ascii="Times New Roman" w:eastAsia="Times New Roman" w:hAnsi="Times New Roman" w:cs="Times New Roman"/>
        </w:rPr>
        <w:t>Order Peronospor</w:t>
      </w:r>
      <w:r w:rsidR="00EB51EA">
        <w:rPr>
          <w:rFonts w:ascii="Times New Roman" w:eastAsia="Times New Roman" w:hAnsi="Times New Roman" w:cs="Times New Roman"/>
        </w:rPr>
        <w:t>ales</w:t>
      </w:r>
      <w:r>
        <w:rPr>
          <w:rFonts w:ascii="Times New Roman" w:eastAsia="Times New Roman" w:hAnsi="Times New Roman" w:cs="Times New Roman"/>
        </w:rPr>
        <w:t xml:space="preserve">, Phylum </w:t>
      </w:r>
      <w:proofErr w:type="spellStart"/>
      <w:r>
        <w:rPr>
          <w:rFonts w:ascii="Times New Roman" w:eastAsia="Times New Roman" w:hAnsi="Times New Roman" w:cs="Times New Roman"/>
        </w:rPr>
        <w:t>Oomycota</w:t>
      </w:r>
      <w:proofErr w:type="spellEnd"/>
      <w:r>
        <w:rPr>
          <w:rFonts w:ascii="Times New Roman" w:eastAsia="Times New Roman" w:hAnsi="Times New Roman" w:cs="Times New Roman"/>
        </w:rPr>
        <w:t xml:space="preserve"> within Kingdom </w:t>
      </w:r>
      <w:proofErr w:type="spellStart"/>
      <w:r>
        <w:rPr>
          <w:rFonts w:ascii="Times New Roman" w:eastAsia="Times New Roman" w:hAnsi="Times New Roman" w:cs="Times New Roman"/>
        </w:rPr>
        <w:t>Chromista</w:t>
      </w:r>
      <w:proofErr w:type="spellEnd"/>
      <w:r>
        <w:rPr>
          <w:rFonts w:ascii="Times New Roman" w:eastAsia="Times New Roman" w:hAnsi="Times New Roman" w:cs="Times New Roman"/>
        </w:rPr>
        <w:t xml:space="preserve">. Although they are fungal-like in behavior and morphology, they are biologically distinct from organisms within the Kingdom Fungi (Lamour &amp;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2013). True fungi and oomycetes are both filamentous, eukaryotic organisms that form spores from asexual and sexual reproduction (</w:t>
      </w:r>
      <w:proofErr w:type="spellStart"/>
      <w:r>
        <w:rPr>
          <w:rFonts w:ascii="Times New Roman" w:eastAsia="Times New Roman" w:hAnsi="Times New Roman" w:cs="Times New Roman"/>
        </w:rPr>
        <w:t>Latijnhouwers</w:t>
      </w:r>
      <w:proofErr w:type="spellEnd"/>
      <w:r>
        <w:rPr>
          <w:rFonts w:ascii="Times New Roman" w:eastAsia="Times New Roman" w:hAnsi="Times New Roman" w:cs="Times New Roman"/>
        </w:rPr>
        <w:t xml:space="preserve"> et al. 2003). Oomycetes physiologically differ from fungi because they possess diploid nuclei in their mycelium, cellulosic cell walls, and coenocytic hyphae except during sexual reproduction to separate the game</w:t>
      </w:r>
      <w:r w:rsidR="00EB51EA">
        <w:rPr>
          <w:rFonts w:ascii="Times New Roman" w:eastAsia="Times New Roman" w:hAnsi="Times New Roman" w:cs="Times New Roman"/>
        </w:rPr>
        <w:t>tang</w:t>
      </w:r>
      <w:r>
        <w:rPr>
          <w:rFonts w:ascii="Times New Roman" w:eastAsia="Times New Roman" w:hAnsi="Times New Roman" w:cs="Times New Roman"/>
        </w:rPr>
        <w:t xml:space="preserve">ium (Gareth Jones et al. 2014,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In comparison, fungi have cell walls containing chitin, haploid nuclei, and hyphae separated by </w:t>
      </w:r>
      <w:proofErr w:type="spellStart"/>
      <w:r>
        <w:rPr>
          <w:rFonts w:ascii="Times New Roman" w:eastAsia="Times New Roman" w:hAnsi="Times New Roman" w:cs="Times New Roman"/>
        </w:rPr>
        <w:t>septae</w:t>
      </w:r>
      <w:proofErr w:type="spellEnd"/>
      <w:r>
        <w:rPr>
          <w:rFonts w:ascii="Times New Roman" w:eastAsia="Times New Roman" w:hAnsi="Times New Roman" w:cs="Times New Roman"/>
        </w:rPr>
        <w:t>. Oomycetes do not synthesize ergosterol, nor do they have chitin in their cell wall, so chemical management using conventional fungicides such as azoles and nikkomycin and polyoxin D are ineffective (</w:t>
      </w:r>
      <w:proofErr w:type="spellStart"/>
      <w:r>
        <w:rPr>
          <w:rFonts w:ascii="Times New Roman" w:eastAsia="Times New Roman" w:hAnsi="Times New Roman" w:cs="Times New Roman"/>
        </w:rPr>
        <w:t>Latijnhouwers</w:t>
      </w:r>
      <w:proofErr w:type="spellEnd"/>
      <w:r>
        <w:rPr>
          <w:rFonts w:ascii="Times New Roman" w:eastAsia="Times New Roman" w:hAnsi="Times New Roman" w:cs="Times New Roman"/>
        </w:rPr>
        <w:t xml:space="preserve"> et al. 2003). Hyphae of </w:t>
      </w:r>
      <w:r>
        <w:rPr>
          <w:rFonts w:ascii="Times New Roman" w:eastAsia="Times New Roman" w:hAnsi="Times New Roman" w:cs="Times New Roman"/>
          <w:i/>
        </w:rPr>
        <w:t>Phytophthora</w:t>
      </w:r>
      <w:r>
        <w:rPr>
          <w:rFonts w:ascii="Times New Roman" w:eastAsia="Times New Roman" w:hAnsi="Times New Roman" w:cs="Times New Roman"/>
        </w:rPr>
        <w:t xml:space="preserve"> are hyaline and approximately 5-7 µm in diameter with right angle branching (Ho 2018). Modern molecular and biochemical analysis finds oomycetes taxonomically more closely related to brown algae and diatoms than to fungi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In general, oomycetes are responsible for an array of devastating diseases including seedling blights, damping-off, foliar blights, root </w:t>
      </w:r>
      <w:proofErr w:type="gramStart"/>
      <w:r>
        <w:rPr>
          <w:rFonts w:ascii="Times New Roman" w:eastAsia="Times New Roman" w:hAnsi="Times New Roman" w:cs="Times New Roman"/>
        </w:rPr>
        <w:t>rots</w:t>
      </w:r>
      <w:proofErr w:type="gramEnd"/>
      <w:r>
        <w:rPr>
          <w:rFonts w:ascii="Times New Roman" w:eastAsia="Times New Roman" w:hAnsi="Times New Roman" w:cs="Times New Roman"/>
        </w:rPr>
        <w:t xml:space="preserve">, and downy mildew (Fry &amp; </w:t>
      </w:r>
      <w:proofErr w:type="spellStart"/>
      <w:r>
        <w:rPr>
          <w:rFonts w:ascii="Times New Roman" w:eastAsia="Times New Roman" w:hAnsi="Times New Roman" w:cs="Times New Roman"/>
        </w:rPr>
        <w:t>Grünwald</w:t>
      </w:r>
      <w:proofErr w:type="spellEnd"/>
      <w:r>
        <w:rPr>
          <w:rFonts w:ascii="Times New Roman" w:eastAsia="Times New Roman" w:hAnsi="Times New Roman" w:cs="Times New Roman"/>
        </w:rPr>
        <w:t xml:space="preserve"> 2010). Complete eradication of </w:t>
      </w:r>
      <w:r w:rsidRPr="00CA3568">
        <w:rPr>
          <w:rFonts w:ascii="Times New Roman" w:eastAsia="Times New Roman" w:hAnsi="Times New Roman" w:cs="Times New Roman"/>
          <w:i/>
          <w:iCs/>
        </w:rPr>
        <w:t xml:space="preserve">P. </w:t>
      </w:r>
      <w:proofErr w:type="spellStart"/>
      <w:r w:rsidRPr="00CA3568">
        <w:rPr>
          <w:rFonts w:ascii="Times New Roman" w:eastAsia="Times New Roman" w:hAnsi="Times New Roman" w:cs="Times New Roman"/>
          <w:i/>
          <w:iCs/>
        </w:rPr>
        <w:t>nicotianae</w:t>
      </w:r>
      <w:proofErr w:type="spellEnd"/>
      <w:r>
        <w:rPr>
          <w:rFonts w:ascii="Times New Roman" w:eastAsia="Times New Roman" w:hAnsi="Times New Roman" w:cs="Times New Roman"/>
        </w:rPr>
        <w:t xml:space="preserve"> is rare because the pathogen’s asexual and sexual spores overwinter in the soil following their infection (Fry 2010, </w:t>
      </w:r>
      <w:proofErr w:type="spellStart"/>
      <w:r>
        <w:rPr>
          <w:rFonts w:ascii="Times New Roman" w:eastAsia="Times New Roman" w:hAnsi="Times New Roman" w:cs="Times New Roman"/>
        </w:rPr>
        <w:t>Panabieres</w:t>
      </w:r>
      <w:proofErr w:type="spellEnd"/>
      <w:r>
        <w:rPr>
          <w:rFonts w:ascii="Times New Roman" w:eastAsia="Times New Roman" w:hAnsi="Times New Roman" w:cs="Times New Roman"/>
        </w:rPr>
        <w:t xml:space="preserve"> 2016). </w:t>
      </w:r>
      <w:r>
        <w:rPr>
          <w:rFonts w:ascii="Times New Roman" w:eastAsia="Times New Roman" w:hAnsi="Times New Roman" w:cs="Times New Roman"/>
        </w:rPr>
        <w:tab/>
      </w:r>
    </w:p>
    <w:p w14:paraId="0000011A" w14:textId="710ABFD8" w:rsidR="005A3A73" w:rsidRDefault="0055323C">
      <w:pPr>
        <w:pStyle w:val="Heading2"/>
        <w:rPr>
          <w:rFonts w:ascii="Times New Roman" w:eastAsia="Times New Roman" w:hAnsi="Times New Roman" w:cs="Times New Roman"/>
          <w:sz w:val="24"/>
          <w:szCs w:val="24"/>
        </w:rPr>
      </w:pPr>
      <w:bookmarkStart w:id="5" w:name="_Toc130487932"/>
      <w:r>
        <w:rPr>
          <w:rFonts w:ascii="Times New Roman" w:eastAsia="Times New Roman" w:hAnsi="Times New Roman" w:cs="Times New Roman"/>
          <w:i/>
          <w:sz w:val="24"/>
          <w:szCs w:val="24"/>
        </w:rPr>
        <w:lastRenderedPageBreak/>
        <w:t xml:space="preserve">Phytophthora </w:t>
      </w:r>
      <w:proofErr w:type="spellStart"/>
      <w:r>
        <w:rPr>
          <w:rFonts w:ascii="Times New Roman" w:eastAsia="Times New Roman" w:hAnsi="Times New Roman" w:cs="Times New Roman"/>
          <w:i/>
          <w:sz w:val="24"/>
          <w:szCs w:val="24"/>
        </w:rPr>
        <w:t>nicotianae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Reproductive Structures</w:t>
      </w:r>
      <w:bookmarkEnd w:id="5"/>
      <w:r>
        <w:rPr>
          <w:rFonts w:ascii="Times New Roman" w:eastAsia="Times New Roman" w:hAnsi="Times New Roman" w:cs="Times New Roman"/>
          <w:sz w:val="24"/>
          <w:szCs w:val="24"/>
        </w:rPr>
        <w:t xml:space="preserve"> </w:t>
      </w:r>
    </w:p>
    <w:p w14:paraId="0000011B" w14:textId="13381653" w:rsidR="005A3A73" w:rsidRDefault="0055323C">
      <w:pPr>
        <w:pStyle w:val="Heading3"/>
        <w:spacing w:before="0" w:line="480" w:lineRule="auto"/>
        <w:rPr>
          <w:rFonts w:ascii="Times New Roman" w:eastAsia="Times New Roman" w:hAnsi="Times New Roman" w:cs="Times New Roman"/>
        </w:rPr>
      </w:pPr>
      <w:bookmarkStart w:id="6" w:name="_Toc130487933"/>
      <w:r>
        <w:rPr>
          <w:rFonts w:ascii="Times New Roman" w:eastAsia="Times New Roman" w:hAnsi="Times New Roman" w:cs="Times New Roman"/>
        </w:rPr>
        <w:t xml:space="preserve">Sexual </w:t>
      </w:r>
      <w:r w:rsidR="00574845">
        <w:rPr>
          <w:rFonts w:ascii="Times New Roman" w:eastAsia="Times New Roman" w:hAnsi="Times New Roman" w:cs="Times New Roman"/>
        </w:rPr>
        <w:t>r</w:t>
      </w:r>
      <w:r>
        <w:rPr>
          <w:rFonts w:ascii="Times New Roman" w:eastAsia="Times New Roman" w:hAnsi="Times New Roman" w:cs="Times New Roman"/>
        </w:rPr>
        <w:t>eproduction</w:t>
      </w:r>
      <w:bookmarkEnd w:id="6"/>
    </w:p>
    <w:p w14:paraId="0000011C" w14:textId="7215BAE6" w:rsidR="005A3A73" w:rsidRDefault="0055323C">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 heterothallic and sexually reproduces through the production of oospores (</w:t>
      </w:r>
      <w:proofErr w:type="spellStart"/>
      <w:r>
        <w:rPr>
          <w:rFonts w:ascii="Times New Roman" w:eastAsia="Times New Roman" w:hAnsi="Times New Roman" w:cs="Times New Roman"/>
        </w:rPr>
        <w:t>Panabieres</w:t>
      </w:r>
      <w:proofErr w:type="spellEnd"/>
      <w:r>
        <w:rPr>
          <w:rFonts w:ascii="Times New Roman" w:eastAsia="Times New Roman" w:hAnsi="Times New Roman" w:cs="Times New Roman"/>
        </w:rPr>
        <w:t xml:space="preserve"> et al. 2016). Some oomycetes are homothallic, meaning that they can mate in a single culture with one mating type. For heterothallic oomycetes, sexual reproduction requires the presence of both A1 and A2 mating types to induce oospore production (</w:t>
      </w:r>
      <w:proofErr w:type="spellStart"/>
      <w:r>
        <w:rPr>
          <w:rFonts w:ascii="Times New Roman" w:eastAsia="Times New Roman" w:hAnsi="Times New Roman" w:cs="Times New Roman"/>
        </w:rPr>
        <w:t>Panabieres</w:t>
      </w:r>
      <w:proofErr w:type="spellEnd"/>
      <w:r>
        <w:rPr>
          <w:rFonts w:ascii="Times New Roman" w:eastAsia="Times New Roman" w:hAnsi="Times New Roman" w:cs="Times New Roman"/>
        </w:rPr>
        <w:t xml:space="preserve"> et al. 2016). The male and female gametangia form from swollen hyphal tips. The oogonial female reproductive structures develop from coenocytic hyphae extending out from filamentous mycelium, specifically from a structure called the thallus, and provides most of the cytoplasm to the oospores (Lamour &amp;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The male counterpart structure, the antheridia, forms from filamentous branches containing </w:t>
      </w:r>
      <w:proofErr w:type="spellStart"/>
      <w:r>
        <w:rPr>
          <w:rFonts w:ascii="Times New Roman" w:eastAsia="Times New Roman" w:hAnsi="Times New Roman" w:cs="Times New Roman"/>
        </w:rPr>
        <w:t>septae</w:t>
      </w:r>
      <w:proofErr w:type="spellEnd"/>
      <w:r>
        <w:rPr>
          <w:rFonts w:ascii="Times New Roman" w:eastAsia="Times New Roman" w:hAnsi="Times New Roman" w:cs="Times New Roman"/>
        </w:rPr>
        <w:t>. Meiosis occurs in the separate gametangia prior to the actual fertilization of the oogonia. The antheridia chem</w:t>
      </w:r>
      <w:r w:rsidR="006D220A">
        <w:rPr>
          <w:rFonts w:ascii="Times New Roman" w:eastAsia="Times New Roman" w:hAnsi="Times New Roman" w:cs="Times New Roman"/>
        </w:rPr>
        <w:t>o</w:t>
      </w:r>
      <w:r>
        <w:rPr>
          <w:rFonts w:ascii="Times New Roman" w:eastAsia="Times New Roman" w:hAnsi="Times New Roman" w:cs="Times New Roman"/>
        </w:rPr>
        <w:t xml:space="preserve">tropically </w:t>
      </w:r>
      <w:proofErr w:type="gramStart"/>
      <w:r>
        <w:rPr>
          <w:rFonts w:ascii="Times New Roman" w:eastAsia="Times New Roman" w:hAnsi="Times New Roman" w:cs="Times New Roman"/>
        </w:rPr>
        <w:t>grows</w:t>
      </w:r>
      <w:proofErr w:type="gramEnd"/>
      <w:r>
        <w:rPr>
          <w:rFonts w:ascii="Times New Roman" w:eastAsia="Times New Roman" w:hAnsi="Times New Roman" w:cs="Times New Roman"/>
        </w:rPr>
        <w:t xml:space="preserve"> towards the oogonia and branches around the structure (Watkinson et al. 2016). The antheridia will adhere itself to the oogonia, and the nuclei of the antheridia will migrate into the female oogonia through a fertilization tube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Lamour &amp;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Oogonia are smooth and spherical and contain oospheres, which then develop into thick, multilayer-walled oospores after fertilization from the antheridia (Shew &amp; Lucas 1991, Lamour and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This method of sexual reproduction contributes to genetic variability within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which alters the organism’s pathogenicity and virulence (</w:t>
      </w:r>
      <w:proofErr w:type="spellStart"/>
      <w:r>
        <w:rPr>
          <w:rFonts w:ascii="Times New Roman" w:eastAsia="Times New Roman" w:hAnsi="Times New Roman" w:cs="Times New Roman"/>
        </w:rPr>
        <w:t>Panabieres</w:t>
      </w:r>
      <w:proofErr w:type="spellEnd"/>
      <w:r>
        <w:rPr>
          <w:rFonts w:ascii="Times New Roman" w:eastAsia="Times New Roman" w:hAnsi="Times New Roman" w:cs="Times New Roman"/>
        </w:rPr>
        <w:t xml:space="preserve"> et al. 2016).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nicotianae’s</w:t>
      </w:r>
      <w:proofErr w:type="spellEnd"/>
      <w:r>
        <w:rPr>
          <w:rFonts w:ascii="Times New Roman" w:eastAsia="Times New Roman" w:hAnsi="Times New Roman" w:cs="Times New Roman"/>
        </w:rPr>
        <w:t xml:space="preserve"> persistence in soil is attributed to the production of oospores, due to their ability to survive many years and eventually germinate in favorable conditions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High soil moisture content and temperatures above 20° C are considered ideal conditions for oospores to germinate and produce sporangia or directly infect the host through a germ tube (Shew &amp; Lucas 1991, </w:t>
      </w:r>
      <w:r>
        <w:rPr>
          <w:rFonts w:ascii="Times New Roman" w:eastAsia="Times New Roman" w:hAnsi="Times New Roman" w:cs="Times New Roman"/>
        </w:rPr>
        <w:lastRenderedPageBreak/>
        <w:t xml:space="preserve">Lamour </w:t>
      </w:r>
      <w:r w:rsidR="006D220A">
        <w:rPr>
          <w:rFonts w:ascii="Times New Roman" w:eastAsia="Times New Roman" w:hAnsi="Times New Roman" w:cs="Times New Roman"/>
        </w:rPr>
        <w:t>&amp;</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w:t>
      </w:r>
      <w:proofErr w:type="spellStart"/>
      <w:r>
        <w:rPr>
          <w:rFonts w:ascii="Times New Roman" w:eastAsia="Times New Roman" w:hAnsi="Times New Roman" w:cs="Times New Roman"/>
        </w:rPr>
        <w:t>Panabières</w:t>
      </w:r>
      <w:proofErr w:type="spellEnd"/>
      <w:r>
        <w:rPr>
          <w:rFonts w:ascii="Times New Roman" w:eastAsia="Times New Roman" w:hAnsi="Times New Roman" w:cs="Times New Roman"/>
        </w:rPr>
        <w:t xml:space="preserve"> 2016). Oospores can go through a period of “constitutive dormancy,” and remain undetected for years (Lamour &amp;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w:t>
      </w:r>
    </w:p>
    <w:p w14:paraId="0000011D" w14:textId="178671C0" w:rsidR="005A3A73" w:rsidRDefault="0055323C">
      <w:pPr>
        <w:pStyle w:val="Heading3"/>
        <w:spacing w:line="480" w:lineRule="auto"/>
        <w:rPr>
          <w:rFonts w:ascii="Times New Roman" w:eastAsia="Times New Roman" w:hAnsi="Times New Roman" w:cs="Times New Roman"/>
        </w:rPr>
      </w:pPr>
      <w:bookmarkStart w:id="7" w:name="_Toc130487934"/>
      <w:r>
        <w:rPr>
          <w:rFonts w:ascii="Times New Roman" w:eastAsia="Times New Roman" w:hAnsi="Times New Roman" w:cs="Times New Roman"/>
        </w:rPr>
        <w:t xml:space="preserve">Asexual </w:t>
      </w:r>
      <w:r w:rsidR="00574845">
        <w:rPr>
          <w:rFonts w:ascii="Times New Roman" w:eastAsia="Times New Roman" w:hAnsi="Times New Roman" w:cs="Times New Roman"/>
        </w:rPr>
        <w:t>r</w:t>
      </w:r>
      <w:r>
        <w:rPr>
          <w:rFonts w:ascii="Times New Roman" w:eastAsia="Times New Roman" w:hAnsi="Times New Roman" w:cs="Times New Roman"/>
        </w:rPr>
        <w:t>eproduction</w:t>
      </w:r>
      <w:bookmarkEnd w:id="7"/>
      <w:r>
        <w:rPr>
          <w:rFonts w:ascii="Times New Roman" w:eastAsia="Times New Roman" w:hAnsi="Times New Roman" w:cs="Times New Roman"/>
        </w:rPr>
        <w:t xml:space="preserve"> </w:t>
      </w:r>
    </w:p>
    <w:p w14:paraId="0000011E" w14:textId="04C7756D" w:rsidR="005A3A73" w:rsidRDefault="0055323C">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sporangium is a spherical fruiting body that </w:t>
      </w:r>
      <w:r w:rsidR="006D220A">
        <w:rPr>
          <w:rFonts w:ascii="Times New Roman" w:eastAsia="Times New Roman" w:hAnsi="Times New Roman" w:cs="Times New Roman"/>
        </w:rPr>
        <w:t>acts</w:t>
      </w:r>
      <w:r>
        <w:rPr>
          <w:rFonts w:ascii="Times New Roman" w:eastAsia="Times New Roman" w:hAnsi="Times New Roman" w:cs="Times New Roman"/>
        </w:rPr>
        <w:t xml:space="preserve"> as the primary asexual reproduction structure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A sporangium releases zoospores under favorable environmental conditions </w:t>
      </w:r>
      <w:r w:rsidR="006D220A">
        <w:rPr>
          <w:rFonts w:ascii="Times New Roman" w:eastAsia="Times New Roman" w:hAnsi="Times New Roman" w:cs="Times New Roman"/>
        </w:rPr>
        <w:t>(damp soil, high humidity, and warm temperatures between 15 - 25°C) or</w:t>
      </w:r>
      <w:r>
        <w:rPr>
          <w:rFonts w:ascii="Times New Roman" w:eastAsia="Times New Roman" w:hAnsi="Times New Roman" w:cs="Times New Roman"/>
        </w:rPr>
        <w:t xml:space="preserve"> it germinates directly (Shew &amp; Lucas 1991).</w:t>
      </w:r>
      <w:r w:rsidR="006D220A">
        <w:rPr>
          <w:rFonts w:ascii="Times New Roman" w:eastAsia="Times New Roman" w:hAnsi="Times New Roman" w:cs="Times New Roman"/>
        </w:rPr>
        <w:t xml:space="preserve"> A</w:t>
      </w:r>
      <w:r>
        <w:rPr>
          <w:rFonts w:ascii="Times New Roman" w:eastAsia="Times New Roman" w:hAnsi="Times New Roman" w:cs="Times New Roman"/>
        </w:rPr>
        <w:t xml:space="preserve"> sporangium releases wall-less, uninucleate zoospores, with an average of 5 to 30 zoospores released from an individual sporangium (</w:t>
      </w:r>
      <w:proofErr w:type="spellStart"/>
      <w:r>
        <w:rPr>
          <w:rFonts w:ascii="Times New Roman" w:eastAsia="Times New Roman" w:hAnsi="Times New Roman" w:cs="Times New Roman"/>
        </w:rPr>
        <w:t>Panabieres</w:t>
      </w:r>
      <w:proofErr w:type="spellEnd"/>
      <w:r>
        <w:rPr>
          <w:rFonts w:ascii="Times New Roman" w:eastAsia="Times New Roman" w:hAnsi="Times New Roman" w:cs="Times New Roman"/>
        </w:rPr>
        <w:t xml:space="preserve"> et al. 2016, Watkinson et al. 2016, Shew &amp; Lucas 1991). Individual zoospores each have two flagella that enable them to swim to host tissue by chemotaxis and </w:t>
      </w:r>
      <w:proofErr w:type="spellStart"/>
      <w:r>
        <w:rPr>
          <w:rFonts w:ascii="Times New Roman" w:eastAsia="Times New Roman" w:hAnsi="Times New Roman" w:cs="Times New Roman"/>
        </w:rPr>
        <w:t>electrotaxis</w:t>
      </w:r>
      <w:proofErr w:type="spellEnd"/>
      <w:r>
        <w:rPr>
          <w:rFonts w:ascii="Times New Roman" w:eastAsia="Times New Roman" w:hAnsi="Times New Roman" w:cs="Times New Roman"/>
        </w:rPr>
        <w:t xml:space="preserve"> mechanisms (Lamour &amp;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2008). Zoospores encyst to the host’s roots and germinate, forming germ tubes to puncture the plant tissue with an appressorium and penetration peg to initiate infection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Cell-wall-degrading enzymes, including cellulases, </w:t>
      </w:r>
      <w:proofErr w:type="spellStart"/>
      <w:r>
        <w:rPr>
          <w:rFonts w:ascii="Times New Roman" w:eastAsia="Times New Roman" w:hAnsi="Times New Roman" w:cs="Times New Roman"/>
        </w:rPr>
        <w:t>hemicellulases</w:t>
      </w:r>
      <w:proofErr w:type="spellEnd"/>
      <w:r>
        <w:rPr>
          <w:rFonts w:ascii="Times New Roman" w:eastAsia="Times New Roman" w:hAnsi="Times New Roman" w:cs="Times New Roman"/>
        </w:rPr>
        <w:t>, and pectinases, are secreted by zoospores to colonize the host plant tissue (Lamour 2013). Dissemination of zoospores in bodies of water such as soil water, irrigation water, and heavy rain, spreads the disease to vulnerable hosts (</w:t>
      </w:r>
      <w:proofErr w:type="spellStart"/>
      <w:r>
        <w:rPr>
          <w:rFonts w:ascii="Times New Roman" w:eastAsia="Times New Roman" w:hAnsi="Times New Roman" w:cs="Times New Roman"/>
        </w:rPr>
        <w:t>Panabieres</w:t>
      </w:r>
      <w:proofErr w:type="spellEnd"/>
      <w:r>
        <w:rPr>
          <w:rFonts w:ascii="Times New Roman" w:eastAsia="Times New Roman" w:hAnsi="Times New Roman" w:cs="Times New Roman"/>
        </w:rPr>
        <w:t xml:space="preserve"> et al. 2016, Shew &amp; Lucas 1991). In addition, recurring secondary disease cycles from the dispersal and germination of zoospores increases the development of black shank epidemics throughout the summer growing season (Shew &amp; Lucas 1991). In addition to oospores,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nicotianae’s</w:t>
      </w:r>
      <w:proofErr w:type="spellEnd"/>
      <w:r>
        <w:rPr>
          <w:rFonts w:ascii="Times New Roman" w:eastAsia="Times New Roman" w:hAnsi="Times New Roman" w:cs="Times New Roman"/>
          <w:i/>
        </w:rPr>
        <w:t xml:space="preserve"> </w:t>
      </w:r>
      <w:r>
        <w:rPr>
          <w:rFonts w:ascii="Times New Roman" w:eastAsia="Times New Roman" w:hAnsi="Times New Roman" w:cs="Times New Roman"/>
        </w:rPr>
        <w:t>long term survival in soil and plant tissue is also attributed to the production of chlamydospores (</w:t>
      </w:r>
      <w:proofErr w:type="spellStart"/>
      <w:r>
        <w:rPr>
          <w:rFonts w:ascii="Times New Roman" w:eastAsia="Times New Roman" w:hAnsi="Times New Roman" w:cs="Times New Roman"/>
        </w:rPr>
        <w:t>Panabieres</w:t>
      </w:r>
      <w:proofErr w:type="spellEnd"/>
      <w:r>
        <w:rPr>
          <w:rFonts w:ascii="Times New Roman" w:eastAsia="Times New Roman" w:hAnsi="Times New Roman" w:cs="Times New Roman"/>
        </w:rPr>
        <w:t xml:space="preserve"> et al. 2016). </w:t>
      </w:r>
      <w:r w:rsidR="006D220A">
        <w:rPr>
          <w:rFonts w:ascii="Times New Roman" w:eastAsia="Times New Roman" w:hAnsi="Times New Roman" w:cs="Times New Roman"/>
        </w:rPr>
        <w:t>Chlamydospores</w:t>
      </w:r>
      <w:r>
        <w:rPr>
          <w:rFonts w:ascii="Times New Roman" w:eastAsia="Times New Roman" w:hAnsi="Times New Roman" w:cs="Times New Roman"/>
        </w:rPr>
        <w:t xml:space="preserve"> develop when hyphae sense unfavorable surrounding conditions such as low soil moisture (Meng et al. 2014). Chlamydospores are thick-walled, </w:t>
      </w:r>
      <w:r>
        <w:rPr>
          <w:rFonts w:ascii="Times New Roman" w:eastAsia="Times New Roman" w:hAnsi="Times New Roman" w:cs="Times New Roman"/>
        </w:rPr>
        <w:lastRenderedPageBreak/>
        <w:t xml:space="preserve">asexual spores produced from the tip and middle part of the hyphae (Gallup et al. 2006). Like zoospores, chlamydospores contribute to the dissemination of the pathogen in irrigation water, heavy rain, and soil water. Studies have found chlamydospores to have the fitness to survive in soil for several years and induce primary infections (Meng et al. 2014).  </w:t>
      </w:r>
    </w:p>
    <w:p w14:paraId="0000011F" w14:textId="333B8BCF" w:rsidR="005A3A73" w:rsidRDefault="0055323C">
      <w:pPr>
        <w:pStyle w:val="Heading2"/>
        <w:rPr>
          <w:rFonts w:ascii="Times New Roman" w:eastAsia="Times New Roman" w:hAnsi="Times New Roman" w:cs="Times New Roman"/>
          <w:sz w:val="24"/>
          <w:szCs w:val="24"/>
        </w:rPr>
      </w:pPr>
      <w:bookmarkStart w:id="8" w:name="_Toc130487935"/>
      <w:r>
        <w:rPr>
          <w:rFonts w:ascii="Times New Roman" w:eastAsia="Times New Roman" w:hAnsi="Times New Roman" w:cs="Times New Roman"/>
          <w:sz w:val="24"/>
          <w:szCs w:val="24"/>
        </w:rPr>
        <w:t>Race Types</w:t>
      </w:r>
      <w:bookmarkEnd w:id="8"/>
    </w:p>
    <w:p w14:paraId="0E6F47DD" w14:textId="77777777" w:rsidR="00696355" w:rsidRPr="00696355" w:rsidRDefault="00696355" w:rsidP="00696355"/>
    <w:p w14:paraId="00000120" w14:textId="74BACE71" w:rsidR="005A3A73" w:rsidRDefault="0055323C" w:rsidP="00BD6429">
      <w:pPr>
        <w:widowControl w:val="0"/>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Proper identification of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race types </w:t>
      </w:r>
      <w:proofErr w:type="gramStart"/>
      <w:r>
        <w:rPr>
          <w:rFonts w:ascii="Times New Roman" w:eastAsia="Times New Roman" w:hAnsi="Times New Roman" w:cs="Times New Roman"/>
        </w:rPr>
        <w:t>is</w:t>
      </w:r>
      <w:proofErr w:type="gramEnd"/>
      <w:r>
        <w:rPr>
          <w:rFonts w:ascii="Times New Roman" w:eastAsia="Times New Roman" w:hAnsi="Times New Roman" w:cs="Times New Roman"/>
        </w:rPr>
        <w:t xml:space="preserve"> critical for management of black shank. Five races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have been discovered around the world (Gutiérrez &amp; Mila 2007). Races 0 and 1 dominate the tobacco growing regions of the United States. Race 2 has only been detected in South Africa</w:t>
      </w:r>
      <w:r w:rsidR="006D220A">
        <w:rPr>
          <w:rFonts w:ascii="Times New Roman" w:eastAsia="Times New Roman" w:hAnsi="Times New Roman" w:cs="Times New Roman"/>
        </w:rPr>
        <w:t xml:space="preserve"> whereas</w:t>
      </w:r>
      <w:r>
        <w:rPr>
          <w:rFonts w:ascii="Times New Roman" w:eastAsia="Times New Roman" w:hAnsi="Times New Roman" w:cs="Times New Roman"/>
        </w:rPr>
        <w:t xml:space="preserve"> </w:t>
      </w:r>
      <w:r w:rsidR="006D220A">
        <w:rPr>
          <w:rFonts w:ascii="Times New Roman" w:eastAsia="Times New Roman" w:hAnsi="Times New Roman" w:cs="Times New Roman"/>
        </w:rPr>
        <w:t>r</w:t>
      </w:r>
      <w:r>
        <w:rPr>
          <w:rFonts w:ascii="Times New Roman" w:eastAsia="Times New Roman" w:hAnsi="Times New Roman" w:cs="Times New Roman"/>
        </w:rPr>
        <w:t xml:space="preserve">ace 3 has been sparsely found throughout North Carolina, </w:t>
      </w:r>
      <w:r w:rsidR="006D220A">
        <w:rPr>
          <w:rFonts w:ascii="Times New Roman" w:eastAsia="Times New Roman" w:hAnsi="Times New Roman" w:cs="Times New Roman"/>
        </w:rPr>
        <w:t>Virginia,</w:t>
      </w:r>
      <w:r>
        <w:rPr>
          <w:rFonts w:ascii="Times New Roman" w:eastAsia="Times New Roman" w:hAnsi="Times New Roman" w:cs="Times New Roman"/>
        </w:rPr>
        <w:t xml:space="preserve"> and Connecticut</w:t>
      </w:r>
      <w:r w:rsidR="006D220A">
        <w:rPr>
          <w:rFonts w:ascii="Times New Roman" w:eastAsia="Times New Roman" w:hAnsi="Times New Roman" w:cs="Times New Roman"/>
        </w:rPr>
        <w:t>. Furthermore, potential r</w:t>
      </w:r>
      <w:r>
        <w:rPr>
          <w:rFonts w:ascii="Times New Roman" w:eastAsia="Times New Roman" w:hAnsi="Times New Roman" w:cs="Times New Roman"/>
        </w:rPr>
        <w:t xml:space="preserve">ace 4 was recently discovered in North Carolina and Virginia (Li 2017 et al., Gutiérrez &amp; Mila 2007). The population race structure in the United States has shifted because of the increase in use of resistant </w:t>
      </w:r>
      <w:r w:rsidR="00801F2E">
        <w:rPr>
          <w:rFonts w:ascii="Times New Roman" w:eastAsia="Times New Roman" w:hAnsi="Times New Roman" w:cs="Times New Roman"/>
        </w:rPr>
        <w:t>varietie</w:t>
      </w:r>
      <w:r>
        <w:rPr>
          <w:rFonts w:ascii="Times New Roman" w:eastAsia="Times New Roman" w:hAnsi="Times New Roman" w:cs="Times New Roman"/>
        </w:rPr>
        <w:t xml:space="preserve">s (Sullivan et al. 2005).  </w:t>
      </w:r>
    </w:p>
    <w:p w14:paraId="00000121" w14:textId="1579CF6B" w:rsidR="005A3A73" w:rsidRDefault="0055323C">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use of resistant </w:t>
      </w:r>
      <w:r w:rsidR="00801F2E">
        <w:rPr>
          <w:rFonts w:ascii="Times New Roman" w:eastAsia="Times New Roman" w:hAnsi="Times New Roman" w:cs="Times New Roman"/>
        </w:rPr>
        <w:t>varieties</w:t>
      </w:r>
      <w:r>
        <w:rPr>
          <w:rFonts w:ascii="Times New Roman" w:eastAsia="Times New Roman" w:hAnsi="Times New Roman" w:cs="Times New Roman"/>
        </w:rPr>
        <w:t xml:space="preserve"> is the most cost-effective approach to managing black shank. The first resistant </w:t>
      </w:r>
      <w:r w:rsidR="00801F2E">
        <w:rPr>
          <w:rFonts w:ascii="Times New Roman" w:eastAsia="Times New Roman" w:hAnsi="Times New Roman" w:cs="Times New Roman"/>
        </w:rPr>
        <w:t>variety</w:t>
      </w:r>
      <w:r>
        <w:rPr>
          <w:rFonts w:ascii="Times New Roman" w:eastAsia="Times New Roman" w:hAnsi="Times New Roman" w:cs="Times New Roman"/>
        </w:rPr>
        <w:t xml:space="preserve"> was developed from wild species of </w:t>
      </w:r>
      <w:r>
        <w:rPr>
          <w:rFonts w:ascii="Times New Roman" w:eastAsia="Times New Roman" w:hAnsi="Times New Roman" w:cs="Times New Roman"/>
          <w:i/>
        </w:rPr>
        <w:t>N</w:t>
      </w:r>
      <w:r w:rsidR="006D220A">
        <w:rPr>
          <w:rFonts w:ascii="Times New Roman" w:eastAsia="Times New Roman" w:hAnsi="Times New Roman" w:cs="Times New Roman"/>
          <w:i/>
        </w:rPr>
        <w:t>.</w:t>
      </w:r>
      <w:r>
        <w:rPr>
          <w:rFonts w:ascii="Times New Roman" w:eastAsia="Times New Roman" w:hAnsi="Times New Roman" w:cs="Times New Roman"/>
          <w:i/>
        </w:rPr>
        <w:t xml:space="preserve"> tabacum</w:t>
      </w:r>
      <w:r>
        <w:rPr>
          <w:rFonts w:ascii="Times New Roman" w:eastAsia="Times New Roman" w:hAnsi="Times New Roman" w:cs="Times New Roman"/>
        </w:rPr>
        <w:t xml:space="preserve">. Wild species </w:t>
      </w:r>
      <w:r>
        <w:rPr>
          <w:rFonts w:ascii="Times New Roman" w:eastAsia="Times New Roman" w:hAnsi="Times New Roman" w:cs="Times New Roman"/>
          <w:i/>
        </w:rPr>
        <w:t xml:space="preserve">N. </w:t>
      </w:r>
      <w:proofErr w:type="spellStart"/>
      <w:r>
        <w:rPr>
          <w:rFonts w:ascii="Times New Roman" w:eastAsia="Times New Roman" w:hAnsi="Times New Roman" w:cs="Times New Roman"/>
          <w:i/>
        </w:rPr>
        <w:t>plumbaginifolia</w:t>
      </w:r>
      <w:proofErr w:type="spellEnd"/>
      <w:r>
        <w:rPr>
          <w:rFonts w:ascii="Times New Roman" w:eastAsia="Times New Roman" w:hAnsi="Times New Roman" w:cs="Times New Roman"/>
        </w:rPr>
        <w:t xml:space="preserve"> and </w:t>
      </w:r>
      <w:r>
        <w:rPr>
          <w:rFonts w:ascii="Times New Roman" w:eastAsia="Times New Roman" w:hAnsi="Times New Roman" w:cs="Times New Roman"/>
          <w:i/>
        </w:rPr>
        <w:t xml:space="preserve">N. </w:t>
      </w:r>
      <w:proofErr w:type="spellStart"/>
      <w:r>
        <w:rPr>
          <w:rFonts w:ascii="Times New Roman" w:eastAsia="Times New Roman" w:hAnsi="Times New Roman" w:cs="Times New Roman"/>
          <w:i/>
        </w:rPr>
        <w:t>longiflora</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were used to </w:t>
      </w:r>
      <w:r w:rsidR="006D220A">
        <w:rPr>
          <w:rFonts w:ascii="Times New Roman" w:eastAsia="Times New Roman" w:hAnsi="Times New Roman" w:cs="Times New Roman"/>
        </w:rPr>
        <w:t>confer</w:t>
      </w:r>
      <w:r>
        <w:rPr>
          <w:rFonts w:ascii="Times New Roman" w:eastAsia="Times New Roman" w:hAnsi="Times New Roman" w:cs="Times New Roman"/>
        </w:rPr>
        <w:t xml:space="preserve"> oligogenic black shank resistance to cigar </w:t>
      </w:r>
      <w:r w:rsidR="00801F2E">
        <w:rPr>
          <w:rFonts w:ascii="Times New Roman" w:eastAsia="Times New Roman" w:hAnsi="Times New Roman" w:cs="Times New Roman"/>
        </w:rPr>
        <w:t>variety</w:t>
      </w:r>
      <w:r>
        <w:rPr>
          <w:rFonts w:ascii="Times New Roman" w:eastAsia="Times New Roman" w:hAnsi="Times New Roman" w:cs="Times New Roman"/>
        </w:rPr>
        <w:t xml:space="preserve"> ‘Florida 301’ in 1931 (Johnson et al. 2002). This resistance source provides partial black shank resistance to both race 0 and 1 in flue-cured and burley tobacco </w:t>
      </w:r>
      <w:r w:rsidR="00801F2E">
        <w:rPr>
          <w:rFonts w:ascii="Times New Roman" w:eastAsia="Times New Roman" w:hAnsi="Times New Roman" w:cs="Times New Roman"/>
        </w:rPr>
        <w:t>varieties</w:t>
      </w:r>
      <w:r>
        <w:rPr>
          <w:rFonts w:ascii="Times New Roman" w:eastAsia="Times New Roman" w:hAnsi="Times New Roman" w:cs="Times New Roman"/>
        </w:rPr>
        <w:t xml:space="preserve">. Monogenic resistance was integrated into </w:t>
      </w:r>
      <w:r w:rsidR="00801F2E">
        <w:rPr>
          <w:rFonts w:ascii="Times New Roman" w:eastAsia="Times New Roman" w:hAnsi="Times New Roman" w:cs="Times New Roman"/>
        </w:rPr>
        <w:t>varieties</w:t>
      </w:r>
      <w:r>
        <w:rPr>
          <w:rFonts w:ascii="Times New Roman" w:eastAsia="Times New Roman" w:hAnsi="Times New Roman" w:cs="Times New Roman"/>
        </w:rPr>
        <w:t xml:space="preserve"> using the </w:t>
      </w:r>
      <w:proofErr w:type="spellStart"/>
      <w:r>
        <w:rPr>
          <w:rFonts w:ascii="Times New Roman" w:eastAsia="Times New Roman" w:hAnsi="Times New Roman" w:cs="Times New Roman"/>
          <w:i/>
        </w:rPr>
        <w:t>Php</w:t>
      </w:r>
      <w:proofErr w:type="spellEnd"/>
      <w:r>
        <w:rPr>
          <w:rFonts w:ascii="Times New Roman" w:eastAsia="Times New Roman" w:hAnsi="Times New Roman" w:cs="Times New Roman"/>
        </w:rPr>
        <w:t xml:space="preserve"> gene from </w:t>
      </w:r>
      <w:r>
        <w:rPr>
          <w:rFonts w:ascii="Times New Roman" w:eastAsia="Times New Roman" w:hAnsi="Times New Roman" w:cs="Times New Roman"/>
          <w:i/>
        </w:rPr>
        <w:t xml:space="preserve">N. </w:t>
      </w:r>
      <w:proofErr w:type="spellStart"/>
      <w:r>
        <w:rPr>
          <w:rFonts w:ascii="Times New Roman" w:eastAsia="Times New Roman" w:hAnsi="Times New Roman" w:cs="Times New Roman"/>
          <w:i/>
        </w:rPr>
        <w:t>plumbaginifolia</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for </w:t>
      </w:r>
      <w:proofErr w:type="gramStart"/>
      <w:r>
        <w:rPr>
          <w:rFonts w:ascii="Times New Roman" w:eastAsia="Times New Roman" w:hAnsi="Times New Roman" w:cs="Times New Roman"/>
        </w:rPr>
        <w:t>flue</w:t>
      </w:r>
      <w:proofErr w:type="gramEnd"/>
      <w:r>
        <w:rPr>
          <w:rFonts w:ascii="Times New Roman" w:eastAsia="Times New Roman" w:hAnsi="Times New Roman" w:cs="Times New Roman"/>
        </w:rPr>
        <w:t xml:space="preserve">-cured tobacco and the </w:t>
      </w:r>
      <w:proofErr w:type="spellStart"/>
      <w:r>
        <w:rPr>
          <w:rFonts w:ascii="Times New Roman" w:eastAsia="Times New Roman" w:hAnsi="Times New Roman" w:cs="Times New Roman"/>
          <w:i/>
        </w:rPr>
        <w:t>Phl</w:t>
      </w:r>
      <w:proofErr w:type="spellEnd"/>
      <w:r>
        <w:rPr>
          <w:rFonts w:ascii="Times New Roman" w:eastAsia="Times New Roman" w:hAnsi="Times New Roman" w:cs="Times New Roman"/>
        </w:rPr>
        <w:t xml:space="preserve"> gene from </w:t>
      </w:r>
      <w:r>
        <w:rPr>
          <w:rFonts w:ascii="Times New Roman" w:eastAsia="Times New Roman" w:hAnsi="Times New Roman" w:cs="Times New Roman"/>
          <w:i/>
        </w:rPr>
        <w:t xml:space="preserve">N. </w:t>
      </w:r>
      <w:proofErr w:type="spellStart"/>
      <w:r>
        <w:rPr>
          <w:rFonts w:ascii="Times New Roman" w:eastAsia="Times New Roman" w:hAnsi="Times New Roman" w:cs="Times New Roman"/>
          <w:i/>
        </w:rPr>
        <w:t>longiflora</w:t>
      </w:r>
      <w:proofErr w:type="spellEnd"/>
      <w:r>
        <w:rPr>
          <w:rFonts w:ascii="Times New Roman" w:eastAsia="Times New Roman" w:hAnsi="Times New Roman" w:cs="Times New Roman"/>
          <w:i/>
        </w:rPr>
        <w:t xml:space="preserve"> </w:t>
      </w:r>
      <w:r>
        <w:rPr>
          <w:rFonts w:ascii="Times New Roman" w:eastAsia="Times New Roman" w:hAnsi="Times New Roman" w:cs="Times New Roman"/>
        </w:rPr>
        <w:t>for burley tobacco (Gutiérrez &amp; Mila 2007)</w:t>
      </w:r>
      <w:r>
        <w:rPr>
          <w:rFonts w:ascii="Times New Roman" w:eastAsia="Times New Roman" w:hAnsi="Times New Roman" w:cs="Times New Roman"/>
          <w:i/>
        </w:rPr>
        <w:t xml:space="preserve">. </w:t>
      </w:r>
      <w:r>
        <w:rPr>
          <w:rFonts w:ascii="Times New Roman" w:eastAsia="Times New Roman" w:hAnsi="Times New Roman" w:cs="Times New Roman"/>
        </w:rPr>
        <w:t xml:space="preserve">Single-gene resistance has been utilized in flue-cured and burley tobacco </w:t>
      </w:r>
      <w:r w:rsidR="00801F2E">
        <w:rPr>
          <w:rFonts w:ascii="Times New Roman" w:eastAsia="Times New Roman" w:hAnsi="Times New Roman" w:cs="Times New Roman"/>
        </w:rPr>
        <w:t>varieties</w:t>
      </w:r>
      <w:r>
        <w:rPr>
          <w:rFonts w:ascii="Times New Roman" w:eastAsia="Times New Roman" w:hAnsi="Times New Roman" w:cs="Times New Roman"/>
        </w:rPr>
        <w:t xml:space="preserve"> since their release in the 1990’s (Sullivan et al. 2005). Coker 371-Gold was the first commercial </w:t>
      </w:r>
      <w:proofErr w:type="gramStart"/>
      <w:r>
        <w:rPr>
          <w:rFonts w:ascii="Times New Roman" w:eastAsia="Times New Roman" w:hAnsi="Times New Roman" w:cs="Times New Roman"/>
        </w:rPr>
        <w:t>flue</w:t>
      </w:r>
      <w:proofErr w:type="gramEnd"/>
      <w:r>
        <w:rPr>
          <w:rFonts w:ascii="Times New Roman" w:eastAsia="Times New Roman" w:hAnsi="Times New Roman" w:cs="Times New Roman"/>
        </w:rPr>
        <w:t>-</w:t>
      </w:r>
      <w:r>
        <w:rPr>
          <w:rFonts w:ascii="Times New Roman" w:eastAsia="Times New Roman" w:hAnsi="Times New Roman" w:cs="Times New Roman"/>
        </w:rPr>
        <w:lastRenderedPageBreak/>
        <w:t xml:space="preserve">cured variety to be released to growers that contains monogenic resistance from the </w:t>
      </w:r>
      <w:proofErr w:type="spellStart"/>
      <w:r>
        <w:rPr>
          <w:rFonts w:ascii="Times New Roman" w:eastAsia="Times New Roman" w:hAnsi="Times New Roman" w:cs="Times New Roman"/>
          <w:i/>
        </w:rPr>
        <w:t>Php</w:t>
      </w:r>
      <w:proofErr w:type="spellEnd"/>
      <w:r>
        <w:rPr>
          <w:rFonts w:ascii="Times New Roman" w:eastAsia="Times New Roman" w:hAnsi="Times New Roman" w:cs="Times New Roman"/>
          <w:i/>
        </w:rPr>
        <w:t xml:space="preserve"> </w:t>
      </w:r>
      <w:r>
        <w:rPr>
          <w:rFonts w:ascii="Times New Roman" w:eastAsia="Times New Roman" w:hAnsi="Times New Roman" w:cs="Times New Roman"/>
        </w:rPr>
        <w:t>gene and low levels of resistance from Florida 301</w:t>
      </w:r>
      <w:r w:rsidR="006D220A">
        <w:rPr>
          <w:rFonts w:ascii="Times New Roman" w:eastAsia="Times New Roman" w:hAnsi="Times New Roman" w:cs="Times New Roman"/>
        </w:rPr>
        <w:t>. H</w:t>
      </w:r>
      <w:r>
        <w:rPr>
          <w:rFonts w:ascii="Times New Roman" w:eastAsia="Times New Roman" w:hAnsi="Times New Roman" w:cs="Times New Roman"/>
        </w:rPr>
        <w:t xml:space="preserve">owever, </w:t>
      </w:r>
      <w:r w:rsidR="006D220A">
        <w:rPr>
          <w:rFonts w:ascii="Times New Roman" w:eastAsia="Times New Roman" w:hAnsi="Times New Roman" w:cs="Times New Roman"/>
        </w:rPr>
        <w:t xml:space="preserve">Coker 371-Gold variety </w:t>
      </w:r>
      <w:r>
        <w:rPr>
          <w:rFonts w:ascii="Times New Roman" w:eastAsia="Times New Roman" w:hAnsi="Times New Roman" w:cs="Times New Roman"/>
        </w:rPr>
        <w:t xml:space="preserve">was not widely deployed due to poor agronomic qualities (Gallup &amp; Shew 2010). Breeding lines NC-1071 and L8 exhibit complete resistance to race 0. Resistance is derived from the </w:t>
      </w:r>
      <w:r>
        <w:rPr>
          <w:rFonts w:ascii="Times New Roman" w:eastAsia="Times New Roman" w:hAnsi="Times New Roman" w:cs="Times New Roman"/>
          <w:i/>
        </w:rPr>
        <w:t xml:space="preserve">N. </w:t>
      </w:r>
      <w:proofErr w:type="spellStart"/>
      <w:r>
        <w:rPr>
          <w:rFonts w:ascii="Times New Roman" w:eastAsia="Times New Roman" w:hAnsi="Times New Roman" w:cs="Times New Roman"/>
          <w:i/>
        </w:rPr>
        <w:t>plumbaginifolia</w:t>
      </w:r>
      <w:proofErr w:type="spellEnd"/>
      <w:r>
        <w:rPr>
          <w:rFonts w:ascii="Times New Roman" w:eastAsia="Times New Roman" w:hAnsi="Times New Roman" w:cs="Times New Roman"/>
          <w:i/>
        </w:rPr>
        <w:t xml:space="preserve"> </w:t>
      </w:r>
      <w:r>
        <w:rPr>
          <w:rFonts w:ascii="Times New Roman" w:eastAsia="Times New Roman" w:hAnsi="Times New Roman" w:cs="Times New Roman"/>
        </w:rPr>
        <w:t>gene</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Php</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for NC-1071 and the </w:t>
      </w:r>
      <w:r>
        <w:rPr>
          <w:rFonts w:ascii="Times New Roman" w:eastAsia="Times New Roman" w:hAnsi="Times New Roman" w:cs="Times New Roman"/>
          <w:i/>
        </w:rPr>
        <w:t xml:space="preserve">N. </w:t>
      </w:r>
      <w:proofErr w:type="spellStart"/>
      <w:r>
        <w:rPr>
          <w:rFonts w:ascii="Times New Roman" w:eastAsia="Times New Roman" w:hAnsi="Times New Roman" w:cs="Times New Roman"/>
          <w:i/>
        </w:rPr>
        <w:t>longiflora</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gene </w:t>
      </w:r>
      <w:proofErr w:type="spellStart"/>
      <w:r>
        <w:rPr>
          <w:rFonts w:ascii="Times New Roman" w:eastAsia="Times New Roman" w:hAnsi="Times New Roman" w:cs="Times New Roman"/>
          <w:i/>
        </w:rPr>
        <w:t>Phl</w:t>
      </w:r>
      <w:proofErr w:type="spellEnd"/>
      <w:r>
        <w:rPr>
          <w:rFonts w:ascii="Times New Roman" w:eastAsia="Times New Roman" w:hAnsi="Times New Roman" w:cs="Times New Roman"/>
        </w:rPr>
        <w:t xml:space="preserve"> for L8. These sources of resistance have been widely deployed for the last 30 years (Johnson et al. 2002). Some dark tobacco varieties possessing resistance to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include KTD14LC and most recently released from the Kentucky-Tennessee Tobacco Improvement Initiative, KTD17LC, with full resistance to race 0 and partial resistance to race 1. Varieties PD7302</w:t>
      </w:r>
      <w:r w:rsidR="00A2120B">
        <w:rPr>
          <w:rFonts w:ascii="Times New Roman" w:eastAsia="Times New Roman" w:hAnsi="Times New Roman" w:cs="Times New Roman"/>
        </w:rPr>
        <w:t>LC</w:t>
      </w:r>
      <w:r>
        <w:rPr>
          <w:rFonts w:ascii="Times New Roman" w:eastAsia="Times New Roman" w:hAnsi="Times New Roman" w:cs="Times New Roman"/>
        </w:rPr>
        <w:t>, PD7305</w:t>
      </w:r>
      <w:r w:rsidR="00A2120B">
        <w:rPr>
          <w:rFonts w:ascii="Times New Roman" w:eastAsia="Times New Roman" w:hAnsi="Times New Roman" w:cs="Times New Roman"/>
        </w:rPr>
        <w:t>LC</w:t>
      </w:r>
      <w:r>
        <w:rPr>
          <w:rFonts w:ascii="Times New Roman" w:eastAsia="Times New Roman" w:hAnsi="Times New Roman" w:cs="Times New Roman"/>
        </w:rPr>
        <w:t>, PD7309</w:t>
      </w:r>
      <w:r w:rsidR="00A2120B">
        <w:rPr>
          <w:rFonts w:ascii="Times New Roman" w:eastAsia="Times New Roman" w:hAnsi="Times New Roman" w:cs="Times New Roman"/>
        </w:rPr>
        <w:t>Lc</w:t>
      </w:r>
      <w:r>
        <w:rPr>
          <w:rFonts w:ascii="Times New Roman" w:eastAsia="Times New Roman" w:hAnsi="Times New Roman" w:cs="Times New Roman"/>
        </w:rPr>
        <w:t xml:space="preserve">, PD7318LC, and PD7319LC all have full resistance to race 0 but little to no resistance against race 1 (Bailey et al. 2022).  </w:t>
      </w:r>
    </w:p>
    <w:p w14:paraId="00000122" w14:textId="755454E5" w:rsidR="005A3A73" w:rsidRDefault="0055323C">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Continuous planting of </w:t>
      </w:r>
      <w:r w:rsidR="00801F2E">
        <w:rPr>
          <w:rFonts w:ascii="Times New Roman" w:eastAsia="Times New Roman" w:hAnsi="Times New Roman" w:cs="Times New Roman"/>
        </w:rPr>
        <w:t>varietie</w:t>
      </w:r>
      <w:r>
        <w:rPr>
          <w:rFonts w:ascii="Times New Roman" w:eastAsia="Times New Roman" w:hAnsi="Times New Roman" w:cs="Times New Roman"/>
        </w:rPr>
        <w:t xml:space="preserve">s completely resistant to race 0 through single-gene resistance has shifted the population race structure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toward race 1. Accurate identification of race provides growers with better guidance on how to manage black shank. Race 0 detection gives the grower more options for </w:t>
      </w:r>
      <w:r w:rsidR="00801F2E">
        <w:rPr>
          <w:rFonts w:ascii="Times New Roman" w:eastAsia="Times New Roman" w:hAnsi="Times New Roman" w:cs="Times New Roman"/>
        </w:rPr>
        <w:t>variety</w:t>
      </w:r>
      <w:r>
        <w:rPr>
          <w:rFonts w:ascii="Times New Roman" w:eastAsia="Times New Roman" w:hAnsi="Times New Roman" w:cs="Times New Roman"/>
        </w:rPr>
        <w:t xml:space="preserve"> selection than if race 1 is detected (</w:t>
      </w:r>
      <w:proofErr w:type="spellStart"/>
      <w:r>
        <w:rPr>
          <w:rFonts w:ascii="Times New Roman" w:eastAsia="Times New Roman" w:hAnsi="Times New Roman" w:cs="Times New Roman"/>
        </w:rPr>
        <w:t>Csinos</w:t>
      </w:r>
      <w:proofErr w:type="spellEnd"/>
      <w:r>
        <w:rPr>
          <w:rFonts w:ascii="Times New Roman" w:eastAsia="Times New Roman" w:hAnsi="Times New Roman" w:cs="Times New Roman"/>
        </w:rPr>
        <w:t xml:space="preserve"> 2005). Farmers may need to conduct additional fungicide treatments to manage black shank if </w:t>
      </w:r>
      <w:proofErr w:type="gramStart"/>
      <w:r>
        <w:rPr>
          <w:rFonts w:ascii="Times New Roman" w:eastAsia="Times New Roman" w:hAnsi="Times New Roman" w:cs="Times New Roman"/>
        </w:rPr>
        <w:t>the majority of</w:t>
      </w:r>
      <w:proofErr w:type="gramEnd"/>
      <w:r>
        <w:rPr>
          <w:rFonts w:ascii="Times New Roman" w:eastAsia="Times New Roman" w:hAnsi="Times New Roman" w:cs="Times New Roman"/>
        </w:rPr>
        <w:t xml:space="preserve"> the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population in their field is race 1.  </w:t>
      </w:r>
    </w:p>
    <w:p w14:paraId="00000123" w14:textId="37757BFD" w:rsidR="005A3A73" w:rsidRDefault="0055323C">
      <w:pPr>
        <w:pStyle w:val="Heading2"/>
        <w:rPr>
          <w:rFonts w:ascii="Times New Roman" w:eastAsia="Times New Roman" w:hAnsi="Times New Roman" w:cs="Times New Roman"/>
          <w:sz w:val="24"/>
          <w:szCs w:val="24"/>
        </w:rPr>
      </w:pPr>
      <w:bookmarkStart w:id="9" w:name="_Toc130487936"/>
      <w:r>
        <w:rPr>
          <w:rFonts w:ascii="Times New Roman" w:eastAsia="Times New Roman" w:hAnsi="Times New Roman" w:cs="Times New Roman"/>
          <w:sz w:val="24"/>
          <w:szCs w:val="24"/>
        </w:rPr>
        <w:t>Management of Black Shank</w:t>
      </w:r>
      <w:bookmarkEnd w:id="9"/>
    </w:p>
    <w:p w14:paraId="00000124" w14:textId="2AE167B1" w:rsidR="005A3A73" w:rsidRDefault="0055323C">
      <w:pPr>
        <w:pStyle w:val="Heading3"/>
        <w:spacing w:line="480" w:lineRule="auto"/>
        <w:rPr>
          <w:rFonts w:ascii="Times New Roman" w:eastAsia="Times New Roman" w:hAnsi="Times New Roman" w:cs="Times New Roman"/>
        </w:rPr>
      </w:pPr>
      <w:bookmarkStart w:id="10" w:name="_Toc130487937"/>
      <w:r>
        <w:rPr>
          <w:rFonts w:ascii="Times New Roman" w:eastAsia="Times New Roman" w:hAnsi="Times New Roman" w:cs="Times New Roman"/>
        </w:rPr>
        <w:t xml:space="preserve">Host </w:t>
      </w:r>
      <w:r w:rsidR="00574845">
        <w:rPr>
          <w:rFonts w:ascii="Times New Roman" w:eastAsia="Times New Roman" w:hAnsi="Times New Roman" w:cs="Times New Roman"/>
        </w:rPr>
        <w:t>r</w:t>
      </w:r>
      <w:r>
        <w:rPr>
          <w:rFonts w:ascii="Times New Roman" w:eastAsia="Times New Roman" w:hAnsi="Times New Roman" w:cs="Times New Roman"/>
        </w:rPr>
        <w:t>esistance</w:t>
      </w:r>
      <w:bookmarkEnd w:id="10"/>
    </w:p>
    <w:p w14:paraId="00000125" w14:textId="17150AB3"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highlight w:val="white"/>
        </w:rPr>
        <w:t xml:space="preserve">Control of black shank in tobacco requires comprehensive management strategies to prevent major yield losses and fungicide resistance. A simple and effective approach to reducing black shank is selecting </w:t>
      </w:r>
      <w:r w:rsidR="00801F2E">
        <w:rPr>
          <w:rFonts w:ascii="Times New Roman" w:eastAsia="Times New Roman" w:hAnsi="Times New Roman" w:cs="Times New Roman"/>
          <w:highlight w:val="white"/>
        </w:rPr>
        <w:t>varieties</w:t>
      </w:r>
      <w:r>
        <w:rPr>
          <w:rFonts w:ascii="Times New Roman" w:eastAsia="Times New Roman" w:hAnsi="Times New Roman" w:cs="Times New Roman"/>
          <w:highlight w:val="white"/>
        </w:rPr>
        <w:t xml:space="preserve"> that contain either partial or complete resistance to the pathogen </w:t>
      </w:r>
      <w:r>
        <w:rPr>
          <w:rFonts w:ascii="Times New Roman" w:eastAsia="Times New Roman" w:hAnsi="Times New Roman" w:cs="Times New Roman"/>
          <w:highlight w:val="white"/>
        </w:rPr>
        <w:lastRenderedPageBreak/>
        <w:t xml:space="preserve">(Sullivan et al. 2005). Burley, dark, and flue-cured </w:t>
      </w:r>
      <w:r w:rsidR="00801F2E">
        <w:rPr>
          <w:rFonts w:ascii="Times New Roman" w:eastAsia="Times New Roman" w:hAnsi="Times New Roman" w:cs="Times New Roman"/>
          <w:highlight w:val="white"/>
        </w:rPr>
        <w:t>varietie</w:t>
      </w:r>
      <w:r>
        <w:rPr>
          <w:rFonts w:ascii="Times New Roman" w:eastAsia="Times New Roman" w:hAnsi="Times New Roman" w:cs="Times New Roman"/>
          <w:highlight w:val="white"/>
        </w:rPr>
        <w:t xml:space="preserve">s containing single-gene resistance against race 0 of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are available to growers (</w:t>
      </w:r>
      <w:proofErr w:type="spellStart"/>
      <w:r>
        <w:rPr>
          <w:rFonts w:ascii="Times New Roman" w:eastAsia="Times New Roman" w:hAnsi="Times New Roman" w:cs="Times New Roman"/>
          <w:highlight w:val="white"/>
        </w:rPr>
        <w:t>Antonopoulous</w:t>
      </w:r>
      <w:proofErr w:type="spellEnd"/>
      <w:r>
        <w:rPr>
          <w:rFonts w:ascii="Times New Roman" w:eastAsia="Times New Roman" w:hAnsi="Times New Roman" w:cs="Times New Roman"/>
          <w:highlight w:val="white"/>
        </w:rPr>
        <w:t xml:space="preserve"> et al. 2010). These </w:t>
      </w:r>
      <w:r w:rsidR="00801F2E">
        <w:rPr>
          <w:rFonts w:ascii="Times New Roman" w:eastAsia="Times New Roman" w:hAnsi="Times New Roman" w:cs="Times New Roman"/>
          <w:highlight w:val="white"/>
        </w:rPr>
        <w:t>varietie</w:t>
      </w:r>
      <w:r>
        <w:rPr>
          <w:rFonts w:ascii="Times New Roman" w:eastAsia="Times New Roman" w:hAnsi="Times New Roman" w:cs="Times New Roman"/>
          <w:highlight w:val="white"/>
        </w:rPr>
        <w:t xml:space="preserve">s possess complete resistance to race 0 from the integration of the </w:t>
      </w:r>
      <w:proofErr w:type="spellStart"/>
      <w:r>
        <w:rPr>
          <w:rFonts w:ascii="Times New Roman" w:eastAsia="Times New Roman" w:hAnsi="Times New Roman" w:cs="Times New Roman"/>
          <w:i/>
          <w:highlight w:val="white"/>
        </w:rPr>
        <w:t>Php</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and</w:t>
      </w:r>
      <w:r>
        <w:rPr>
          <w:rFonts w:ascii="Times New Roman" w:eastAsia="Times New Roman" w:hAnsi="Times New Roman" w:cs="Times New Roman"/>
          <w:i/>
          <w:highlight w:val="white"/>
        </w:rPr>
        <w:t xml:space="preserve"> </w:t>
      </w:r>
      <w:proofErr w:type="spellStart"/>
      <w:r>
        <w:rPr>
          <w:rFonts w:ascii="Times New Roman" w:eastAsia="Times New Roman" w:hAnsi="Times New Roman" w:cs="Times New Roman"/>
          <w:i/>
          <w:highlight w:val="white"/>
        </w:rPr>
        <w:t>Phl</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gene. Flue-cured varieties from the Florida 301 breeding line contain partial resistance to both race 1 and race 0 (McCorkle et al. 2017). This breeding line provides root resistance; however, it does not provide significant stem and leaf protection. Coker 371-Gold also provides resistance to race 0, although it is an unpopular </w:t>
      </w:r>
      <w:r w:rsidR="007B4D2C">
        <w:rPr>
          <w:rFonts w:ascii="Times New Roman" w:eastAsia="Times New Roman" w:hAnsi="Times New Roman" w:cs="Times New Roman"/>
          <w:highlight w:val="white"/>
        </w:rPr>
        <w:t xml:space="preserve">variety </w:t>
      </w:r>
      <w:r>
        <w:rPr>
          <w:rFonts w:ascii="Times New Roman" w:eastAsia="Times New Roman" w:hAnsi="Times New Roman" w:cs="Times New Roman"/>
          <w:highlight w:val="white"/>
        </w:rPr>
        <w:t xml:space="preserve">to grow. To date, these </w:t>
      </w:r>
      <w:r w:rsidR="00801F2E">
        <w:rPr>
          <w:rFonts w:ascii="Times New Roman" w:eastAsia="Times New Roman" w:hAnsi="Times New Roman" w:cs="Times New Roman"/>
          <w:highlight w:val="white"/>
        </w:rPr>
        <w:t>varietie</w:t>
      </w:r>
      <w:r>
        <w:rPr>
          <w:rFonts w:ascii="Times New Roman" w:eastAsia="Times New Roman" w:hAnsi="Times New Roman" w:cs="Times New Roman"/>
          <w:highlight w:val="white"/>
        </w:rPr>
        <w:t xml:space="preserve">s are the only options in the market that contain resistance against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xml:space="preserve">, but there are new </w:t>
      </w:r>
      <w:r w:rsidR="00801F2E">
        <w:rPr>
          <w:rFonts w:ascii="Times New Roman" w:eastAsia="Times New Roman" w:hAnsi="Times New Roman" w:cs="Times New Roman"/>
          <w:highlight w:val="white"/>
        </w:rPr>
        <w:t>varietie</w:t>
      </w:r>
      <w:r>
        <w:rPr>
          <w:rFonts w:ascii="Times New Roman" w:eastAsia="Times New Roman" w:hAnsi="Times New Roman" w:cs="Times New Roman"/>
          <w:highlight w:val="white"/>
        </w:rPr>
        <w:t>s being explored</w:t>
      </w:r>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such as the cigar tobacco </w:t>
      </w:r>
      <w:r w:rsidR="007B4D2C">
        <w:rPr>
          <w:rFonts w:ascii="Times New Roman" w:eastAsia="Times New Roman" w:hAnsi="Times New Roman" w:cs="Times New Roman"/>
          <w:highlight w:val="white"/>
        </w:rPr>
        <w:t>variety</w:t>
      </w:r>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Beinhart</w:t>
      </w:r>
      <w:proofErr w:type="spellEnd"/>
      <w:r>
        <w:rPr>
          <w:rFonts w:ascii="Times New Roman" w:eastAsia="Times New Roman" w:hAnsi="Times New Roman" w:cs="Times New Roman"/>
          <w:highlight w:val="white"/>
        </w:rPr>
        <w:t xml:space="preserve"> 1000. Studies have been conducted to investigate above- and below-ground partial resistances levels of a double haploid line from </w:t>
      </w:r>
      <w:proofErr w:type="spellStart"/>
      <w:r>
        <w:rPr>
          <w:rFonts w:ascii="Times New Roman" w:eastAsia="Times New Roman" w:hAnsi="Times New Roman" w:cs="Times New Roman"/>
          <w:highlight w:val="white"/>
        </w:rPr>
        <w:t>Beinhart</w:t>
      </w:r>
      <w:proofErr w:type="spellEnd"/>
      <w:r>
        <w:rPr>
          <w:rFonts w:ascii="Times New Roman" w:eastAsia="Times New Roman" w:hAnsi="Times New Roman" w:cs="Times New Roman"/>
          <w:highlight w:val="white"/>
        </w:rPr>
        <w:t xml:space="preserve"> 1000 and highly susceptible Hicks variety (McCorkle et al. 2013). The deployment of varieties with complete resistance to race 0 has shifted the race population to predominantly race 1, which puts emphasis on integrated management that includes cultural, biological, and chemical controls (Ji et al. 2014).  </w:t>
      </w:r>
    </w:p>
    <w:p w14:paraId="00000126" w14:textId="201B1C27" w:rsidR="005A3A73" w:rsidRDefault="0055323C">
      <w:pPr>
        <w:pStyle w:val="Heading3"/>
        <w:spacing w:line="480" w:lineRule="auto"/>
        <w:rPr>
          <w:rFonts w:ascii="Times New Roman" w:eastAsia="Times New Roman" w:hAnsi="Times New Roman" w:cs="Times New Roman"/>
          <w:highlight w:val="white"/>
        </w:rPr>
      </w:pPr>
      <w:bookmarkStart w:id="11" w:name="_Toc130487938"/>
      <w:r>
        <w:rPr>
          <w:rFonts w:ascii="Times New Roman" w:eastAsia="Times New Roman" w:hAnsi="Times New Roman" w:cs="Times New Roman"/>
          <w:highlight w:val="white"/>
        </w:rPr>
        <w:t xml:space="preserve">Cultural and </w:t>
      </w:r>
      <w:r w:rsidR="00574845">
        <w:rPr>
          <w:rFonts w:ascii="Times New Roman" w:eastAsia="Times New Roman" w:hAnsi="Times New Roman" w:cs="Times New Roman"/>
          <w:highlight w:val="white"/>
        </w:rPr>
        <w:t>b</w:t>
      </w:r>
      <w:r>
        <w:rPr>
          <w:rFonts w:ascii="Times New Roman" w:eastAsia="Times New Roman" w:hAnsi="Times New Roman" w:cs="Times New Roman"/>
          <w:highlight w:val="white"/>
        </w:rPr>
        <w:t xml:space="preserve">iological </w:t>
      </w:r>
      <w:r w:rsidR="00574845">
        <w:rPr>
          <w:rFonts w:ascii="Times New Roman" w:eastAsia="Times New Roman" w:hAnsi="Times New Roman" w:cs="Times New Roman"/>
          <w:highlight w:val="white"/>
        </w:rPr>
        <w:t>m</w:t>
      </w:r>
      <w:r>
        <w:rPr>
          <w:rFonts w:ascii="Times New Roman" w:eastAsia="Times New Roman" w:hAnsi="Times New Roman" w:cs="Times New Roman"/>
          <w:highlight w:val="white"/>
        </w:rPr>
        <w:t>ethods</w:t>
      </w:r>
      <w:bookmarkEnd w:id="11"/>
      <w:r>
        <w:rPr>
          <w:rFonts w:ascii="Times New Roman" w:eastAsia="Times New Roman" w:hAnsi="Times New Roman" w:cs="Times New Roman"/>
          <w:highlight w:val="white"/>
        </w:rPr>
        <w:t xml:space="preserve"> </w:t>
      </w:r>
    </w:p>
    <w:p w14:paraId="00000127" w14:textId="524F4E68" w:rsidR="005A3A73" w:rsidRDefault="0055323C" w:rsidP="00DF57B6">
      <w:pPr>
        <w:widowControl w:val="0"/>
        <w:spacing w:line="480" w:lineRule="auto"/>
        <w:ind w:firstLine="720"/>
        <w:rPr>
          <w:rFonts w:ascii="Times New Roman" w:eastAsia="Times New Roman" w:hAnsi="Times New Roman" w:cs="Times New Roman"/>
          <w:highlight w:val="white"/>
        </w:rPr>
      </w:pPr>
      <w:r>
        <w:rPr>
          <w:rFonts w:ascii="Times New Roman" w:eastAsia="Times New Roman" w:hAnsi="Times New Roman" w:cs="Times New Roman"/>
          <w:i/>
          <w:highlight w:val="white"/>
        </w:rPr>
        <w:t xml:space="preserve">Phytophthora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xml:space="preserve"> is a soil inhabiting oomycete that favors high soil moisture levels for spore production and dispersal (Peterson 2016). Overwintering oospores and chlamydospores allow for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sidR="001F0B6B">
        <w:rPr>
          <w:rFonts w:ascii="Times New Roman" w:eastAsia="Times New Roman" w:hAnsi="Times New Roman" w:cs="Times New Roman"/>
          <w:i/>
          <w:highlight w:val="white"/>
        </w:rPr>
        <w:t xml:space="preserve"> </w:t>
      </w:r>
      <w:r w:rsidR="001F0B6B">
        <w:rPr>
          <w:rFonts w:ascii="Times New Roman" w:eastAsia="Times New Roman" w:hAnsi="Times New Roman" w:cs="Times New Roman"/>
          <w:iCs/>
          <w:highlight w:val="white"/>
        </w:rPr>
        <w:t>to</w:t>
      </w:r>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persist in host fields. Reducing inoculum can be done by incorporating crop rotations of non-hosts in the affected field. Longer crop rotations of up to five years are more effective than shorter rotations, but it is challenging to fully eradicate the pathogen in the soil (Sullivan et al. 2005). Removing infected plant debris that has fallen onto the soil and actively sanitizing farm equipment are also effective </w:t>
      </w:r>
      <w:r w:rsidR="001F0B6B">
        <w:rPr>
          <w:rFonts w:ascii="Times New Roman" w:eastAsia="Times New Roman" w:hAnsi="Times New Roman" w:cs="Times New Roman"/>
          <w:highlight w:val="white"/>
        </w:rPr>
        <w:t xml:space="preserve">methods </w:t>
      </w:r>
      <w:r>
        <w:rPr>
          <w:rFonts w:ascii="Times New Roman" w:eastAsia="Times New Roman" w:hAnsi="Times New Roman" w:cs="Times New Roman"/>
          <w:highlight w:val="white"/>
        </w:rPr>
        <w:t xml:space="preserve">to reduce the spread of the </w:t>
      </w:r>
      <w:r>
        <w:rPr>
          <w:rFonts w:ascii="Times New Roman" w:eastAsia="Times New Roman" w:hAnsi="Times New Roman" w:cs="Times New Roman"/>
          <w:highlight w:val="white"/>
        </w:rPr>
        <w:lastRenderedPageBreak/>
        <w:t>pathogen to surrounding non-infested fields (</w:t>
      </w:r>
      <w:proofErr w:type="spellStart"/>
      <w:r>
        <w:rPr>
          <w:rFonts w:ascii="Times New Roman" w:eastAsia="Times New Roman" w:hAnsi="Times New Roman" w:cs="Times New Roman"/>
          <w:highlight w:val="white"/>
        </w:rPr>
        <w:t>Antonopoulous</w:t>
      </w:r>
      <w:proofErr w:type="spellEnd"/>
      <w:r>
        <w:rPr>
          <w:rFonts w:ascii="Times New Roman" w:eastAsia="Times New Roman" w:hAnsi="Times New Roman" w:cs="Times New Roman"/>
          <w:highlight w:val="white"/>
        </w:rPr>
        <w:t xml:space="preserve"> et al. 2010). Using disease-free tobacco transplants produced in float systems is encouraged (Bailey et al. 2022). There has been a shift to investigate biofumigant options, such as </w:t>
      </w:r>
      <w:proofErr w:type="spellStart"/>
      <w:r>
        <w:rPr>
          <w:rFonts w:ascii="Times New Roman" w:eastAsia="Times New Roman" w:hAnsi="Times New Roman" w:cs="Times New Roman"/>
          <w:highlight w:val="white"/>
        </w:rPr>
        <w:t>biosolarization</w:t>
      </w:r>
      <w:proofErr w:type="spellEnd"/>
      <w:r>
        <w:rPr>
          <w:rFonts w:ascii="Times New Roman" w:eastAsia="Times New Roman" w:hAnsi="Times New Roman" w:cs="Times New Roman"/>
          <w:highlight w:val="white"/>
        </w:rPr>
        <w:t xml:space="preserve"> using plastic tarps along with organic amendments including </w:t>
      </w:r>
      <w:r>
        <w:rPr>
          <w:rFonts w:ascii="Times New Roman" w:eastAsia="Times New Roman" w:hAnsi="Times New Roman" w:cs="Times New Roman"/>
          <w:i/>
          <w:highlight w:val="white"/>
        </w:rPr>
        <w:t xml:space="preserve">Brassica </w:t>
      </w:r>
      <w:r>
        <w:rPr>
          <w:rFonts w:ascii="Times New Roman" w:eastAsia="Times New Roman" w:hAnsi="Times New Roman" w:cs="Times New Roman"/>
          <w:highlight w:val="white"/>
        </w:rPr>
        <w:t xml:space="preserve">as dehydrated seed meal amendments to eradicate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oospores and chlamydospores. Decomposing </w:t>
      </w:r>
      <w:r>
        <w:rPr>
          <w:rFonts w:ascii="Times New Roman" w:eastAsia="Times New Roman" w:hAnsi="Times New Roman" w:cs="Times New Roman"/>
          <w:i/>
          <w:highlight w:val="white"/>
        </w:rPr>
        <w:t xml:space="preserve">Brassica </w:t>
      </w:r>
      <w:r>
        <w:rPr>
          <w:rFonts w:ascii="Times New Roman" w:eastAsia="Times New Roman" w:hAnsi="Times New Roman" w:cs="Times New Roman"/>
          <w:highlight w:val="white"/>
        </w:rPr>
        <w:t xml:space="preserve">tissue helps suppress soilborne diseases by contributing biocidal compounds including non isothiocyanates, isothiocyanates, sulfur-containing compounds, fatty acids, and organic matter into the soil. Organic amendments may help control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by competing with the pathogen for nutrients, promoting host plant growth, and inducing </w:t>
      </w:r>
      <w:proofErr w:type="gramStart"/>
      <w:r>
        <w:rPr>
          <w:rFonts w:ascii="Times New Roman" w:eastAsia="Times New Roman" w:hAnsi="Times New Roman" w:cs="Times New Roman"/>
          <w:highlight w:val="white"/>
        </w:rPr>
        <w:t>naturally-occurring</w:t>
      </w:r>
      <w:proofErr w:type="gramEnd"/>
      <w:r>
        <w:rPr>
          <w:rFonts w:ascii="Times New Roman" w:eastAsia="Times New Roman" w:hAnsi="Times New Roman" w:cs="Times New Roman"/>
          <w:highlight w:val="white"/>
        </w:rPr>
        <w:t xml:space="preserve"> resistance (Ren et al. 2012). Biocontrol agents are not widely adopted within tobacco farming, but with the threat of conventional fungicide resistance, there are studies underway testing isolated bacterial species for plant-growth promoting and biocontrol properties (Ren et al. 2012). A fertilizer cocktail of </w:t>
      </w:r>
      <w:proofErr w:type="spellStart"/>
      <w:r>
        <w:rPr>
          <w:rFonts w:ascii="Times New Roman" w:eastAsia="Times New Roman" w:hAnsi="Times New Roman" w:cs="Times New Roman"/>
          <w:i/>
          <w:highlight w:val="white"/>
        </w:rPr>
        <w:t>Paenibacillus</w:t>
      </w:r>
      <w:proofErr w:type="spellEnd"/>
      <w:r>
        <w:rPr>
          <w:rFonts w:ascii="Times New Roman" w:eastAsia="Times New Roman" w:hAnsi="Times New Roman" w:cs="Times New Roman"/>
          <w:i/>
          <w:highlight w:val="white"/>
        </w:rPr>
        <w:t xml:space="preserve"> </w:t>
      </w:r>
      <w:proofErr w:type="spellStart"/>
      <w:r>
        <w:rPr>
          <w:rFonts w:ascii="Times New Roman" w:eastAsia="Times New Roman" w:hAnsi="Times New Roman" w:cs="Times New Roman"/>
          <w:i/>
          <w:highlight w:val="white"/>
        </w:rPr>
        <w:t>polymyxa</w:t>
      </w:r>
      <w:proofErr w:type="spellEnd"/>
      <w:r>
        <w:rPr>
          <w:rFonts w:ascii="Times New Roman" w:eastAsia="Times New Roman" w:hAnsi="Times New Roman" w:cs="Times New Roman"/>
          <w:highlight w:val="white"/>
        </w:rPr>
        <w:t xml:space="preserve"> C5, a rhizobacteria species, and various amino acids were shown to colonize root tips and the elongation zone of the root surfaces which block the pathogen from entry through lesions or openings on the roots. The use of binucleate rhizoctonia fungi (BNR) within soilless mixes reduced the development of black shank from root colonization in tobacco seedlings grown in greenhouse float trays as well (Cartwright and </w:t>
      </w:r>
      <w:proofErr w:type="spellStart"/>
      <w:r>
        <w:rPr>
          <w:rFonts w:ascii="Times New Roman" w:eastAsia="Times New Roman" w:hAnsi="Times New Roman" w:cs="Times New Roman"/>
          <w:highlight w:val="white"/>
        </w:rPr>
        <w:t>Spurr</w:t>
      </w:r>
      <w:proofErr w:type="spellEnd"/>
      <w:r>
        <w:rPr>
          <w:rFonts w:ascii="Times New Roman" w:eastAsia="Times New Roman" w:hAnsi="Times New Roman" w:cs="Times New Roman"/>
          <w:highlight w:val="white"/>
        </w:rPr>
        <w:t xml:space="preserve"> 1998).  </w:t>
      </w:r>
    </w:p>
    <w:p w14:paraId="00000128" w14:textId="51EE5EC8" w:rsidR="005A3A73" w:rsidRDefault="0055323C" w:rsidP="00DF57B6">
      <w:pPr>
        <w:pStyle w:val="Heading3"/>
        <w:keepNext w:val="0"/>
        <w:widowControl w:val="0"/>
        <w:spacing w:line="480" w:lineRule="auto"/>
        <w:rPr>
          <w:rFonts w:ascii="Times New Roman" w:eastAsia="Times New Roman" w:hAnsi="Times New Roman" w:cs="Times New Roman"/>
        </w:rPr>
      </w:pPr>
      <w:bookmarkStart w:id="12" w:name="_Toc130487939"/>
      <w:r>
        <w:rPr>
          <w:rFonts w:ascii="Times New Roman" w:eastAsia="Times New Roman" w:hAnsi="Times New Roman" w:cs="Times New Roman"/>
        </w:rPr>
        <w:t xml:space="preserve">Chemical </w:t>
      </w:r>
      <w:r w:rsidR="00574845">
        <w:rPr>
          <w:rFonts w:ascii="Times New Roman" w:eastAsia="Times New Roman" w:hAnsi="Times New Roman" w:cs="Times New Roman"/>
        </w:rPr>
        <w:t>c</w:t>
      </w:r>
      <w:r>
        <w:rPr>
          <w:rFonts w:ascii="Times New Roman" w:eastAsia="Times New Roman" w:hAnsi="Times New Roman" w:cs="Times New Roman"/>
        </w:rPr>
        <w:t>ontrol</w:t>
      </w:r>
      <w:bookmarkEnd w:id="12"/>
    </w:p>
    <w:p w14:paraId="49DCEE9F" w14:textId="6A24CF3A" w:rsidR="0002649A" w:rsidRDefault="0055323C" w:rsidP="0002649A">
      <w:pPr>
        <w:widowControl w:val="0"/>
        <w:shd w:val="clear" w:color="auto" w:fill="FFFFFF"/>
        <w:spacing w:line="480" w:lineRule="auto"/>
        <w:ind w:firstLine="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Chemical control of </w:t>
      </w:r>
      <w:r>
        <w:rPr>
          <w:rFonts w:ascii="Times New Roman" w:eastAsia="Times New Roman" w:hAnsi="Times New Roman" w:cs="Times New Roman"/>
          <w:i/>
          <w:highlight w:val="white"/>
        </w:rPr>
        <w:t>P</w:t>
      </w:r>
      <w:r w:rsidR="001F0B6B">
        <w:rPr>
          <w:rFonts w:ascii="Times New Roman" w:eastAsia="Times New Roman" w:hAnsi="Times New Roman" w:cs="Times New Roman"/>
          <w:i/>
          <w:highlight w:val="white"/>
        </w:rPr>
        <w:t>.</w:t>
      </w:r>
      <w:r>
        <w:rPr>
          <w:rFonts w:ascii="Times New Roman" w:eastAsia="Times New Roman" w:hAnsi="Times New Roman" w:cs="Times New Roman"/>
          <w:i/>
          <w:highlight w:val="white"/>
        </w:rPr>
        <w:t xml:space="preserve">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xml:space="preserve"> is a widely adopted approach to prevent and suppress black shank. If there is a history of black shank in the field, initial soil applications of registered fungicides promptly following the transplanting of tobacco may be effective at protecting the seedlings (</w:t>
      </w:r>
      <w:r w:rsidR="002C0662">
        <w:rPr>
          <w:rFonts w:ascii="Times New Roman" w:eastAsia="Times New Roman" w:hAnsi="Times New Roman" w:cs="Times New Roman"/>
          <w:highlight w:val="white"/>
        </w:rPr>
        <w:t xml:space="preserve">Hansen &amp; </w:t>
      </w:r>
      <w:r w:rsidR="00E84503">
        <w:rPr>
          <w:rFonts w:ascii="Times New Roman" w:eastAsia="Times New Roman" w:hAnsi="Times New Roman" w:cs="Times New Roman"/>
          <w:highlight w:val="white"/>
        </w:rPr>
        <w:t>Z</w:t>
      </w:r>
      <w:r w:rsidR="002C0662">
        <w:rPr>
          <w:rFonts w:ascii="Times New Roman" w:eastAsia="Times New Roman" w:hAnsi="Times New Roman" w:cs="Times New Roman"/>
          <w:highlight w:val="white"/>
        </w:rPr>
        <w:t>eng</w:t>
      </w:r>
      <w:r>
        <w:rPr>
          <w:rFonts w:ascii="Times New Roman" w:eastAsia="Times New Roman" w:hAnsi="Times New Roman" w:cs="Times New Roman"/>
          <w:highlight w:val="white"/>
        </w:rPr>
        <w:t xml:space="preserve"> 2022). This type of application provides banded coverage directly </w:t>
      </w:r>
      <w:r>
        <w:rPr>
          <w:rFonts w:ascii="Times New Roman" w:eastAsia="Times New Roman" w:hAnsi="Times New Roman" w:cs="Times New Roman"/>
          <w:highlight w:val="white"/>
        </w:rPr>
        <w:lastRenderedPageBreak/>
        <w:t xml:space="preserve">adjacent to transplanted seedlings. Mefenoxam, the stereoisomer of </w:t>
      </w:r>
      <w:proofErr w:type="spellStart"/>
      <w:r>
        <w:rPr>
          <w:rFonts w:ascii="Times New Roman" w:eastAsia="Times New Roman" w:hAnsi="Times New Roman" w:cs="Times New Roman"/>
          <w:highlight w:val="white"/>
        </w:rPr>
        <w:t>metalaxyl</w:t>
      </w:r>
      <w:proofErr w:type="spellEnd"/>
      <w:r>
        <w:rPr>
          <w:rFonts w:ascii="Times New Roman" w:eastAsia="Times New Roman" w:hAnsi="Times New Roman" w:cs="Times New Roman"/>
          <w:highlight w:val="white"/>
        </w:rPr>
        <w:t xml:space="preserve">, is a widely used active ingredient that has been available for decades as the fungicide </w:t>
      </w:r>
      <w:proofErr w:type="spellStart"/>
      <w:r>
        <w:rPr>
          <w:rFonts w:ascii="Times New Roman" w:eastAsia="Times New Roman" w:hAnsi="Times New Roman" w:cs="Times New Roman"/>
          <w:highlight w:val="white"/>
        </w:rPr>
        <w:t>Ridomil</w:t>
      </w:r>
      <w:proofErr w:type="spellEnd"/>
      <w:r>
        <w:rPr>
          <w:rFonts w:ascii="Times New Roman" w:eastAsia="Times New Roman" w:hAnsi="Times New Roman" w:cs="Times New Roman"/>
          <w:highlight w:val="white"/>
        </w:rPr>
        <w:t xml:space="preserve"> Gold (FRAC 4). Its mode of action systemically transports the active ingredients through the plant’s xylem and inhibits the growth of mycelium and production of sporangia (Antonopoulos et al. 2010). </w:t>
      </w:r>
      <w:proofErr w:type="spellStart"/>
      <w:r w:rsidR="001F0B6B">
        <w:rPr>
          <w:rFonts w:ascii="Times New Roman" w:eastAsia="Times New Roman" w:hAnsi="Times New Roman" w:cs="Times New Roman"/>
          <w:highlight w:val="white"/>
        </w:rPr>
        <w:t>Ridomil</w:t>
      </w:r>
      <w:proofErr w:type="spellEnd"/>
      <w:r w:rsidR="001F0B6B">
        <w:rPr>
          <w:rFonts w:ascii="Times New Roman" w:eastAsia="Times New Roman" w:hAnsi="Times New Roman" w:cs="Times New Roman"/>
          <w:highlight w:val="white"/>
        </w:rPr>
        <w:t xml:space="preserve"> Gold’s</w:t>
      </w:r>
      <w:r>
        <w:rPr>
          <w:rFonts w:ascii="Times New Roman" w:eastAsia="Times New Roman" w:hAnsi="Times New Roman" w:cs="Times New Roman"/>
          <w:highlight w:val="white"/>
        </w:rPr>
        <w:t xml:space="preserve"> label permits applications of 1.3 to 3.0 </w:t>
      </w:r>
      <w:proofErr w:type="gramStart"/>
      <w:r>
        <w:rPr>
          <w:rFonts w:ascii="Times New Roman" w:eastAsia="Times New Roman" w:hAnsi="Times New Roman" w:cs="Times New Roman"/>
          <w:highlight w:val="white"/>
        </w:rPr>
        <w:t>pints</w:t>
      </w:r>
      <w:proofErr w:type="gramEnd"/>
      <w:r>
        <w:rPr>
          <w:rFonts w:ascii="Times New Roman" w:eastAsia="Times New Roman" w:hAnsi="Times New Roman" w:cs="Times New Roman"/>
          <w:highlight w:val="white"/>
        </w:rPr>
        <w:t xml:space="preserve"> per acre (Rivera &amp; Thiessen 2017). Because mefenoxam has been deployed for decades as one of the only fungicides available for black shank control, there is a risk of resistance developing in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(Qu et al. 2016). With more fungicides available to control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it is essential to use multiple modes of action to avoid selecting for fungicide resistanc</w:t>
      </w:r>
      <w:r w:rsidR="001F0B6B">
        <w:rPr>
          <w:rFonts w:ascii="Times New Roman" w:eastAsia="Times New Roman" w:hAnsi="Times New Roman" w:cs="Times New Roman"/>
          <w:highlight w:val="white"/>
        </w:rPr>
        <w:t>e</w:t>
      </w:r>
      <w:r>
        <w:rPr>
          <w:rFonts w:ascii="Times New Roman" w:eastAsia="Times New Roman" w:hAnsi="Times New Roman" w:cs="Times New Roman"/>
          <w:highlight w:val="white"/>
        </w:rPr>
        <w:t>. Oxathiapiprolin is an active ingredient within the new piperidinyl-thiazole-</w:t>
      </w:r>
      <w:proofErr w:type="spellStart"/>
      <w:r>
        <w:rPr>
          <w:rFonts w:ascii="Times New Roman" w:eastAsia="Times New Roman" w:hAnsi="Times New Roman" w:cs="Times New Roman"/>
          <w:highlight w:val="white"/>
        </w:rPr>
        <w:t>isoxazoline</w:t>
      </w:r>
      <w:proofErr w:type="spellEnd"/>
      <w:r>
        <w:rPr>
          <w:rFonts w:ascii="Times New Roman" w:eastAsia="Times New Roman" w:hAnsi="Times New Roman" w:cs="Times New Roman"/>
          <w:highlight w:val="white"/>
        </w:rPr>
        <w:t xml:space="preserve"> fungicides class (FRAC 49), labelled as </w:t>
      </w:r>
      <w:proofErr w:type="spellStart"/>
      <w:r>
        <w:rPr>
          <w:rFonts w:ascii="Times New Roman" w:eastAsia="Times New Roman" w:hAnsi="Times New Roman" w:cs="Times New Roman"/>
          <w:highlight w:val="white"/>
        </w:rPr>
        <w:t>Orondis</w:t>
      </w:r>
      <w:proofErr w:type="spellEnd"/>
      <w:r>
        <w:rPr>
          <w:rFonts w:ascii="Times New Roman" w:eastAsia="Times New Roman" w:hAnsi="Times New Roman" w:cs="Times New Roman"/>
          <w:highlight w:val="white"/>
        </w:rPr>
        <w:t xml:space="preserve">, that can be applied before transplanting and throughout the growing season (Ji et al. 2014). </w:t>
      </w:r>
      <w:proofErr w:type="spellStart"/>
      <w:r w:rsidR="001F0B6B">
        <w:rPr>
          <w:rFonts w:ascii="Times New Roman" w:eastAsia="Times New Roman" w:hAnsi="Times New Roman" w:cs="Times New Roman"/>
          <w:highlight w:val="white"/>
        </w:rPr>
        <w:t>Orondis</w:t>
      </w:r>
      <w:proofErr w:type="spellEnd"/>
      <w:r>
        <w:rPr>
          <w:rFonts w:ascii="Times New Roman" w:eastAsia="Times New Roman" w:hAnsi="Times New Roman" w:cs="Times New Roman"/>
          <w:highlight w:val="white"/>
        </w:rPr>
        <w:t xml:space="preserve"> acts by inhibiting the oxysterol binding protein of oomycetes’ cell wall (</w:t>
      </w:r>
      <w:proofErr w:type="spellStart"/>
      <w:r>
        <w:rPr>
          <w:rFonts w:ascii="Times New Roman" w:eastAsia="Times New Roman" w:hAnsi="Times New Roman" w:cs="Times New Roman"/>
          <w:highlight w:val="white"/>
        </w:rPr>
        <w:t>Pasteris</w:t>
      </w:r>
      <w:proofErr w:type="spellEnd"/>
      <w:r>
        <w:rPr>
          <w:rFonts w:ascii="Times New Roman" w:eastAsia="Times New Roman" w:hAnsi="Times New Roman" w:cs="Times New Roman"/>
          <w:highlight w:val="white"/>
        </w:rPr>
        <w:t xml:space="preserve"> 2016). Fluopicolide is an active ingredient in the </w:t>
      </w:r>
      <w:proofErr w:type="spellStart"/>
      <w:r>
        <w:rPr>
          <w:rFonts w:ascii="Times New Roman" w:eastAsia="Times New Roman" w:hAnsi="Times New Roman" w:cs="Times New Roman"/>
          <w:highlight w:val="white"/>
        </w:rPr>
        <w:t>pyridinylmethyl</w:t>
      </w:r>
      <w:proofErr w:type="spellEnd"/>
      <w:r>
        <w:rPr>
          <w:rFonts w:ascii="Times New Roman" w:eastAsia="Times New Roman" w:hAnsi="Times New Roman" w:cs="Times New Roman"/>
          <w:highlight w:val="white"/>
        </w:rPr>
        <w:t xml:space="preserve">-benzamide class (FRAC 43) recently developed and formulated in the product Presidio, that reduces the growth of mycelium by “delocalizing the </w:t>
      </w:r>
      <w:proofErr w:type="spellStart"/>
      <w:r>
        <w:rPr>
          <w:rFonts w:ascii="Times New Roman" w:eastAsia="Times New Roman" w:hAnsi="Times New Roman" w:cs="Times New Roman"/>
          <w:highlight w:val="white"/>
        </w:rPr>
        <w:t>spectrin</w:t>
      </w:r>
      <w:proofErr w:type="spellEnd"/>
      <w:r>
        <w:rPr>
          <w:rFonts w:ascii="Times New Roman" w:eastAsia="Times New Roman" w:hAnsi="Times New Roman" w:cs="Times New Roman"/>
          <w:highlight w:val="white"/>
        </w:rPr>
        <w:t xml:space="preserve">-like proteins” (Qu et al. 2016). </w:t>
      </w:r>
      <w:r w:rsidR="001F0B6B">
        <w:rPr>
          <w:rFonts w:ascii="Times New Roman" w:eastAsia="Times New Roman" w:hAnsi="Times New Roman" w:cs="Times New Roman"/>
          <w:highlight w:val="white"/>
        </w:rPr>
        <w:t xml:space="preserve">Fluopicolide </w:t>
      </w:r>
      <w:r>
        <w:rPr>
          <w:rFonts w:ascii="Times New Roman" w:eastAsia="Times New Roman" w:hAnsi="Times New Roman" w:cs="Times New Roman"/>
          <w:highlight w:val="white"/>
        </w:rPr>
        <w:t xml:space="preserve">is also combined with another active ingredient, propamocarb hydrochloride, in the product Infinito to control various </w:t>
      </w:r>
      <w:r>
        <w:rPr>
          <w:rFonts w:ascii="Times New Roman" w:eastAsia="Times New Roman" w:hAnsi="Times New Roman" w:cs="Times New Roman"/>
          <w:i/>
          <w:highlight w:val="white"/>
        </w:rPr>
        <w:t>Phytophthora</w:t>
      </w:r>
      <w:r>
        <w:rPr>
          <w:rFonts w:ascii="Times New Roman" w:eastAsia="Times New Roman" w:hAnsi="Times New Roman" w:cs="Times New Roman"/>
          <w:highlight w:val="white"/>
        </w:rPr>
        <w:t xml:space="preserve"> diseases (Ren 2018). Mandipropamid is another active ingredient of the </w:t>
      </w:r>
      <w:proofErr w:type="spellStart"/>
      <w:r>
        <w:rPr>
          <w:rFonts w:ascii="Times New Roman" w:eastAsia="Times New Roman" w:hAnsi="Times New Roman" w:cs="Times New Roman"/>
          <w:highlight w:val="white"/>
        </w:rPr>
        <w:t>mandelic</w:t>
      </w:r>
      <w:proofErr w:type="spellEnd"/>
      <w:r>
        <w:rPr>
          <w:rFonts w:ascii="Times New Roman" w:eastAsia="Times New Roman" w:hAnsi="Times New Roman" w:cs="Times New Roman"/>
          <w:highlight w:val="white"/>
        </w:rPr>
        <w:t xml:space="preserve"> acid amine group (FRAC 40), formulated for tobacco use as </w:t>
      </w:r>
      <w:proofErr w:type="spellStart"/>
      <w:r>
        <w:rPr>
          <w:rFonts w:ascii="Times New Roman" w:eastAsia="Times New Roman" w:hAnsi="Times New Roman" w:cs="Times New Roman"/>
          <w:highlight w:val="white"/>
        </w:rPr>
        <w:t>Revus</w:t>
      </w:r>
      <w:proofErr w:type="spellEnd"/>
      <w:r>
        <w:rPr>
          <w:rFonts w:ascii="Times New Roman" w:eastAsia="Times New Roman" w:hAnsi="Times New Roman" w:cs="Times New Roman"/>
          <w:highlight w:val="white"/>
        </w:rPr>
        <w:t xml:space="preserve">, that compromises cellulose synthesis of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(Qu et al. 2016). </w:t>
      </w:r>
      <w:proofErr w:type="spellStart"/>
      <w:r>
        <w:rPr>
          <w:rFonts w:ascii="Times New Roman" w:eastAsia="Times New Roman" w:hAnsi="Times New Roman" w:cs="Times New Roman"/>
          <w:highlight w:val="white"/>
        </w:rPr>
        <w:t>Oxthiapiprolin</w:t>
      </w:r>
      <w:proofErr w:type="spellEnd"/>
      <w:r>
        <w:rPr>
          <w:rFonts w:ascii="Times New Roman" w:eastAsia="Times New Roman" w:hAnsi="Times New Roman" w:cs="Times New Roman"/>
          <w:highlight w:val="white"/>
        </w:rPr>
        <w:t xml:space="preserve">, fluopicolide, and mandipropamid all act to inhibit mycelium growth, sporangium production, and germination of zoospores, which is critical for reducing secondary disease cycles during the growing season. In addition to controlling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xml:space="preserve">, it is also beneficial that growers control nematodes to prevent black </w:t>
      </w:r>
      <w:r>
        <w:rPr>
          <w:rFonts w:ascii="Times New Roman" w:eastAsia="Times New Roman" w:hAnsi="Times New Roman" w:cs="Times New Roman"/>
          <w:highlight w:val="white"/>
        </w:rPr>
        <w:lastRenderedPageBreak/>
        <w:t xml:space="preserve">shank-root knot complexes (Johnson et al. 1992). Nematodes produce lesions in the tobacco roots creating entry points for the pathogen to enter the host. Control can be done by deploying both nematicides and fungicides, potentially through irrigation sources. </w:t>
      </w:r>
    </w:p>
    <w:p w14:paraId="0000012A" w14:textId="6386F2F6" w:rsidR="005A3A73" w:rsidRDefault="0055323C" w:rsidP="0002649A">
      <w:pPr>
        <w:pStyle w:val="Heading2"/>
        <w:keepNext w:val="0"/>
        <w:widowControl w:val="0"/>
        <w:spacing w:line="480" w:lineRule="auto"/>
        <w:rPr>
          <w:rFonts w:ascii="Times New Roman" w:eastAsia="Times New Roman" w:hAnsi="Times New Roman" w:cs="Times New Roman"/>
          <w:sz w:val="24"/>
          <w:szCs w:val="24"/>
        </w:rPr>
      </w:pPr>
      <w:bookmarkStart w:id="13" w:name="_Toc130487940"/>
      <w:r>
        <w:rPr>
          <w:rFonts w:ascii="Times New Roman" w:eastAsia="Times New Roman" w:hAnsi="Times New Roman" w:cs="Times New Roman"/>
          <w:sz w:val="24"/>
          <w:szCs w:val="24"/>
        </w:rPr>
        <w:t>Fungicide Resistance</w:t>
      </w:r>
      <w:bookmarkEnd w:id="13"/>
    </w:p>
    <w:p w14:paraId="0000012B" w14:textId="0D11FAAC" w:rsidR="005A3A73" w:rsidRDefault="0055323C">
      <w:pPr>
        <w:pStyle w:val="Heading3"/>
        <w:shd w:val="clear" w:color="auto" w:fill="FFFFFF"/>
        <w:spacing w:before="0" w:after="0" w:line="480" w:lineRule="auto"/>
        <w:rPr>
          <w:rFonts w:ascii="Times New Roman" w:eastAsia="Times New Roman" w:hAnsi="Times New Roman" w:cs="Times New Roman"/>
        </w:rPr>
      </w:pPr>
      <w:bookmarkStart w:id="14" w:name="_Toc130487941"/>
      <w:r>
        <w:rPr>
          <w:rFonts w:ascii="Times New Roman" w:eastAsia="Times New Roman" w:hAnsi="Times New Roman" w:cs="Times New Roman"/>
          <w:highlight w:val="white"/>
        </w:rPr>
        <w:t xml:space="preserve">Fungicide </w:t>
      </w:r>
      <w:r w:rsidR="00574845">
        <w:rPr>
          <w:rFonts w:ascii="Times New Roman" w:eastAsia="Times New Roman" w:hAnsi="Times New Roman" w:cs="Times New Roman"/>
          <w:highlight w:val="white"/>
        </w:rPr>
        <w:t>r</w:t>
      </w:r>
      <w:r>
        <w:rPr>
          <w:rFonts w:ascii="Times New Roman" w:eastAsia="Times New Roman" w:hAnsi="Times New Roman" w:cs="Times New Roman"/>
          <w:highlight w:val="white"/>
        </w:rPr>
        <w:t xml:space="preserve">esistance of </w:t>
      </w:r>
      <w:r w:rsidRPr="001C0A31">
        <w:rPr>
          <w:rFonts w:ascii="Times New Roman" w:eastAsia="Times New Roman" w:hAnsi="Times New Roman" w:cs="Times New Roman"/>
          <w:i w:val="0"/>
          <w:iCs/>
          <w:highlight w:val="white"/>
        </w:rPr>
        <w:t xml:space="preserve">Phytophthora </w:t>
      </w:r>
      <w:proofErr w:type="spellStart"/>
      <w:r w:rsidRPr="001C0A31">
        <w:rPr>
          <w:rFonts w:ascii="Times New Roman" w:eastAsia="Times New Roman" w:hAnsi="Times New Roman" w:cs="Times New Roman"/>
          <w:i w:val="0"/>
          <w:iCs/>
          <w:highlight w:val="white"/>
        </w:rPr>
        <w:t>nicotianae</w:t>
      </w:r>
      <w:proofErr w:type="spellEnd"/>
      <w:r>
        <w:rPr>
          <w:rFonts w:ascii="Times New Roman" w:eastAsia="Times New Roman" w:hAnsi="Times New Roman" w:cs="Times New Roman"/>
          <w:highlight w:val="white"/>
        </w:rPr>
        <w:t xml:space="preserve"> in </w:t>
      </w:r>
      <w:r w:rsidR="00574845">
        <w:rPr>
          <w:rFonts w:ascii="Times New Roman" w:eastAsia="Times New Roman" w:hAnsi="Times New Roman" w:cs="Times New Roman"/>
          <w:highlight w:val="white"/>
        </w:rPr>
        <w:t>t</w:t>
      </w:r>
      <w:r>
        <w:rPr>
          <w:rFonts w:ascii="Times New Roman" w:eastAsia="Times New Roman" w:hAnsi="Times New Roman" w:cs="Times New Roman"/>
          <w:highlight w:val="white"/>
        </w:rPr>
        <w:t>obacco</w:t>
      </w:r>
      <w:bookmarkEnd w:id="14"/>
      <w:r>
        <w:rPr>
          <w:rFonts w:ascii="Times New Roman" w:eastAsia="Times New Roman" w:hAnsi="Times New Roman" w:cs="Times New Roman"/>
          <w:highlight w:val="white"/>
        </w:rPr>
        <w:t xml:space="preserve"> </w:t>
      </w:r>
    </w:p>
    <w:p w14:paraId="0000012C"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highlight w:val="white"/>
        </w:rPr>
        <w:t xml:space="preserve">Fungicides are valuable tools to control </w:t>
      </w:r>
      <w:proofErr w:type="gramStart"/>
      <w:r>
        <w:rPr>
          <w:rFonts w:ascii="Times New Roman" w:eastAsia="Times New Roman" w:hAnsi="Times New Roman" w:cs="Times New Roman"/>
          <w:highlight w:val="white"/>
        </w:rPr>
        <w:t>black</w:t>
      </w:r>
      <w:proofErr w:type="gramEnd"/>
      <w:r>
        <w:rPr>
          <w:rFonts w:ascii="Times New Roman" w:eastAsia="Times New Roman" w:hAnsi="Times New Roman" w:cs="Times New Roman"/>
          <w:highlight w:val="white"/>
        </w:rPr>
        <w:t xml:space="preserve"> shank</w:t>
      </w:r>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in tobacco; however, there are limited active ingredients available. Mefenoxam, a systemic fungicide within the </w:t>
      </w:r>
      <w:proofErr w:type="spellStart"/>
      <w:r>
        <w:rPr>
          <w:rFonts w:ascii="Times New Roman" w:eastAsia="Times New Roman" w:hAnsi="Times New Roman" w:cs="Times New Roman"/>
          <w:highlight w:val="white"/>
        </w:rPr>
        <w:t>phenylamides</w:t>
      </w:r>
      <w:proofErr w:type="spellEnd"/>
      <w:r>
        <w:rPr>
          <w:rFonts w:ascii="Times New Roman" w:eastAsia="Times New Roman" w:hAnsi="Times New Roman" w:cs="Times New Roman"/>
          <w:highlight w:val="white"/>
        </w:rPr>
        <w:t xml:space="preserve"> group (FRAC 4), entered the market in 1996 as an active isomer of </w:t>
      </w:r>
      <w:proofErr w:type="spellStart"/>
      <w:r>
        <w:rPr>
          <w:rFonts w:ascii="Times New Roman" w:eastAsia="Times New Roman" w:hAnsi="Times New Roman" w:cs="Times New Roman"/>
          <w:highlight w:val="white"/>
        </w:rPr>
        <w:t>metalaxyl</w:t>
      </w:r>
      <w:proofErr w:type="spellEnd"/>
      <w:r>
        <w:rPr>
          <w:rFonts w:ascii="Times New Roman" w:eastAsia="Times New Roman" w:hAnsi="Times New Roman" w:cs="Times New Roman"/>
          <w:highlight w:val="white"/>
        </w:rPr>
        <w:t xml:space="preserve"> (Bittner &amp; Mila 2015). </w:t>
      </w:r>
      <w:proofErr w:type="spellStart"/>
      <w:r>
        <w:rPr>
          <w:rFonts w:ascii="Times New Roman" w:eastAsia="Times New Roman" w:hAnsi="Times New Roman" w:cs="Times New Roman"/>
          <w:highlight w:val="white"/>
        </w:rPr>
        <w:t>Phenylamides</w:t>
      </w:r>
      <w:proofErr w:type="spellEnd"/>
      <w:r>
        <w:rPr>
          <w:rFonts w:ascii="Times New Roman" w:eastAsia="Times New Roman" w:hAnsi="Times New Roman" w:cs="Times New Roman"/>
          <w:highlight w:val="white"/>
        </w:rPr>
        <w:t xml:space="preserve"> are labeled as highly active against oomycetes by site selective inhibition of ribosomal RNA synthesis on a wide range of hosts (Hu et al. 2008). Because of its site-selectivity, mefenoxam is at risk of resistance development in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in tobacco, but there have been no reports of significant insensitivity in any of the tobacco-producing states. Rotation of active ingredients in fungicide applications is necessary to avoid a reduction of mefenoxam sensitivity (Bittner &amp; Mila 2015). New modes of action were developed in the last decade that have been adopted into rotational fungicide programs. These active ingredients include oxathiapiprolin, fluopicolide, and mandipropamid, with oxathiapiprolin having the highest intrinsic activity on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xml:space="preserve"> out of the three options (Qu et al. 2016). The grape downy mildew pathogen </w:t>
      </w:r>
      <w:proofErr w:type="spellStart"/>
      <w:r>
        <w:rPr>
          <w:rFonts w:ascii="Times New Roman" w:eastAsia="Times New Roman" w:hAnsi="Times New Roman" w:cs="Times New Roman"/>
          <w:i/>
          <w:highlight w:val="white"/>
        </w:rPr>
        <w:t>Plasmopara</w:t>
      </w:r>
      <w:proofErr w:type="spellEnd"/>
      <w:r>
        <w:rPr>
          <w:rFonts w:ascii="Times New Roman" w:eastAsia="Times New Roman" w:hAnsi="Times New Roman" w:cs="Times New Roman"/>
          <w:i/>
          <w:highlight w:val="white"/>
        </w:rPr>
        <w:t xml:space="preserve"> </w:t>
      </w:r>
      <w:proofErr w:type="spellStart"/>
      <w:r>
        <w:rPr>
          <w:rFonts w:ascii="Times New Roman" w:eastAsia="Times New Roman" w:hAnsi="Times New Roman" w:cs="Times New Roman"/>
          <w:i/>
          <w:highlight w:val="white"/>
        </w:rPr>
        <w:t>viticol</w:t>
      </w:r>
      <w:r>
        <w:rPr>
          <w:rFonts w:ascii="Times New Roman" w:eastAsia="Times New Roman" w:hAnsi="Times New Roman" w:cs="Times New Roman"/>
          <w:highlight w:val="white"/>
        </w:rPr>
        <w:t>a</w:t>
      </w:r>
      <w:proofErr w:type="spellEnd"/>
      <w:r>
        <w:rPr>
          <w:rFonts w:ascii="Times New Roman" w:eastAsia="Times New Roman" w:hAnsi="Times New Roman" w:cs="Times New Roman"/>
          <w:highlight w:val="white"/>
        </w:rPr>
        <w:t xml:space="preserve"> was found to have resistance to mandipropamid, which is considered a low to medium resistance risk (</w:t>
      </w:r>
      <w:proofErr w:type="spellStart"/>
      <w:r>
        <w:rPr>
          <w:rFonts w:ascii="Times New Roman" w:eastAsia="Times New Roman" w:hAnsi="Times New Roman" w:cs="Times New Roman"/>
          <w:highlight w:val="white"/>
        </w:rPr>
        <w:t>Siegenthaler</w:t>
      </w:r>
      <w:proofErr w:type="spellEnd"/>
      <w:r>
        <w:rPr>
          <w:rFonts w:ascii="Times New Roman" w:eastAsia="Times New Roman" w:hAnsi="Times New Roman" w:cs="Times New Roman"/>
          <w:highlight w:val="white"/>
        </w:rPr>
        <w:t xml:space="preserve"> &amp; Hansen 2021). There has been no reported resistance to these fungicides from isolates of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collected from tobacco to date.  </w:t>
      </w:r>
    </w:p>
    <w:p w14:paraId="0000012D" w14:textId="749FC5B3" w:rsidR="005A3A73" w:rsidRDefault="0055323C">
      <w:pPr>
        <w:pStyle w:val="Heading3"/>
        <w:spacing w:line="480" w:lineRule="auto"/>
        <w:rPr>
          <w:rFonts w:ascii="Times New Roman" w:eastAsia="Times New Roman" w:hAnsi="Times New Roman" w:cs="Times New Roman"/>
        </w:rPr>
      </w:pPr>
      <w:bookmarkStart w:id="15" w:name="_Toc130487942"/>
      <w:r w:rsidRPr="001C0A31">
        <w:rPr>
          <w:rFonts w:ascii="Times New Roman" w:eastAsia="Times New Roman" w:hAnsi="Times New Roman" w:cs="Times New Roman"/>
          <w:i w:val="0"/>
          <w:iCs/>
          <w:highlight w:val="white"/>
        </w:rPr>
        <w:lastRenderedPageBreak/>
        <w:t xml:space="preserve">Phytophthora </w:t>
      </w:r>
      <w:proofErr w:type="spellStart"/>
      <w:r w:rsidR="00574845" w:rsidRPr="001C0A31">
        <w:rPr>
          <w:rFonts w:ascii="Times New Roman" w:eastAsia="Times New Roman" w:hAnsi="Times New Roman" w:cs="Times New Roman"/>
          <w:i w:val="0"/>
          <w:iCs/>
          <w:highlight w:val="white"/>
        </w:rPr>
        <w:t>n</w:t>
      </w:r>
      <w:r w:rsidRPr="001C0A31">
        <w:rPr>
          <w:rFonts w:ascii="Times New Roman" w:eastAsia="Times New Roman" w:hAnsi="Times New Roman" w:cs="Times New Roman"/>
          <w:i w:val="0"/>
          <w:iCs/>
          <w:highlight w:val="white"/>
        </w:rPr>
        <w:t>icotianae</w:t>
      </w:r>
      <w:proofErr w:type="spellEnd"/>
      <w:r>
        <w:rPr>
          <w:rFonts w:ascii="Times New Roman" w:eastAsia="Times New Roman" w:hAnsi="Times New Roman" w:cs="Times New Roman"/>
          <w:highlight w:val="white"/>
        </w:rPr>
        <w:t xml:space="preserve"> </w:t>
      </w:r>
      <w:r w:rsidR="00574845">
        <w:rPr>
          <w:rFonts w:ascii="Times New Roman" w:eastAsia="Times New Roman" w:hAnsi="Times New Roman" w:cs="Times New Roman"/>
          <w:highlight w:val="white"/>
        </w:rPr>
        <w:t>f</w:t>
      </w:r>
      <w:r>
        <w:rPr>
          <w:rFonts w:ascii="Times New Roman" w:eastAsia="Times New Roman" w:hAnsi="Times New Roman" w:cs="Times New Roman"/>
          <w:highlight w:val="white"/>
        </w:rPr>
        <w:t xml:space="preserve">ungicide </w:t>
      </w:r>
      <w:r w:rsidR="00574845">
        <w:rPr>
          <w:rFonts w:ascii="Times New Roman" w:eastAsia="Times New Roman" w:hAnsi="Times New Roman" w:cs="Times New Roman"/>
          <w:highlight w:val="white"/>
        </w:rPr>
        <w:t>r</w:t>
      </w:r>
      <w:r>
        <w:rPr>
          <w:rFonts w:ascii="Times New Roman" w:eastAsia="Times New Roman" w:hAnsi="Times New Roman" w:cs="Times New Roman"/>
          <w:highlight w:val="white"/>
        </w:rPr>
        <w:t xml:space="preserve">esistance </w:t>
      </w:r>
      <w:r w:rsidR="00574845">
        <w:rPr>
          <w:rFonts w:ascii="Times New Roman" w:eastAsia="Times New Roman" w:hAnsi="Times New Roman" w:cs="Times New Roman"/>
          <w:highlight w:val="white"/>
        </w:rPr>
        <w:t>d</w:t>
      </w:r>
      <w:r>
        <w:rPr>
          <w:rFonts w:ascii="Times New Roman" w:eastAsia="Times New Roman" w:hAnsi="Times New Roman" w:cs="Times New Roman"/>
          <w:highlight w:val="white"/>
        </w:rPr>
        <w:t xml:space="preserve">etected in </w:t>
      </w:r>
      <w:proofErr w:type="gramStart"/>
      <w:r w:rsidR="00574845">
        <w:rPr>
          <w:rFonts w:ascii="Times New Roman" w:eastAsia="Times New Roman" w:hAnsi="Times New Roman" w:cs="Times New Roman"/>
          <w:highlight w:val="white"/>
        </w:rPr>
        <w:t>c</w:t>
      </w:r>
      <w:r>
        <w:rPr>
          <w:rFonts w:ascii="Times New Roman" w:eastAsia="Times New Roman" w:hAnsi="Times New Roman" w:cs="Times New Roman"/>
          <w:highlight w:val="white"/>
        </w:rPr>
        <w:t>rops</w:t>
      </w:r>
      <w:bookmarkEnd w:id="15"/>
      <w:proofErr w:type="gramEnd"/>
      <w:r>
        <w:rPr>
          <w:rFonts w:ascii="Times New Roman" w:eastAsia="Times New Roman" w:hAnsi="Times New Roman" w:cs="Times New Roman"/>
          <w:highlight w:val="white"/>
        </w:rPr>
        <w:t xml:space="preserve"> </w:t>
      </w:r>
    </w:p>
    <w:p w14:paraId="0000012E" w14:textId="42613C15"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highlight w:val="white"/>
        </w:rPr>
        <w:t xml:space="preserve">Resistance has been detected in fungicides used to manage diseases caused by </w:t>
      </w:r>
      <w:r>
        <w:rPr>
          <w:rFonts w:ascii="Times New Roman" w:eastAsia="Times New Roman" w:hAnsi="Times New Roman" w:cs="Times New Roman"/>
          <w:i/>
          <w:highlight w:val="white"/>
        </w:rPr>
        <w:t>P</w:t>
      </w:r>
      <w:r w:rsidR="000A49C7">
        <w:rPr>
          <w:rFonts w:ascii="Times New Roman" w:eastAsia="Times New Roman" w:hAnsi="Times New Roman" w:cs="Times New Roman"/>
          <w:i/>
          <w:highlight w:val="white"/>
        </w:rPr>
        <w:t>.</w:t>
      </w:r>
      <w:r>
        <w:rPr>
          <w:rFonts w:ascii="Times New Roman" w:eastAsia="Times New Roman" w:hAnsi="Times New Roman" w:cs="Times New Roman"/>
          <w:i/>
          <w:highlight w:val="white"/>
        </w:rPr>
        <w:t xml:space="preserve">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in crops other than tobacco. </w:t>
      </w:r>
      <w:r>
        <w:rPr>
          <w:rFonts w:ascii="Times New Roman" w:eastAsia="Times New Roman" w:hAnsi="Times New Roman" w:cs="Times New Roman"/>
          <w:i/>
          <w:highlight w:val="white"/>
        </w:rPr>
        <w:t>P</w:t>
      </w:r>
      <w:r w:rsidR="000A49C7">
        <w:rPr>
          <w:rFonts w:ascii="Times New Roman" w:eastAsia="Times New Roman" w:hAnsi="Times New Roman" w:cs="Times New Roman"/>
          <w:i/>
          <w:highlight w:val="white"/>
        </w:rPr>
        <w:t>.</w:t>
      </w:r>
      <w:r>
        <w:rPr>
          <w:rFonts w:ascii="Times New Roman" w:eastAsia="Times New Roman" w:hAnsi="Times New Roman" w:cs="Times New Roman"/>
          <w:i/>
          <w:highlight w:val="white"/>
        </w:rPr>
        <w:t xml:space="preserve">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isolates collected from infected floriculture crops Petunia </w:t>
      </w:r>
      <w:proofErr w:type="spellStart"/>
      <w:r>
        <w:rPr>
          <w:rFonts w:ascii="Times New Roman" w:eastAsia="Times New Roman" w:hAnsi="Times New Roman" w:cs="Times New Roman"/>
          <w:i/>
          <w:highlight w:val="white"/>
        </w:rPr>
        <w:t>Petunia</w:t>
      </w:r>
      <w:proofErr w:type="spellEnd"/>
      <w:r>
        <w:rPr>
          <w:rFonts w:ascii="Times New Roman" w:eastAsia="Times New Roman" w:hAnsi="Times New Roman" w:cs="Times New Roman"/>
          <w:i/>
          <w:highlight w:val="white"/>
        </w:rPr>
        <w:t xml:space="preserve"> × </w:t>
      </w:r>
      <w:proofErr w:type="spellStart"/>
      <w:r>
        <w:rPr>
          <w:rFonts w:ascii="Times New Roman" w:eastAsia="Times New Roman" w:hAnsi="Times New Roman" w:cs="Times New Roman"/>
          <w:i/>
          <w:highlight w:val="white"/>
        </w:rPr>
        <w:t>hybrida</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and vinca C</w:t>
      </w:r>
      <w:r>
        <w:rPr>
          <w:rFonts w:ascii="Times New Roman" w:eastAsia="Times New Roman" w:hAnsi="Times New Roman" w:cs="Times New Roman"/>
          <w:i/>
          <w:highlight w:val="white"/>
        </w:rPr>
        <w:t xml:space="preserve">atharanthus roseus </w:t>
      </w:r>
      <w:r>
        <w:rPr>
          <w:rFonts w:ascii="Times New Roman" w:eastAsia="Times New Roman" w:hAnsi="Times New Roman" w:cs="Times New Roman"/>
          <w:highlight w:val="white"/>
        </w:rPr>
        <w:t>in North Carolina were found to be insensitive to mefenoxam (Hwang &amp; Benson 2005). The isolates displayed a 50% growth inhibition (EC</w:t>
      </w:r>
      <w:r>
        <w:rPr>
          <w:rFonts w:ascii="Times New Roman" w:eastAsia="Times New Roman" w:hAnsi="Times New Roman" w:cs="Times New Roman"/>
          <w:highlight w:val="white"/>
          <w:vertAlign w:val="subscript"/>
        </w:rPr>
        <w:t>50</w:t>
      </w:r>
      <w:r>
        <w:rPr>
          <w:rFonts w:ascii="Times New Roman" w:eastAsia="Times New Roman" w:hAnsi="Times New Roman" w:cs="Times New Roman"/>
          <w:highlight w:val="white"/>
        </w:rPr>
        <w:t xml:space="preserve">) at 269.2 and 346.7 µg </w:t>
      </w:r>
      <w:proofErr w:type="spellStart"/>
      <w:r>
        <w:rPr>
          <w:rFonts w:ascii="Times New Roman" w:eastAsia="Times New Roman" w:hAnsi="Times New Roman" w:cs="Times New Roman"/>
          <w:highlight w:val="white"/>
        </w:rPr>
        <w:t>a.i.</w:t>
      </w:r>
      <w:proofErr w:type="spellEnd"/>
      <w:r>
        <w:rPr>
          <w:rFonts w:ascii="Times New Roman" w:eastAsia="Times New Roman" w:hAnsi="Times New Roman" w:cs="Times New Roman"/>
          <w:highlight w:val="white"/>
        </w:rPr>
        <w:t>/ml concentration of mefenoxam, with baseline sensitivity EC</w:t>
      </w:r>
      <w:r>
        <w:rPr>
          <w:rFonts w:ascii="Times New Roman" w:eastAsia="Times New Roman" w:hAnsi="Times New Roman" w:cs="Times New Roman"/>
          <w:highlight w:val="white"/>
          <w:vertAlign w:val="subscript"/>
        </w:rPr>
        <w:t>50</w:t>
      </w:r>
      <w:r>
        <w:rPr>
          <w:rFonts w:ascii="Times New Roman" w:eastAsia="Times New Roman" w:hAnsi="Times New Roman" w:cs="Times New Roman"/>
          <w:highlight w:val="white"/>
        </w:rPr>
        <w:t xml:space="preserve"> concentrations between 1 to 100 µg </w:t>
      </w:r>
      <w:proofErr w:type="spellStart"/>
      <w:r>
        <w:rPr>
          <w:rFonts w:ascii="Times New Roman" w:eastAsia="Times New Roman" w:hAnsi="Times New Roman" w:cs="Times New Roman"/>
          <w:highlight w:val="white"/>
        </w:rPr>
        <w:t>a.i.</w:t>
      </w:r>
      <w:proofErr w:type="spellEnd"/>
      <w:r>
        <w:rPr>
          <w:rFonts w:ascii="Times New Roman" w:eastAsia="Times New Roman" w:hAnsi="Times New Roman" w:cs="Times New Roman"/>
          <w:highlight w:val="white"/>
        </w:rPr>
        <w:t xml:space="preserve">/ml. Mefenoxam resistance detected in floriculture production should be combated by using it only as a rotational product alongside other labelled active ingredients. Another report found that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isolates collected from ornamentals in Virginia including </w:t>
      </w:r>
      <w:r>
        <w:rPr>
          <w:rFonts w:ascii="Times New Roman" w:eastAsia="Times New Roman" w:hAnsi="Times New Roman" w:cs="Times New Roman"/>
          <w:i/>
          <w:highlight w:val="white"/>
        </w:rPr>
        <w:t>Petunia spp.</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C</w:t>
      </w:r>
      <w:r w:rsidR="000A49C7">
        <w:rPr>
          <w:rFonts w:ascii="Times New Roman" w:eastAsia="Times New Roman" w:hAnsi="Times New Roman" w:cs="Times New Roman"/>
          <w:i/>
          <w:highlight w:val="white"/>
        </w:rPr>
        <w:t>.</w:t>
      </w:r>
      <w:r>
        <w:rPr>
          <w:rFonts w:ascii="Times New Roman" w:eastAsia="Times New Roman" w:hAnsi="Times New Roman" w:cs="Times New Roman"/>
          <w:i/>
          <w:highlight w:val="white"/>
        </w:rPr>
        <w:t xml:space="preserve"> roseus</w:t>
      </w:r>
      <w:r>
        <w:rPr>
          <w:rFonts w:ascii="Times New Roman" w:eastAsia="Times New Roman" w:hAnsi="Times New Roman" w:cs="Times New Roman"/>
          <w:highlight w:val="white"/>
        </w:rPr>
        <w:t xml:space="preserve">, and </w:t>
      </w:r>
      <w:r>
        <w:rPr>
          <w:rFonts w:ascii="Times New Roman" w:eastAsia="Times New Roman" w:hAnsi="Times New Roman" w:cs="Times New Roman"/>
          <w:i/>
          <w:highlight w:val="white"/>
        </w:rPr>
        <w:t>Lavandula angustifolia</w:t>
      </w:r>
      <w:r>
        <w:rPr>
          <w:rFonts w:ascii="Times New Roman" w:eastAsia="Times New Roman" w:hAnsi="Times New Roman" w:cs="Times New Roman"/>
          <w:highlight w:val="white"/>
        </w:rPr>
        <w:t>, along with isolates collected from irrigation water sources, were insensitive to mefenoxam with EC</w:t>
      </w:r>
      <w:r>
        <w:rPr>
          <w:rFonts w:ascii="Times New Roman" w:eastAsia="Times New Roman" w:hAnsi="Times New Roman" w:cs="Times New Roman"/>
          <w:highlight w:val="white"/>
          <w:vertAlign w:val="subscript"/>
        </w:rPr>
        <w:t xml:space="preserve">50 </w:t>
      </w:r>
      <w:r>
        <w:rPr>
          <w:rFonts w:ascii="Times New Roman" w:eastAsia="Times New Roman" w:hAnsi="Times New Roman" w:cs="Times New Roman"/>
          <w:highlight w:val="white"/>
        </w:rPr>
        <w:t>values between 235.2 and 466.3 µg/mL, with baseline sensitivity EC</w:t>
      </w:r>
      <w:r>
        <w:rPr>
          <w:rFonts w:ascii="Times New Roman" w:eastAsia="Times New Roman" w:hAnsi="Times New Roman" w:cs="Times New Roman"/>
          <w:highlight w:val="white"/>
          <w:vertAlign w:val="subscript"/>
        </w:rPr>
        <w:t>50</w:t>
      </w:r>
      <w:r>
        <w:rPr>
          <w:rFonts w:ascii="Times New Roman" w:eastAsia="Times New Roman" w:hAnsi="Times New Roman" w:cs="Times New Roman"/>
          <w:highlight w:val="white"/>
        </w:rPr>
        <w:t xml:space="preserve"> values of 100 µg </w:t>
      </w:r>
      <w:proofErr w:type="spellStart"/>
      <w:r>
        <w:rPr>
          <w:rFonts w:ascii="Times New Roman" w:eastAsia="Times New Roman" w:hAnsi="Times New Roman" w:cs="Times New Roman"/>
          <w:highlight w:val="white"/>
        </w:rPr>
        <w:t>a.i.</w:t>
      </w:r>
      <w:proofErr w:type="spellEnd"/>
      <w:r>
        <w:rPr>
          <w:rFonts w:ascii="Times New Roman" w:eastAsia="Times New Roman" w:hAnsi="Times New Roman" w:cs="Times New Roman"/>
          <w:highlight w:val="white"/>
        </w:rPr>
        <w:t xml:space="preserve">/ml (Hu et. al 2008). It is possible that repeated soil drench applications of mefenoxam throughout the growing season may be contributing to insensitivity of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xml:space="preserve">. A recent report found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isolates detected in citrus infected with brown fruit rot to have varying levels of resistance against potassium phosphate with EC</w:t>
      </w:r>
      <w:r>
        <w:rPr>
          <w:rFonts w:ascii="Times New Roman" w:eastAsia="Times New Roman" w:hAnsi="Times New Roman" w:cs="Times New Roman"/>
          <w:highlight w:val="white"/>
          <w:vertAlign w:val="subscript"/>
        </w:rPr>
        <w:t xml:space="preserve">50 </w:t>
      </w:r>
      <w:r>
        <w:rPr>
          <w:rFonts w:ascii="Times New Roman" w:eastAsia="Times New Roman" w:hAnsi="Times New Roman" w:cs="Times New Roman"/>
          <w:highlight w:val="white"/>
        </w:rPr>
        <w:t xml:space="preserve">values ranging from 25 µg/ml to more than 75 µg/ml (Hao et al. 2021).  </w:t>
      </w:r>
    </w:p>
    <w:p w14:paraId="0000012F" w14:textId="5C5464A9" w:rsidR="005A3A73" w:rsidRDefault="0055323C">
      <w:pPr>
        <w:pStyle w:val="Heading3"/>
        <w:spacing w:line="480" w:lineRule="auto"/>
        <w:rPr>
          <w:rFonts w:ascii="Times New Roman" w:eastAsia="Times New Roman" w:hAnsi="Times New Roman" w:cs="Times New Roman"/>
        </w:rPr>
      </w:pPr>
      <w:bookmarkStart w:id="16" w:name="_Toc130487943"/>
      <w:r>
        <w:rPr>
          <w:rFonts w:ascii="Times New Roman" w:eastAsia="Times New Roman" w:hAnsi="Times New Roman" w:cs="Times New Roman"/>
          <w:highlight w:val="white"/>
        </w:rPr>
        <w:t xml:space="preserve">Resistance </w:t>
      </w:r>
      <w:r w:rsidR="00574845">
        <w:rPr>
          <w:rFonts w:ascii="Times New Roman" w:eastAsia="Times New Roman" w:hAnsi="Times New Roman" w:cs="Times New Roman"/>
          <w:highlight w:val="white"/>
        </w:rPr>
        <w:t>a</w:t>
      </w:r>
      <w:r>
        <w:rPr>
          <w:rFonts w:ascii="Times New Roman" w:eastAsia="Times New Roman" w:hAnsi="Times New Roman" w:cs="Times New Roman"/>
          <w:highlight w:val="white"/>
        </w:rPr>
        <w:t xml:space="preserve">mong </w:t>
      </w:r>
      <w:r w:rsidRPr="001C0A31">
        <w:rPr>
          <w:rFonts w:ascii="Times New Roman" w:eastAsia="Times New Roman" w:hAnsi="Times New Roman" w:cs="Times New Roman"/>
          <w:i w:val="0"/>
          <w:iCs/>
          <w:highlight w:val="white"/>
        </w:rPr>
        <w:t>Phytophthora</w:t>
      </w:r>
      <w:r>
        <w:rPr>
          <w:rFonts w:ascii="Times New Roman" w:eastAsia="Times New Roman" w:hAnsi="Times New Roman" w:cs="Times New Roman"/>
          <w:highlight w:val="white"/>
        </w:rPr>
        <w:t xml:space="preserve"> </w:t>
      </w:r>
      <w:r w:rsidR="00574845">
        <w:rPr>
          <w:rFonts w:ascii="Times New Roman" w:eastAsia="Times New Roman" w:hAnsi="Times New Roman" w:cs="Times New Roman"/>
          <w:highlight w:val="white"/>
        </w:rPr>
        <w:t>s</w:t>
      </w:r>
      <w:r>
        <w:rPr>
          <w:rFonts w:ascii="Times New Roman" w:eastAsia="Times New Roman" w:hAnsi="Times New Roman" w:cs="Times New Roman"/>
          <w:highlight w:val="white"/>
        </w:rPr>
        <w:t>pecies</w:t>
      </w:r>
      <w:bookmarkEnd w:id="16"/>
      <w:r>
        <w:rPr>
          <w:rFonts w:ascii="Times New Roman" w:eastAsia="Times New Roman" w:hAnsi="Times New Roman" w:cs="Times New Roman"/>
          <w:highlight w:val="white"/>
        </w:rPr>
        <w:t xml:space="preserve"> </w:t>
      </w:r>
    </w:p>
    <w:p w14:paraId="00000130" w14:textId="30097D00"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i/>
          <w:highlight w:val="white"/>
        </w:rPr>
        <w:t>Phytophthora</w:t>
      </w:r>
      <w:r>
        <w:rPr>
          <w:rFonts w:ascii="Times New Roman" w:eastAsia="Times New Roman" w:hAnsi="Times New Roman" w:cs="Times New Roman"/>
          <w:highlight w:val="white"/>
        </w:rPr>
        <w:t xml:space="preserve"> species pose a major risk to several fungicide classes due to their tendency to develop resistance. Mutation-based fungicide resistance is a heritable quality, which can result in populations moving towards fungicide insensitivity following repeated exposure to a given active ingredient (</w:t>
      </w:r>
      <w:proofErr w:type="spellStart"/>
      <w:r>
        <w:rPr>
          <w:rFonts w:ascii="Times New Roman" w:eastAsia="Times New Roman" w:hAnsi="Times New Roman" w:cs="Times New Roman"/>
          <w:highlight w:val="white"/>
        </w:rPr>
        <w:t>Deising</w:t>
      </w:r>
      <w:proofErr w:type="spellEnd"/>
      <w:r>
        <w:rPr>
          <w:rFonts w:ascii="Times New Roman" w:eastAsia="Times New Roman" w:hAnsi="Times New Roman" w:cs="Times New Roman"/>
          <w:highlight w:val="white"/>
        </w:rPr>
        <w:t xml:space="preserve"> et al. 2008). This is attributed to the members of the pathogen </w:t>
      </w:r>
      <w:r>
        <w:rPr>
          <w:rFonts w:ascii="Times New Roman" w:eastAsia="Times New Roman" w:hAnsi="Times New Roman" w:cs="Times New Roman"/>
          <w:highlight w:val="white"/>
        </w:rPr>
        <w:lastRenderedPageBreak/>
        <w:t>population surviving subsequent exposure to specific active ingredients leading to an increase in the proportion of fungicide-resistant genotypes over time. Fungicides with a single-site mode of action are more susceptible to fungicide resistance, specifically qualitative resistance, than those with multi-site modes of action, and this results in rapid loss of active ingredient efficacy (Stevenson et al. 2019). Quantitative resistance from repeated applications of an active ingredient modifies several interacting genes in the pathogen and is characterized by gradual loss in sensitivity to the fungicide. Sub-lethal fungicide stress is another factor responsible for quantitative resistance (</w:t>
      </w:r>
      <w:proofErr w:type="spellStart"/>
      <w:r>
        <w:rPr>
          <w:rFonts w:ascii="Times New Roman" w:eastAsia="Times New Roman" w:hAnsi="Times New Roman" w:cs="Times New Roman"/>
          <w:highlight w:val="white"/>
        </w:rPr>
        <w:t>Deising</w:t>
      </w:r>
      <w:proofErr w:type="spellEnd"/>
      <w:r>
        <w:rPr>
          <w:rFonts w:ascii="Times New Roman" w:eastAsia="Times New Roman" w:hAnsi="Times New Roman" w:cs="Times New Roman"/>
          <w:highlight w:val="white"/>
        </w:rPr>
        <w:t xml:space="preserve"> et al. 2008).  It took only two years from the market release of the ​​</w:t>
      </w:r>
      <w:proofErr w:type="spellStart"/>
      <w:r>
        <w:rPr>
          <w:rFonts w:ascii="Times New Roman" w:eastAsia="Times New Roman" w:hAnsi="Times New Roman" w:cs="Times New Roman"/>
          <w:highlight w:val="white"/>
        </w:rPr>
        <w:t>phenylamides</w:t>
      </w:r>
      <w:proofErr w:type="spellEnd"/>
      <w:r>
        <w:rPr>
          <w:rFonts w:ascii="Times New Roman" w:eastAsia="Times New Roman" w:hAnsi="Times New Roman" w:cs="Times New Roman"/>
          <w:highlight w:val="white"/>
        </w:rPr>
        <w:t xml:space="preserve"> fungicide class for </w:t>
      </w:r>
      <w:r>
        <w:rPr>
          <w:rFonts w:ascii="Times New Roman" w:eastAsia="Times New Roman" w:hAnsi="Times New Roman" w:cs="Times New Roman"/>
          <w:i/>
          <w:highlight w:val="white"/>
        </w:rPr>
        <w:t>P</w:t>
      </w:r>
      <w:r w:rsidR="000A49C7">
        <w:rPr>
          <w:rFonts w:ascii="Times New Roman" w:eastAsia="Times New Roman" w:hAnsi="Times New Roman" w:cs="Times New Roman"/>
          <w:i/>
          <w:highlight w:val="white"/>
        </w:rPr>
        <w:t>.</w:t>
      </w:r>
      <w:r>
        <w:rPr>
          <w:rFonts w:ascii="Times New Roman" w:eastAsia="Times New Roman" w:hAnsi="Times New Roman" w:cs="Times New Roman"/>
          <w:i/>
          <w:highlight w:val="white"/>
        </w:rPr>
        <w:t xml:space="preserve"> </w:t>
      </w:r>
      <w:proofErr w:type="spellStart"/>
      <w:r>
        <w:rPr>
          <w:rFonts w:ascii="Times New Roman" w:eastAsia="Times New Roman" w:hAnsi="Times New Roman" w:cs="Times New Roman"/>
          <w:i/>
          <w:highlight w:val="white"/>
        </w:rPr>
        <w:t>infestans</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to develop resistance. </w:t>
      </w:r>
      <w:r>
        <w:rPr>
          <w:rFonts w:ascii="Times New Roman" w:eastAsia="Times New Roman" w:hAnsi="Times New Roman" w:cs="Times New Roman"/>
          <w:i/>
          <w:highlight w:val="white"/>
        </w:rPr>
        <w:t>P</w:t>
      </w:r>
      <w:r w:rsidR="000A49C7">
        <w:rPr>
          <w:rFonts w:ascii="Times New Roman" w:eastAsia="Times New Roman" w:hAnsi="Times New Roman" w:cs="Times New Roman"/>
          <w:i/>
          <w:highlight w:val="white"/>
        </w:rPr>
        <w:t>.</w:t>
      </w:r>
      <w:r>
        <w:rPr>
          <w:rFonts w:ascii="Times New Roman" w:eastAsia="Times New Roman" w:hAnsi="Times New Roman" w:cs="Times New Roman"/>
          <w:i/>
          <w:highlight w:val="white"/>
        </w:rPr>
        <w:t xml:space="preserve"> </w:t>
      </w:r>
      <w:proofErr w:type="spellStart"/>
      <w:r>
        <w:rPr>
          <w:rFonts w:ascii="Times New Roman" w:eastAsia="Times New Roman" w:hAnsi="Times New Roman" w:cs="Times New Roman"/>
          <w:i/>
          <w:highlight w:val="white"/>
        </w:rPr>
        <w:t>infestans</w:t>
      </w:r>
      <w:proofErr w:type="spellEnd"/>
      <w:r>
        <w:rPr>
          <w:rFonts w:ascii="Times New Roman" w:eastAsia="Times New Roman" w:hAnsi="Times New Roman" w:cs="Times New Roman"/>
          <w:i/>
          <w:highlight w:val="white"/>
        </w:rPr>
        <w:t xml:space="preserve">, P. </w:t>
      </w:r>
      <w:proofErr w:type="spellStart"/>
      <w:r>
        <w:rPr>
          <w:rFonts w:ascii="Times New Roman" w:eastAsia="Times New Roman" w:hAnsi="Times New Roman" w:cs="Times New Roman"/>
          <w:i/>
          <w:highlight w:val="white"/>
        </w:rPr>
        <w:t>betacei</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and</w:t>
      </w:r>
      <w:r>
        <w:rPr>
          <w:rFonts w:ascii="Times New Roman" w:eastAsia="Times New Roman" w:hAnsi="Times New Roman" w:cs="Times New Roman"/>
          <w:i/>
          <w:highlight w:val="white"/>
        </w:rPr>
        <w:t xml:space="preserve"> P. </w:t>
      </w:r>
      <w:proofErr w:type="spellStart"/>
      <w:r>
        <w:rPr>
          <w:rFonts w:ascii="Times New Roman" w:eastAsia="Times New Roman" w:hAnsi="Times New Roman" w:cs="Times New Roman"/>
          <w:i/>
          <w:highlight w:val="white"/>
        </w:rPr>
        <w:t>pseudocryptogea</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were all tested in vitro at varying concentrations of mefenoxam and showed signs of resistance after a single previous exposure to the fungicide on a medium containing 1 µg/ml of mefenoxam (González-</w:t>
      </w:r>
      <w:proofErr w:type="spellStart"/>
      <w:r>
        <w:rPr>
          <w:rFonts w:ascii="Times New Roman" w:eastAsia="Times New Roman" w:hAnsi="Times New Roman" w:cs="Times New Roman"/>
          <w:highlight w:val="white"/>
        </w:rPr>
        <w:t>Tobón</w:t>
      </w:r>
      <w:proofErr w:type="spellEnd"/>
      <w:r>
        <w:rPr>
          <w:rFonts w:ascii="Times New Roman" w:eastAsia="Times New Roman" w:hAnsi="Times New Roman" w:cs="Times New Roman"/>
          <w:highlight w:val="white"/>
        </w:rPr>
        <w:t xml:space="preserve"> et al. 2018). The </w:t>
      </w:r>
      <w:r>
        <w:rPr>
          <w:rFonts w:ascii="Times New Roman" w:eastAsia="Times New Roman" w:hAnsi="Times New Roman" w:cs="Times New Roman"/>
          <w:i/>
          <w:highlight w:val="white"/>
        </w:rPr>
        <w:t xml:space="preserve">Phytophthora </w:t>
      </w:r>
      <w:r>
        <w:rPr>
          <w:rFonts w:ascii="Times New Roman" w:eastAsia="Times New Roman" w:hAnsi="Times New Roman" w:cs="Times New Roman"/>
          <w:highlight w:val="white"/>
        </w:rPr>
        <w:t>species in the same study were also analyzed for the development of reduced sensitivity to the two systemic fungicides fluopicolide and cymoxanil; however, results confirmed that the two active ingredients were still highly effective</w:t>
      </w:r>
      <w:r w:rsidR="000A49C7">
        <w:rPr>
          <w:rFonts w:ascii="Times New Roman" w:eastAsia="Times New Roman" w:hAnsi="Times New Roman" w:cs="Times New Roman"/>
          <w:highlight w:val="white"/>
        </w:rPr>
        <w:t xml:space="preserve"> (González-</w:t>
      </w:r>
      <w:proofErr w:type="spellStart"/>
      <w:r w:rsidR="000A49C7">
        <w:rPr>
          <w:rFonts w:ascii="Times New Roman" w:eastAsia="Times New Roman" w:hAnsi="Times New Roman" w:cs="Times New Roman"/>
          <w:highlight w:val="white"/>
        </w:rPr>
        <w:t>Tobón</w:t>
      </w:r>
      <w:proofErr w:type="spellEnd"/>
      <w:r w:rsidR="000A49C7">
        <w:rPr>
          <w:rFonts w:ascii="Times New Roman" w:eastAsia="Times New Roman" w:hAnsi="Times New Roman" w:cs="Times New Roman"/>
          <w:highlight w:val="white"/>
        </w:rPr>
        <w:t xml:space="preserve"> et al. 2018)</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 xml:space="preserve">Phytophthora </w:t>
      </w:r>
      <w:r>
        <w:rPr>
          <w:rFonts w:ascii="Times New Roman" w:eastAsia="Times New Roman" w:hAnsi="Times New Roman" w:cs="Times New Roman"/>
          <w:highlight w:val="white"/>
        </w:rPr>
        <w:t xml:space="preserve">species worldwide have been reported with significant fungicide resistance on many hosts (Qi et al. 2012, Bhatt &amp; Sharma 2020, McCoy et al. 2021, Peters et al. 2001).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infestans</w:t>
      </w:r>
      <w:proofErr w:type="spellEnd"/>
      <w:r>
        <w:rPr>
          <w:rFonts w:ascii="Times New Roman" w:eastAsia="Times New Roman" w:hAnsi="Times New Roman" w:cs="Times New Roman"/>
          <w:highlight w:val="white"/>
        </w:rPr>
        <w:t xml:space="preserve">, the cause of the potato and tomato late blight, showed immediate signs of resistance after the introduction of </w:t>
      </w:r>
      <w:proofErr w:type="spellStart"/>
      <w:r>
        <w:rPr>
          <w:rFonts w:ascii="Times New Roman" w:eastAsia="Times New Roman" w:hAnsi="Times New Roman" w:cs="Times New Roman"/>
          <w:highlight w:val="white"/>
        </w:rPr>
        <w:t>metalaxyl</w:t>
      </w:r>
      <w:proofErr w:type="spellEnd"/>
      <w:r>
        <w:rPr>
          <w:rFonts w:ascii="Times New Roman" w:eastAsia="Times New Roman" w:hAnsi="Times New Roman" w:cs="Times New Roman"/>
          <w:highlight w:val="white"/>
        </w:rPr>
        <w:t xml:space="preserve"> in the late 1970’s (</w:t>
      </w:r>
      <w:proofErr w:type="spellStart"/>
      <w:r>
        <w:rPr>
          <w:rFonts w:ascii="Times New Roman" w:eastAsia="Times New Roman" w:hAnsi="Times New Roman" w:cs="Times New Roman"/>
          <w:highlight w:val="white"/>
        </w:rPr>
        <w:t>Deising</w:t>
      </w:r>
      <w:proofErr w:type="spellEnd"/>
      <w:r>
        <w:rPr>
          <w:rFonts w:ascii="Times New Roman" w:eastAsia="Times New Roman" w:hAnsi="Times New Roman" w:cs="Times New Roman"/>
          <w:highlight w:val="white"/>
        </w:rPr>
        <w:t xml:space="preserve"> et al. 2008). </w:t>
      </w:r>
      <w:proofErr w:type="spellStart"/>
      <w:r>
        <w:rPr>
          <w:rFonts w:ascii="Times New Roman" w:eastAsia="Times New Roman" w:hAnsi="Times New Roman" w:cs="Times New Roman"/>
          <w:highlight w:val="white"/>
        </w:rPr>
        <w:t>Metalaxyl</w:t>
      </w:r>
      <w:proofErr w:type="spellEnd"/>
      <w:r>
        <w:rPr>
          <w:rFonts w:ascii="Times New Roman" w:eastAsia="Times New Roman" w:hAnsi="Times New Roman" w:cs="Times New Roman"/>
          <w:highlight w:val="white"/>
        </w:rPr>
        <w:t xml:space="preserve"> treatments being applied to potatoes in Ireland and the Netherlands to prevent late blight were found to have a reduction in efficacy in 1980, and ten years later reports of resistance were made in India (Bhatt 2020). Cucurbit and strawberry are both susceptible to diseases caused by </w:t>
      </w:r>
      <w:r>
        <w:rPr>
          <w:rFonts w:ascii="Times New Roman" w:eastAsia="Times New Roman" w:hAnsi="Times New Roman" w:cs="Times New Roman"/>
          <w:i/>
          <w:highlight w:val="white"/>
        </w:rPr>
        <w:t>Phytophthora</w:t>
      </w:r>
      <w:r>
        <w:rPr>
          <w:rFonts w:ascii="Times New Roman" w:eastAsia="Times New Roman" w:hAnsi="Times New Roman" w:cs="Times New Roman"/>
          <w:highlight w:val="white"/>
        </w:rPr>
        <w:t xml:space="preserve"> spp. which include crown, </w:t>
      </w:r>
      <w:r>
        <w:rPr>
          <w:rFonts w:ascii="Times New Roman" w:eastAsia="Times New Roman" w:hAnsi="Times New Roman" w:cs="Times New Roman"/>
          <w:highlight w:val="white"/>
        </w:rPr>
        <w:lastRenderedPageBreak/>
        <w:t xml:space="preserve">root, </w:t>
      </w:r>
      <w:proofErr w:type="gramStart"/>
      <w:r>
        <w:rPr>
          <w:rFonts w:ascii="Times New Roman" w:eastAsia="Times New Roman" w:hAnsi="Times New Roman" w:cs="Times New Roman"/>
          <w:highlight w:val="white"/>
        </w:rPr>
        <w:t>leather</w:t>
      </w:r>
      <w:proofErr w:type="gramEnd"/>
      <w:r>
        <w:rPr>
          <w:rFonts w:ascii="Times New Roman" w:eastAsia="Times New Roman" w:hAnsi="Times New Roman" w:cs="Times New Roman"/>
          <w:highlight w:val="white"/>
        </w:rPr>
        <w:t xml:space="preserve"> and fruit rot (Lamour &amp; </w:t>
      </w:r>
      <w:proofErr w:type="spellStart"/>
      <w:r>
        <w:rPr>
          <w:rFonts w:ascii="Times New Roman" w:eastAsia="Times New Roman" w:hAnsi="Times New Roman" w:cs="Times New Roman"/>
          <w:highlight w:val="white"/>
        </w:rPr>
        <w:t>Hausbeck</w:t>
      </w:r>
      <w:proofErr w:type="spellEnd"/>
      <w:r>
        <w:rPr>
          <w:rFonts w:ascii="Times New Roman" w:eastAsia="Times New Roman" w:hAnsi="Times New Roman" w:cs="Times New Roman"/>
          <w:highlight w:val="white"/>
        </w:rPr>
        <w:t xml:space="preserve"> 2000, Marin et a. 2021). Mefenoxam-insensitive isolates of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cactorum</w:t>
      </w:r>
      <w:proofErr w:type="spellEnd"/>
      <w:r>
        <w:rPr>
          <w:rFonts w:ascii="Times New Roman" w:eastAsia="Times New Roman" w:hAnsi="Times New Roman" w:cs="Times New Roman"/>
          <w:highlight w:val="white"/>
        </w:rPr>
        <w:t xml:space="preserve"> were collected for four consecutive years from strawberry fields in Florida (Marin et al. 2021). This may be attributed to frequent deployment of mefenoxam attributed to heavy rainfall in Florida, which promotes the spread of crown and leather rot. Studies conducted on cucurbits grown in Michigan found that </w:t>
      </w:r>
      <w:proofErr w:type="gramStart"/>
      <w:r>
        <w:rPr>
          <w:rFonts w:ascii="Times New Roman" w:eastAsia="Times New Roman" w:hAnsi="Times New Roman" w:cs="Times New Roman"/>
          <w:highlight w:val="white"/>
        </w:rPr>
        <w:t>sexually-produced</w:t>
      </w:r>
      <w:proofErr w:type="gramEnd"/>
      <w:r>
        <w:rPr>
          <w:rFonts w:ascii="Times New Roman" w:eastAsia="Times New Roman" w:hAnsi="Times New Roman" w:cs="Times New Roman"/>
          <w:highlight w:val="white"/>
        </w:rPr>
        <w:t xml:space="preserve"> oospores of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capsici</w:t>
      </w:r>
      <w:proofErr w:type="spellEnd"/>
      <w:r>
        <w:rPr>
          <w:rFonts w:ascii="Times New Roman" w:eastAsia="Times New Roman" w:hAnsi="Times New Roman" w:cs="Times New Roman"/>
          <w:highlight w:val="white"/>
        </w:rPr>
        <w:t xml:space="preserve">, as well as insensitivity to fungicides, may be contributing to the long-term survival of the disease (Lamour &amp; </w:t>
      </w:r>
      <w:proofErr w:type="spellStart"/>
      <w:r>
        <w:rPr>
          <w:rFonts w:ascii="Times New Roman" w:eastAsia="Times New Roman" w:hAnsi="Times New Roman" w:cs="Times New Roman"/>
          <w:highlight w:val="white"/>
        </w:rPr>
        <w:t>Hausbeck</w:t>
      </w:r>
      <w:proofErr w:type="spellEnd"/>
      <w:r>
        <w:rPr>
          <w:rFonts w:ascii="Times New Roman" w:eastAsia="Times New Roman" w:hAnsi="Times New Roman" w:cs="Times New Roman"/>
          <w:highlight w:val="white"/>
        </w:rPr>
        <w:t xml:space="preserve"> 2000). A 2021 study revealed that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capsici</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isolates collected throughout Tennessee were found to have resistance to mefenoxam, fluopicolide, and oxathiapiprolin (</w:t>
      </w:r>
      <w:proofErr w:type="spellStart"/>
      <w:r>
        <w:rPr>
          <w:rFonts w:ascii="Times New Roman" w:eastAsia="Times New Roman" w:hAnsi="Times New Roman" w:cs="Times New Roman"/>
          <w:highlight w:val="white"/>
        </w:rPr>
        <w:t>Siegenthaler</w:t>
      </w:r>
      <w:proofErr w:type="spellEnd"/>
      <w:r>
        <w:rPr>
          <w:rFonts w:ascii="Times New Roman" w:eastAsia="Times New Roman" w:hAnsi="Times New Roman" w:cs="Times New Roman"/>
          <w:highlight w:val="white"/>
        </w:rPr>
        <w:t xml:space="preserve"> &amp; Hansen 2021). This finding is of concern because those active ingredients are frequently applied to control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xml:space="preserve">, so in-depth analysis is required to identify whether resistance is occurring in tobacco and tomato fields containing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xml:space="preserve">. Crop rotation, good irrigation, along with the use of fungicides varying in modes of action during the growing season are critical management strategies to prevent the development of fungicide resistance among </w:t>
      </w:r>
      <w:r>
        <w:rPr>
          <w:rFonts w:ascii="Times New Roman" w:eastAsia="Times New Roman" w:hAnsi="Times New Roman" w:cs="Times New Roman"/>
          <w:i/>
          <w:highlight w:val="white"/>
        </w:rPr>
        <w:t xml:space="preserve">Phytophthora </w:t>
      </w:r>
      <w:r>
        <w:rPr>
          <w:rFonts w:ascii="Times New Roman" w:eastAsia="Times New Roman" w:hAnsi="Times New Roman" w:cs="Times New Roman"/>
          <w:highlight w:val="white"/>
        </w:rPr>
        <w:t xml:space="preserve">species. </w:t>
      </w:r>
    </w:p>
    <w:p w14:paraId="00000131" w14:textId="35C98427" w:rsidR="005A3A73" w:rsidRDefault="0055323C">
      <w:pPr>
        <w:pStyle w:val="Heading2"/>
        <w:spacing w:line="480" w:lineRule="auto"/>
        <w:rPr>
          <w:rFonts w:ascii="Times New Roman" w:eastAsia="Times New Roman" w:hAnsi="Times New Roman" w:cs="Times New Roman"/>
          <w:sz w:val="24"/>
          <w:szCs w:val="24"/>
        </w:rPr>
      </w:pPr>
      <w:bookmarkStart w:id="17" w:name="_Toc130487944"/>
      <w:r>
        <w:rPr>
          <w:rFonts w:ascii="Times New Roman" w:eastAsia="Times New Roman" w:hAnsi="Times New Roman" w:cs="Times New Roman"/>
          <w:sz w:val="24"/>
          <w:szCs w:val="24"/>
        </w:rPr>
        <w:t xml:space="preserve">Purpose of </w:t>
      </w:r>
      <w:r w:rsidR="000A49C7">
        <w:rPr>
          <w:rFonts w:ascii="Times New Roman" w:eastAsia="Times New Roman" w:hAnsi="Times New Roman" w:cs="Times New Roman"/>
          <w:sz w:val="24"/>
          <w:szCs w:val="24"/>
        </w:rPr>
        <w:t>S</w:t>
      </w:r>
      <w:r>
        <w:rPr>
          <w:rFonts w:ascii="Times New Roman" w:eastAsia="Times New Roman" w:hAnsi="Times New Roman" w:cs="Times New Roman"/>
          <w:sz w:val="24"/>
          <w:szCs w:val="24"/>
        </w:rPr>
        <w:t>tudy</w:t>
      </w:r>
      <w:r w:rsidR="000A49C7">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Research </w:t>
      </w:r>
      <w:r w:rsidR="000A49C7">
        <w:rPr>
          <w:rFonts w:ascii="Times New Roman" w:eastAsia="Times New Roman" w:hAnsi="Times New Roman" w:cs="Times New Roman"/>
          <w:sz w:val="24"/>
          <w:szCs w:val="24"/>
        </w:rPr>
        <w:t>G</w:t>
      </w:r>
      <w:r>
        <w:rPr>
          <w:rFonts w:ascii="Times New Roman" w:eastAsia="Times New Roman" w:hAnsi="Times New Roman" w:cs="Times New Roman"/>
          <w:sz w:val="24"/>
          <w:szCs w:val="24"/>
        </w:rPr>
        <w:t>ap</w:t>
      </w:r>
      <w:bookmarkEnd w:id="17"/>
    </w:p>
    <w:p w14:paraId="00000132" w14:textId="184BEFBB" w:rsidR="005A3A73" w:rsidRDefault="0055323C">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Since it was first observed in the U.S. in 1915, black shank has been documented throughout the tobacco growing belt (Shew &amp; Lucas 1991). </w:t>
      </w:r>
      <w:proofErr w:type="gramStart"/>
      <w:r>
        <w:rPr>
          <w:rFonts w:ascii="Times New Roman" w:eastAsia="Times New Roman" w:hAnsi="Times New Roman" w:cs="Times New Roman"/>
        </w:rPr>
        <w:t>The majority of</w:t>
      </w:r>
      <w:proofErr w:type="gramEnd"/>
      <w:r>
        <w:rPr>
          <w:rFonts w:ascii="Times New Roman" w:eastAsia="Times New Roman" w:hAnsi="Times New Roman" w:cs="Times New Roman"/>
        </w:rPr>
        <w:t xml:space="preserve"> studies on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have focused on isolates collected in North Carolina, Georgia, and Virginia. The findings of these studies provided growers with an overview of the race structures within these states; however, there has been no published research focused on the race population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found in Tennessee (</w:t>
      </w:r>
      <w:proofErr w:type="spellStart"/>
      <w:r>
        <w:rPr>
          <w:rFonts w:ascii="Times New Roman" w:eastAsia="Times New Roman" w:hAnsi="Times New Roman" w:cs="Times New Roman"/>
        </w:rPr>
        <w:t>Csinos</w:t>
      </w:r>
      <w:proofErr w:type="spellEnd"/>
      <w:r>
        <w:rPr>
          <w:rFonts w:ascii="Times New Roman" w:eastAsia="Times New Roman" w:hAnsi="Times New Roman" w:cs="Times New Roman"/>
        </w:rPr>
        <w:t xml:space="preserve"> 2005, Gallup &amp; Shew 2010, Gallup et al. 2018, </w:t>
      </w:r>
      <w:proofErr w:type="spellStart"/>
      <w:r>
        <w:rPr>
          <w:rFonts w:ascii="Times New Roman" w:eastAsia="Times New Roman" w:hAnsi="Times New Roman" w:cs="Times New Roman"/>
        </w:rPr>
        <w:t>Parkunuan</w:t>
      </w:r>
      <w:proofErr w:type="spellEnd"/>
      <w:r>
        <w:rPr>
          <w:rFonts w:ascii="Times New Roman" w:eastAsia="Times New Roman" w:hAnsi="Times New Roman" w:cs="Times New Roman"/>
        </w:rPr>
        <w:t xml:space="preserve"> et al. 2010, Sullivan et al. 2005). Fungicide sensitivity was also tested on isolates </w:t>
      </w:r>
      <w:r>
        <w:rPr>
          <w:rFonts w:ascii="Times New Roman" w:eastAsia="Times New Roman" w:hAnsi="Times New Roman" w:cs="Times New Roman"/>
        </w:rPr>
        <w:lastRenderedPageBreak/>
        <w:t xml:space="preserve">collected in North Carolina, Georgia, and Virginia to determine if there was insensitivity towards the following oomycete-specific active ingredients: mefenoxam, fluopicolide, mandipropamid, and oxathiapiprolin (Qu et al. 2016, </w:t>
      </w:r>
      <w:proofErr w:type="spellStart"/>
      <w:r>
        <w:rPr>
          <w:rFonts w:ascii="Times New Roman" w:eastAsia="Times New Roman" w:hAnsi="Times New Roman" w:cs="Times New Roman"/>
        </w:rPr>
        <w:t>Parkunuan</w:t>
      </w:r>
      <w:proofErr w:type="spellEnd"/>
      <w:r>
        <w:rPr>
          <w:rFonts w:ascii="Times New Roman" w:eastAsia="Times New Roman" w:hAnsi="Times New Roman" w:cs="Times New Roman"/>
        </w:rPr>
        <w:t xml:space="preserve"> et al. 2010, Sullivan et al. 2007). Knowledge concerning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race structure provides valuable information to aid in the management of black shank. Planting tobacco </w:t>
      </w:r>
      <w:r w:rsidR="007B4D2C">
        <w:rPr>
          <w:rFonts w:ascii="Times New Roman" w:eastAsia="Times New Roman" w:hAnsi="Times New Roman" w:cs="Times New Roman"/>
        </w:rPr>
        <w:t>varietie</w:t>
      </w:r>
      <w:r>
        <w:rPr>
          <w:rFonts w:ascii="Times New Roman" w:eastAsia="Times New Roman" w:hAnsi="Times New Roman" w:cs="Times New Roman"/>
        </w:rPr>
        <w:t xml:space="preserve">s with complete resistance against race 0 will not be effective in mitigating a field containing a majority race 1 population. Fields containing a large proportion of race 1 individuals will require more fungicide applications throughout the growing season, and the use of </w:t>
      </w:r>
      <w:proofErr w:type="gramStart"/>
      <w:r>
        <w:rPr>
          <w:rFonts w:ascii="Times New Roman" w:eastAsia="Times New Roman" w:hAnsi="Times New Roman" w:cs="Times New Roman"/>
        </w:rPr>
        <w:t>partially-resistant</w:t>
      </w:r>
      <w:proofErr w:type="gramEnd"/>
      <w:r>
        <w:rPr>
          <w:rFonts w:ascii="Times New Roman" w:eastAsia="Times New Roman" w:hAnsi="Times New Roman" w:cs="Times New Roman"/>
        </w:rPr>
        <w:t xml:space="preserve"> </w:t>
      </w:r>
      <w:r w:rsidR="00061277">
        <w:rPr>
          <w:rFonts w:ascii="Times New Roman" w:eastAsia="Times New Roman" w:hAnsi="Times New Roman" w:cs="Times New Roman"/>
        </w:rPr>
        <w:t>varieties</w:t>
      </w:r>
      <w:r>
        <w:rPr>
          <w:rFonts w:ascii="Times New Roman" w:eastAsia="Times New Roman" w:hAnsi="Times New Roman" w:cs="Times New Roman"/>
        </w:rPr>
        <w:t xml:space="preserve"> may be successful in reducing disease. Gaining an understanding of the race structure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in </w:t>
      </w:r>
      <w:proofErr w:type="spellStart"/>
      <w:r>
        <w:rPr>
          <w:rFonts w:ascii="Times New Roman" w:eastAsia="Times New Roman" w:hAnsi="Times New Roman" w:cs="Times New Roman"/>
        </w:rPr>
        <w:t>T</w:t>
      </w:r>
      <w:r w:rsidR="00061277">
        <w:rPr>
          <w:rFonts w:ascii="Times New Roman" w:eastAsia="Times New Roman" w:hAnsi="Times New Roman" w:cs="Times New Roman"/>
        </w:rPr>
        <w:t>ennesse</w:t>
      </w:r>
      <w:proofErr w:type="spellEnd"/>
      <w:r>
        <w:rPr>
          <w:rFonts w:ascii="Times New Roman" w:eastAsia="Times New Roman" w:hAnsi="Times New Roman" w:cs="Times New Roman"/>
        </w:rPr>
        <w:t xml:space="preserve"> is essential for long-term control of the disease.  </w:t>
      </w:r>
    </w:p>
    <w:p w14:paraId="00000133" w14:textId="77777777" w:rsidR="005A3A73" w:rsidRDefault="0055323C">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intention of this research is to improve our understanding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throughout the state of Tennessee. Although there has been work conducted to identify race population structures within other tobacco-growing states, little is known about the race structure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in Tennessee. In addition, isolates collected from tobacco farms throughout Tennessee will be assessed for insensitivity to popular active ingredients utilized by tobacco growers to control black shank. To date, there is no fungicide resistance documented for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found in tobacco. However, insensitivity in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to mefenoxam has been documented in ornamentals and most recently in strawberry, so the risk of resistance in tobacco remains high from repetitive use of site-specific fungicides and limited active ingredients (Hu et al. 2008, Hwang &amp; Benson 2005, Marin et al. 2021).  </w:t>
      </w:r>
    </w:p>
    <w:p w14:paraId="00000134" w14:textId="5DD129D9" w:rsidR="005A3A73" w:rsidRDefault="0055323C">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addition to causing tobacco black shank,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is also suspected of contributing to foliar blight and buckeye rot of tomato in T</w:t>
      </w:r>
      <w:r w:rsidR="00061277">
        <w:rPr>
          <w:rFonts w:ascii="Times New Roman" w:eastAsia="Times New Roman" w:hAnsi="Times New Roman" w:cs="Times New Roman"/>
        </w:rPr>
        <w:t>ennessee</w:t>
      </w:r>
      <w:r>
        <w:rPr>
          <w:rFonts w:ascii="Times New Roman" w:eastAsia="Times New Roman" w:hAnsi="Times New Roman" w:cs="Times New Roman"/>
        </w:rPr>
        <w:t xml:space="preserve"> (Hansen, personal </w:t>
      </w:r>
      <w:r>
        <w:rPr>
          <w:rFonts w:ascii="Times New Roman" w:eastAsia="Times New Roman" w:hAnsi="Times New Roman" w:cs="Times New Roman"/>
        </w:rPr>
        <w:lastRenderedPageBreak/>
        <w:t xml:space="preserve">observation).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 known to be a pathogen of tomato, but several other </w:t>
      </w:r>
      <w:r>
        <w:rPr>
          <w:rFonts w:ascii="Times New Roman" w:eastAsia="Times New Roman" w:hAnsi="Times New Roman" w:cs="Times New Roman"/>
          <w:i/>
        </w:rPr>
        <w:t xml:space="preserve">Phytophthora </w:t>
      </w:r>
      <w:r>
        <w:rPr>
          <w:rFonts w:ascii="Times New Roman" w:eastAsia="Times New Roman" w:hAnsi="Times New Roman" w:cs="Times New Roman"/>
        </w:rPr>
        <w:t xml:space="preserve">species are known to cause buckeye rot and foliar blights of tomato, including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capsici</w:t>
      </w:r>
      <w:proofErr w:type="spellEnd"/>
      <w:r>
        <w:rPr>
          <w:rFonts w:ascii="Times New Roman" w:eastAsia="Times New Roman" w:hAnsi="Times New Roman" w:cs="Times New Roman"/>
          <w:i/>
        </w:rPr>
        <w:t xml:space="preserve"> </w:t>
      </w:r>
      <w:r>
        <w:rPr>
          <w:rFonts w:ascii="Times New Roman" w:eastAsia="Times New Roman" w:hAnsi="Times New Roman" w:cs="Times New Roman"/>
        </w:rPr>
        <w:t>and</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drechsleri</w:t>
      </w:r>
      <w:proofErr w:type="spellEnd"/>
      <w:r>
        <w:rPr>
          <w:rFonts w:ascii="Times New Roman" w:eastAsia="Times New Roman" w:hAnsi="Times New Roman" w:cs="Times New Roman"/>
          <w:i/>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rPr>
        <w:t>Aysan</w:t>
      </w:r>
      <w:proofErr w:type="spellEnd"/>
      <w:r>
        <w:rPr>
          <w:rFonts w:ascii="Times New Roman" w:eastAsia="Times New Roman" w:hAnsi="Times New Roman" w:cs="Times New Roman"/>
        </w:rPr>
        <w:t xml:space="preserve"> 1991). It is known that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is widespread in T</w:t>
      </w:r>
      <w:r w:rsidR="000A49C7">
        <w:rPr>
          <w:rFonts w:ascii="Times New Roman" w:eastAsia="Times New Roman" w:hAnsi="Times New Roman" w:cs="Times New Roman"/>
        </w:rPr>
        <w:t>ennessee</w:t>
      </w:r>
      <w:r>
        <w:rPr>
          <w:rFonts w:ascii="Times New Roman" w:eastAsia="Times New Roman" w:hAnsi="Times New Roman" w:cs="Times New Roman"/>
        </w:rPr>
        <w:t>, and significant acreage of tomato is grown in T</w:t>
      </w:r>
      <w:r w:rsidR="00061277">
        <w:rPr>
          <w:rFonts w:ascii="Times New Roman" w:eastAsia="Times New Roman" w:hAnsi="Times New Roman" w:cs="Times New Roman"/>
        </w:rPr>
        <w:t>ennessee</w:t>
      </w:r>
      <w:r>
        <w:rPr>
          <w:rFonts w:ascii="Times New Roman" w:eastAsia="Times New Roman" w:hAnsi="Times New Roman" w:cs="Times New Roman"/>
        </w:rPr>
        <w:t xml:space="preserve">, but the importance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as a tomato pathogen is not well understood. Therefore, the objectives of this work are:</w:t>
      </w:r>
    </w:p>
    <w:p w14:paraId="00000135" w14:textId="70BC50B2" w:rsidR="005A3A73" w:rsidRPr="000A49C7" w:rsidRDefault="0055323C" w:rsidP="000A49C7">
      <w:pPr>
        <w:pStyle w:val="ListParagraph"/>
        <w:numPr>
          <w:ilvl w:val="0"/>
          <w:numId w:val="2"/>
        </w:numPr>
        <w:spacing w:line="480" w:lineRule="auto"/>
        <w:ind w:left="360"/>
        <w:rPr>
          <w:rFonts w:ascii="Times New Roman" w:eastAsia="Times New Roman" w:hAnsi="Times New Roman" w:cs="Times New Roman"/>
        </w:rPr>
      </w:pPr>
      <w:r w:rsidRPr="000A49C7">
        <w:rPr>
          <w:rFonts w:ascii="Times New Roman" w:eastAsia="Times New Roman" w:hAnsi="Times New Roman" w:cs="Times New Roman"/>
        </w:rPr>
        <w:t xml:space="preserve">Identification and confirmation that </w:t>
      </w:r>
      <w:r w:rsidRPr="000A49C7">
        <w:rPr>
          <w:rFonts w:ascii="Times New Roman" w:eastAsia="Times New Roman" w:hAnsi="Times New Roman" w:cs="Times New Roman"/>
          <w:i/>
        </w:rPr>
        <w:t xml:space="preserve">P. </w:t>
      </w:r>
      <w:proofErr w:type="spellStart"/>
      <w:r w:rsidRPr="000A49C7">
        <w:rPr>
          <w:rFonts w:ascii="Times New Roman" w:eastAsia="Times New Roman" w:hAnsi="Times New Roman" w:cs="Times New Roman"/>
          <w:i/>
        </w:rPr>
        <w:t>nicotianae</w:t>
      </w:r>
      <w:proofErr w:type="spellEnd"/>
      <w:r w:rsidRPr="000A49C7">
        <w:rPr>
          <w:rFonts w:ascii="Times New Roman" w:eastAsia="Times New Roman" w:hAnsi="Times New Roman" w:cs="Times New Roman"/>
          <w:i/>
        </w:rPr>
        <w:t xml:space="preserve"> </w:t>
      </w:r>
      <w:r w:rsidRPr="000A49C7">
        <w:rPr>
          <w:rFonts w:ascii="Times New Roman" w:eastAsia="Times New Roman" w:hAnsi="Times New Roman" w:cs="Times New Roman"/>
        </w:rPr>
        <w:t xml:space="preserve">is causing buckeye rot of </w:t>
      </w:r>
      <w:proofErr w:type="gramStart"/>
      <w:r w:rsidRPr="000A49C7">
        <w:rPr>
          <w:rFonts w:ascii="Times New Roman" w:eastAsia="Times New Roman" w:hAnsi="Times New Roman" w:cs="Times New Roman"/>
        </w:rPr>
        <w:t>tomato</w:t>
      </w:r>
      <w:proofErr w:type="gramEnd"/>
      <w:r w:rsidRPr="000A49C7">
        <w:rPr>
          <w:rFonts w:ascii="Times New Roman" w:eastAsia="Times New Roman" w:hAnsi="Times New Roman" w:cs="Times New Roman"/>
        </w:rPr>
        <w:t xml:space="preserve"> </w:t>
      </w:r>
    </w:p>
    <w:p w14:paraId="00000136" w14:textId="77777777" w:rsidR="005A3A73" w:rsidRDefault="0055323C" w:rsidP="000A49C7">
      <w:pPr>
        <w:numPr>
          <w:ilvl w:val="0"/>
          <w:numId w:val="2"/>
        </w:numPr>
        <w:spacing w:line="480" w:lineRule="auto"/>
        <w:ind w:left="360"/>
        <w:rPr>
          <w:rFonts w:ascii="Times New Roman" w:eastAsia="Times New Roman" w:hAnsi="Times New Roman" w:cs="Times New Roman"/>
        </w:rPr>
      </w:pPr>
      <w:r>
        <w:rPr>
          <w:rFonts w:ascii="Times New Roman" w:eastAsia="Times New Roman" w:hAnsi="Times New Roman" w:cs="Times New Roman"/>
        </w:rPr>
        <w:t xml:space="preserve">Evaluate tomato varietal susceptibility to </w:t>
      </w:r>
      <w:r>
        <w:rPr>
          <w:rFonts w:ascii="Times New Roman" w:eastAsia="Times New Roman" w:hAnsi="Times New Roman" w:cs="Times New Roman"/>
          <w:i/>
        </w:rPr>
        <w:t xml:space="preserve">P. </w:t>
      </w:r>
      <w:proofErr w:type="spellStart"/>
      <w:proofErr w:type="gramStart"/>
      <w:r>
        <w:rPr>
          <w:rFonts w:ascii="Times New Roman" w:eastAsia="Times New Roman" w:hAnsi="Times New Roman" w:cs="Times New Roman"/>
          <w:i/>
        </w:rPr>
        <w:t>nicotianae</w:t>
      </w:r>
      <w:proofErr w:type="spellEnd"/>
      <w:proofErr w:type="gramEnd"/>
      <w:r>
        <w:rPr>
          <w:rFonts w:ascii="Times New Roman" w:eastAsia="Times New Roman" w:hAnsi="Times New Roman" w:cs="Times New Roman"/>
        </w:rPr>
        <w:t xml:space="preserve"> </w:t>
      </w:r>
    </w:p>
    <w:p w14:paraId="00000137" w14:textId="11C6AA97" w:rsidR="005A3A73" w:rsidRPr="000A49C7" w:rsidRDefault="0055323C" w:rsidP="000A49C7">
      <w:pPr>
        <w:pStyle w:val="ListParagraph"/>
        <w:numPr>
          <w:ilvl w:val="0"/>
          <w:numId w:val="1"/>
        </w:numPr>
        <w:spacing w:line="480" w:lineRule="auto"/>
        <w:rPr>
          <w:rFonts w:ascii="Times New Roman" w:eastAsia="Times New Roman" w:hAnsi="Times New Roman" w:cs="Times New Roman"/>
        </w:rPr>
      </w:pPr>
      <w:r w:rsidRPr="000A49C7">
        <w:rPr>
          <w:rFonts w:ascii="Times New Roman" w:eastAsia="Times New Roman" w:hAnsi="Times New Roman" w:cs="Times New Roman"/>
        </w:rPr>
        <w:t xml:space="preserve">Greenhouse trials to analyze pathogenicity of </w:t>
      </w:r>
      <w:r w:rsidRPr="000A49C7">
        <w:rPr>
          <w:rFonts w:ascii="Times New Roman" w:eastAsia="Times New Roman" w:hAnsi="Times New Roman" w:cs="Times New Roman"/>
          <w:i/>
        </w:rPr>
        <w:t xml:space="preserve">P. </w:t>
      </w:r>
      <w:proofErr w:type="spellStart"/>
      <w:r w:rsidRPr="000A49C7">
        <w:rPr>
          <w:rFonts w:ascii="Times New Roman" w:eastAsia="Times New Roman" w:hAnsi="Times New Roman" w:cs="Times New Roman"/>
          <w:i/>
        </w:rPr>
        <w:t>nicotianae</w:t>
      </w:r>
      <w:proofErr w:type="spellEnd"/>
      <w:r w:rsidRPr="000A49C7">
        <w:rPr>
          <w:rFonts w:ascii="Times New Roman" w:eastAsia="Times New Roman" w:hAnsi="Times New Roman" w:cs="Times New Roman"/>
          <w:i/>
        </w:rPr>
        <w:t xml:space="preserve"> </w:t>
      </w:r>
      <w:r w:rsidRPr="000A49C7">
        <w:rPr>
          <w:rFonts w:ascii="Times New Roman" w:eastAsia="Times New Roman" w:hAnsi="Times New Roman" w:cs="Times New Roman"/>
        </w:rPr>
        <w:t xml:space="preserve">on popular varieties of tomato grow in </w:t>
      </w:r>
      <w:proofErr w:type="gramStart"/>
      <w:r w:rsidRPr="000A49C7">
        <w:rPr>
          <w:rFonts w:ascii="Times New Roman" w:eastAsia="Times New Roman" w:hAnsi="Times New Roman" w:cs="Times New Roman"/>
        </w:rPr>
        <w:t>Tennessee</w:t>
      </w:r>
      <w:proofErr w:type="gramEnd"/>
      <w:r w:rsidRPr="000A49C7">
        <w:rPr>
          <w:rFonts w:ascii="Times New Roman" w:eastAsia="Times New Roman" w:hAnsi="Times New Roman" w:cs="Times New Roman"/>
        </w:rPr>
        <w:t xml:space="preserve"> </w:t>
      </w:r>
    </w:p>
    <w:p w14:paraId="00000138" w14:textId="6392D158" w:rsidR="005A3A73" w:rsidRPr="000A49C7" w:rsidRDefault="0055323C" w:rsidP="000A49C7">
      <w:pPr>
        <w:pStyle w:val="ListParagraph"/>
        <w:numPr>
          <w:ilvl w:val="0"/>
          <w:numId w:val="1"/>
        </w:numPr>
        <w:spacing w:line="480" w:lineRule="auto"/>
        <w:rPr>
          <w:rFonts w:ascii="Times New Roman" w:eastAsia="Times New Roman" w:hAnsi="Times New Roman" w:cs="Times New Roman"/>
        </w:rPr>
      </w:pPr>
      <w:r w:rsidRPr="000A49C7">
        <w:rPr>
          <w:rFonts w:ascii="Times New Roman" w:eastAsia="Times New Roman" w:hAnsi="Times New Roman" w:cs="Times New Roman"/>
        </w:rPr>
        <w:t xml:space="preserve">Field trials to analyze tomato response in known field containing </w:t>
      </w:r>
      <w:r w:rsidRPr="000A49C7">
        <w:rPr>
          <w:rFonts w:ascii="Times New Roman" w:eastAsia="Times New Roman" w:hAnsi="Times New Roman" w:cs="Times New Roman"/>
          <w:i/>
        </w:rPr>
        <w:t xml:space="preserve">P. </w:t>
      </w:r>
      <w:proofErr w:type="spellStart"/>
      <w:proofErr w:type="gramStart"/>
      <w:r w:rsidRPr="000A49C7">
        <w:rPr>
          <w:rFonts w:ascii="Times New Roman" w:eastAsia="Times New Roman" w:hAnsi="Times New Roman" w:cs="Times New Roman"/>
          <w:i/>
        </w:rPr>
        <w:t>nicotianae</w:t>
      </w:r>
      <w:proofErr w:type="spellEnd"/>
      <w:proofErr w:type="gramEnd"/>
      <w:r w:rsidRPr="000A49C7">
        <w:rPr>
          <w:rFonts w:ascii="Times New Roman" w:eastAsia="Times New Roman" w:hAnsi="Times New Roman" w:cs="Times New Roman"/>
        </w:rPr>
        <w:t xml:space="preserve"> </w:t>
      </w:r>
    </w:p>
    <w:p w14:paraId="00000139" w14:textId="77777777" w:rsidR="005A3A73" w:rsidRDefault="0055323C">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 xml:space="preserve">This research will provide Tennessee tobacco and tomato growers with effective management strategies in response to the presence and race population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w:t>
      </w:r>
    </w:p>
    <w:p w14:paraId="0000013A" w14:textId="25036CF0" w:rsidR="005A3A73" w:rsidRDefault="0055323C" w:rsidP="0036509B">
      <w:pPr>
        <w:pStyle w:val="Heading2"/>
        <w:keepNext w:val="0"/>
        <w:widowControl w:val="0"/>
        <w:rPr>
          <w:rFonts w:ascii="Times New Roman" w:eastAsia="Times New Roman" w:hAnsi="Times New Roman" w:cs="Times New Roman"/>
          <w:sz w:val="24"/>
          <w:szCs w:val="24"/>
        </w:rPr>
      </w:pPr>
      <w:bookmarkStart w:id="18" w:name="_Toc130487945"/>
      <w:r>
        <w:rPr>
          <w:rFonts w:ascii="Times New Roman" w:eastAsia="Times New Roman" w:hAnsi="Times New Roman" w:cs="Times New Roman"/>
          <w:sz w:val="24"/>
          <w:szCs w:val="24"/>
        </w:rPr>
        <w:t>Materials and Methods</w:t>
      </w:r>
      <w:bookmarkEnd w:id="18"/>
    </w:p>
    <w:p w14:paraId="0000013B" w14:textId="3BD9EBC8" w:rsidR="005A3A73" w:rsidRDefault="0055323C" w:rsidP="0036509B">
      <w:pPr>
        <w:pStyle w:val="Heading3"/>
        <w:keepNext w:val="0"/>
        <w:widowControl w:val="0"/>
        <w:spacing w:line="480" w:lineRule="auto"/>
        <w:rPr>
          <w:rFonts w:ascii="Times New Roman" w:eastAsia="Times New Roman" w:hAnsi="Times New Roman" w:cs="Times New Roman"/>
        </w:rPr>
      </w:pPr>
      <w:bookmarkStart w:id="19" w:name="_Toc130487946"/>
      <w:r>
        <w:rPr>
          <w:rFonts w:ascii="Times New Roman" w:eastAsia="Times New Roman" w:hAnsi="Times New Roman" w:cs="Times New Roman"/>
          <w:highlight w:val="white"/>
        </w:rPr>
        <w:t>Sampling and isolate collection</w:t>
      </w:r>
      <w:bookmarkEnd w:id="19"/>
      <w:r>
        <w:rPr>
          <w:rFonts w:ascii="Times New Roman" w:eastAsia="Times New Roman" w:hAnsi="Times New Roman" w:cs="Times New Roman"/>
          <w:highlight w:val="white"/>
        </w:rPr>
        <w:t xml:space="preserve">  </w:t>
      </w:r>
    </w:p>
    <w:p w14:paraId="0000013C" w14:textId="25228773"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highlight w:val="white"/>
        </w:rPr>
        <w:t xml:space="preserve">Collection of diseased tobacco samples </w:t>
      </w:r>
      <w:proofErr w:type="gramStart"/>
      <w:r>
        <w:rPr>
          <w:rFonts w:ascii="Times New Roman" w:eastAsia="Times New Roman" w:hAnsi="Times New Roman" w:cs="Times New Roman"/>
          <w:highlight w:val="white"/>
        </w:rPr>
        <w:t>were</w:t>
      </w:r>
      <w:proofErr w:type="gramEnd"/>
      <w:r>
        <w:rPr>
          <w:rFonts w:ascii="Times New Roman" w:eastAsia="Times New Roman" w:hAnsi="Times New Roman" w:cs="Times New Roman"/>
          <w:highlight w:val="white"/>
        </w:rPr>
        <w:t xml:space="preserve"> collected for two consecutive growing seasons in 2021 and 2022. Samples were collected from farms reported to have black shank throughout Tennessee. Tomato samples reported to have buckeye rot will be collected as they are reported to the specialty crops pathology lab and the state diagnostic lab at the Soil, Plant, and Pest Center in Nashville, TN. The diseased tissue of the tobacco and tomato plants were plated on selective media (PARPH) to isolate </w:t>
      </w:r>
      <w:r>
        <w:rPr>
          <w:rFonts w:ascii="Times New Roman" w:eastAsia="Times New Roman" w:hAnsi="Times New Roman" w:cs="Times New Roman"/>
          <w:i/>
          <w:highlight w:val="white"/>
        </w:rPr>
        <w:t>P</w:t>
      </w:r>
      <w:r w:rsidR="00061277">
        <w:rPr>
          <w:rFonts w:ascii="Times New Roman" w:eastAsia="Times New Roman" w:hAnsi="Times New Roman" w:cs="Times New Roman"/>
          <w:i/>
          <w:highlight w:val="white"/>
        </w:rPr>
        <w:t>.</w:t>
      </w:r>
      <w:r>
        <w:rPr>
          <w:rFonts w:ascii="Times New Roman" w:eastAsia="Times New Roman" w:hAnsi="Times New Roman" w:cs="Times New Roman"/>
          <w:i/>
          <w:highlight w:val="white"/>
        </w:rPr>
        <w:t xml:space="preserve">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highlight w:val="white"/>
        </w:rPr>
        <w:t xml:space="preserve"> and then transferred to V8 plates for culture maintenance (Jeffers &amp; Martin 1986). Morphological identification and internal transcribed </w:t>
      </w:r>
      <w:r>
        <w:rPr>
          <w:rFonts w:ascii="Times New Roman" w:eastAsia="Times New Roman" w:hAnsi="Times New Roman" w:cs="Times New Roman"/>
          <w:highlight w:val="white"/>
        </w:rPr>
        <w:lastRenderedPageBreak/>
        <w:t xml:space="preserve">spacer (ITS) sequencing were conducted to confirm the species of the isolates (Qu et al. 2016). Long-term storage of the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isolates</w:t>
      </w:r>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 xml:space="preserve">was performed by colonizing sterile hemp seeds using mycelium plugs and sterile deionized water (Jackson et al. 2012). The colonized hemp seeds </w:t>
      </w:r>
      <w:proofErr w:type="gramStart"/>
      <w:r>
        <w:rPr>
          <w:rFonts w:ascii="Times New Roman" w:eastAsia="Times New Roman" w:hAnsi="Times New Roman" w:cs="Times New Roman"/>
          <w:highlight w:val="white"/>
        </w:rPr>
        <w:t>was</w:t>
      </w:r>
      <w:proofErr w:type="gramEnd"/>
      <w:r>
        <w:rPr>
          <w:rFonts w:ascii="Times New Roman" w:eastAsia="Times New Roman" w:hAnsi="Times New Roman" w:cs="Times New Roman"/>
          <w:highlight w:val="white"/>
        </w:rPr>
        <w:t xml:space="preserve"> stored at room temperature. </w:t>
      </w:r>
    </w:p>
    <w:p w14:paraId="0000013D" w14:textId="70F5575C" w:rsidR="005A3A73" w:rsidRDefault="0055323C">
      <w:pPr>
        <w:pStyle w:val="Heading3"/>
        <w:spacing w:after="0" w:line="480" w:lineRule="auto"/>
        <w:rPr>
          <w:rFonts w:ascii="Times New Roman" w:eastAsia="Times New Roman" w:hAnsi="Times New Roman" w:cs="Times New Roman"/>
        </w:rPr>
      </w:pPr>
      <w:bookmarkStart w:id="20" w:name="_Toc130487947"/>
      <w:r>
        <w:rPr>
          <w:rFonts w:ascii="Times New Roman" w:eastAsia="Times New Roman" w:hAnsi="Times New Roman" w:cs="Times New Roman"/>
          <w:highlight w:val="white"/>
        </w:rPr>
        <w:t xml:space="preserve">Fungicide </w:t>
      </w:r>
      <w:r w:rsidR="00061277">
        <w:rPr>
          <w:rFonts w:ascii="Times New Roman" w:eastAsia="Times New Roman" w:hAnsi="Times New Roman" w:cs="Times New Roman"/>
          <w:highlight w:val="white"/>
        </w:rPr>
        <w:t>s</w:t>
      </w:r>
      <w:r>
        <w:rPr>
          <w:rFonts w:ascii="Times New Roman" w:eastAsia="Times New Roman" w:hAnsi="Times New Roman" w:cs="Times New Roman"/>
          <w:highlight w:val="white"/>
        </w:rPr>
        <w:t xml:space="preserve">ensitivity </w:t>
      </w:r>
      <w:bookmarkEnd w:id="20"/>
      <w:r>
        <w:rPr>
          <w:rFonts w:ascii="Times New Roman" w:eastAsia="Times New Roman" w:hAnsi="Times New Roman" w:cs="Times New Roman"/>
          <w:highlight w:val="white"/>
        </w:rPr>
        <w:t xml:space="preserve"> </w:t>
      </w:r>
    </w:p>
    <w:p w14:paraId="0000013E"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highlight w:val="white"/>
        </w:rPr>
        <w:t xml:space="preserve">Technical grade formulations of mefenoxam, fluopicolide, mandipropamid, and oxathiapiprolin, found in commercially available </w:t>
      </w:r>
      <w:proofErr w:type="spellStart"/>
      <w:r>
        <w:rPr>
          <w:rFonts w:ascii="Times New Roman" w:eastAsia="Times New Roman" w:hAnsi="Times New Roman" w:cs="Times New Roman"/>
          <w:highlight w:val="white"/>
        </w:rPr>
        <w:t>Ridomil</w:t>
      </w:r>
      <w:proofErr w:type="spellEnd"/>
      <w:r>
        <w:rPr>
          <w:rFonts w:ascii="Times New Roman" w:eastAsia="Times New Roman" w:hAnsi="Times New Roman" w:cs="Times New Roman"/>
          <w:highlight w:val="white"/>
        </w:rPr>
        <w:t xml:space="preserve"> Gold, Presidio, </w:t>
      </w:r>
      <w:proofErr w:type="spellStart"/>
      <w:r>
        <w:rPr>
          <w:rFonts w:ascii="Times New Roman" w:eastAsia="Times New Roman" w:hAnsi="Times New Roman" w:cs="Times New Roman"/>
          <w:highlight w:val="white"/>
        </w:rPr>
        <w:t>Revus</w:t>
      </w:r>
      <w:proofErr w:type="spellEnd"/>
      <w:r>
        <w:rPr>
          <w:rFonts w:ascii="Times New Roman" w:eastAsia="Times New Roman" w:hAnsi="Times New Roman" w:cs="Times New Roman"/>
          <w:highlight w:val="white"/>
        </w:rPr>
        <w:t xml:space="preserve">, and </w:t>
      </w:r>
      <w:proofErr w:type="spellStart"/>
      <w:r>
        <w:rPr>
          <w:rFonts w:ascii="Times New Roman" w:eastAsia="Times New Roman" w:hAnsi="Times New Roman" w:cs="Times New Roman"/>
          <w:highlight w:val="white"/>
        </w:rPr>
        <w:t>Orondis</w:t>
      </w:r>
      <w:proofErr w:type="spellEnd"/>
      <w:r>
        <w:rPr>
          <w:rFonts w:ascii="Times New Roman" w:eastAsia="Times New Roman" w:hAnsi="Times New Roman" w:cs="Times New Roman"/>
          <w:highlight w:val="white"/>
        </w:rPr>
        <w:t xml:space="preserve">, respectively, were screened for resistance. Mycelium plugs were removed from </w:t>
      </w:r>
      <w:r>
        <w:rPr>
          <w:rFonts w:ascii="Times New Roman" w:eastAsia="Times New Roman" w:hAnsi="Times New Roman" w:cs="Times New Roman"/>
          <w:i/>
          <w:highlight w:val="white"/>
        </w:rPr>
        <w:t xml:space="preserve">P. </w:t>
      </w:r>
      <w:proofErr w:type="spellStart"/>
      <w:r>
        <w:rPr>
          <w:rFonts w:ascii="Times New Roman" w:eastAsia="Times New Roman" w:hAnsi="Times New Roman" w:cs="Times New Roman"/>
          <w:i/>
          <w:highlight w:val="white"/>
        </w:rPr>
        <w:t>nicotianae</w:t>
      </w:r>
      <w:proofErr w:type="spellEnd"/>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cultures growing on V8 agar and placed on V8-agar plates amended with each active ingredient (Qu et al. 2016). A concentration range was analyzed for each active ingredient that determined the effective rate to reduce mycelium growth by 50% (EC</w:t>
      </w:r>
      <w:r>
        <w:rPr>
          <w:rFonts w:ascii="Times New Roman" w:eastAsia="Times New Roman" w:hAnsi="Times New Roman" w:cs="Times New Roman"/>
          <w:highlight w:val="white"/>
          <w:vertAlign w:val="subscript"/>
        </w:rPr>
        <w:t>50</w:t>
      </w:r>
      <w:r>
        <w:rPr>
          <w:rFonts w:ascii="Times New Roman" w:eastAsia="Times New Roman" w:hAnsi="Times New Roman" w:cs="Times New Roman"/>
          <w:highlight w:val="white"/>
        </w:rPr>
        <w:t xml:space="preserve">) for the isolates and identify if there is insensitivity to the product.  </w:t>
      </w:r>
    </w:p>
    <w:p w14:paraId="0000013F" w14:textId="6605395D" w:rsidR="005A3A73" w:rsidRDefault="0055323C">
      <w:pPr>
        <w:pStyle w:val="Heading3"/>
        <w:spacing w:line="480" w:lineRule="auto"/>
        <w:rPr>
          <w:rFonts w:ascii="Times New Roman" w:eastAsia="Times New Roman" w:hAnsi="Times New Roman" w:cs="Times New Roman"/>
        </w:rPr>
      </w:pPr>
      <w:bookmarkStart w:id="21" w:name="_Toc130487948"/>
      <w:r>
        <w:rPr>
          <w:rFonts w:ascii="Times New Roman" w:eastAsia="Times New Roman" w:hAnsi="Times New Roman" w:cs="Times New Roman"/>
          <w:highlight w:val="white"/>
        </w:rPr>
        <w:t>Greenhouse trials</w:t>
      </w:r>
      <w:bookmarkEnd w:id="21"/>
      <w:r>
        <w:rPr>
          <w:rFonts w:ascii="Times New Roman" w:eastAsia="Times New Roman" w:hAnsi="Times New Roman" w:cs="Times New Roman"/>
          <w:highlight w:val="white"/>
        </w:rPr>
        <w:t xml:space="preserve"> </w:t>
      </w:r>
    </w:p>
    <w:p w14:paraId="00000140" w14:textId="5D92C52A" w:rsidR="005A3A73" w:rsidRDefault="0055323C">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Race was determined based on the response of the </w:t>
      </w:r>
      <w:r w:rsidR="007B4D2C">
        <w:rPr>
          <w:rFonts w:ascii="Times New Roman" w:eastAsia="Times New Roman" w:hAnsi="Times New Roman" w:cs="Times New Roman"/>
        </w:rPr>
        <w:t>variety</w:t>
      </w:r>
      <w:r>
        <w:rPr>
          <w:rFonts w:ascii="Times New Roman" w:eastAsia="Times New Roman" w:hAnsi="Times New Roman" w:cs="Times New Roman"/>
        </w:rPr>
        <w:t xml:space="preserve"> following root inoculation or stem inoculation. Tobacco seedlings of </w:t>
      </w:r>
      <w:r w:rsidR="00061277">
        <w:rPr>
          <w:rFonts w:ascii="Times New Roman" w:eastAsia="Times New Roman" w:hAnsi="Times New Roman" w:cs="Times New Roman"/>
        </w:rPr>
        <w:t>varieties</w:t>
      </w:r>
      <w:r>
        <w:rPr>
          <w:rFonts w:ascii="Times New Roman" w:eastAsia="Times New Roman" w:hAnsi="Times New Roman" w:cs="Times New Roman"/>
        </w:rPr>
        <w:t xml:space="preserve"> with known levels of resistance to race 0, 1, and 3 were inoculated with each individual isolate, and their disease incidence was assessed to determine the pathogen’s race. </w:t>
      </w:r>
      <w:sdt>
        <w:sdtPr>
          <w:tag w:val="goog_rdk_8"/>
          <w:id w:val="-1837987644"/>
        </w:sdtPr>
        <w:sdtEndPr/>
        <w:sdtContent/>
      </w:sdt>
      <w:r>
        <w:rPr>
          <w:rFonts w:ascii="Times New Roman" w:eastAsia="Times New Roman" w:hAnsi="Times New Roman" w:cs="Times New Roman"/>
        </w:rPr>
        <w:t xml:space="preserve">Tobacco </w:t>
      </w:r>
      <w:r w:rsidR="00061277">
        <w:rPr>
          <w:rFonts w:ascii="Times New Roman" w:eastAsia="Times New Roman" w:hAnsi="Times New Roman" w:cs="Times New Roman"/>
        </w:rPr>
        <w:t>varietie</w:t>
      </w:r>
      <w:r>
        <w:rPr>
          <w:rFonts w:ascii="Times New Roman" w:eastAsia="Times New Roman" w:hAnsi="Times New Roman" w:cs="Times New Roman"/>
        </w:rPr>
        <w:t xml:space="preserve">s that we </w:t>
      </w:r>
      <w:r w:rsidR="00750B96">
        <w:rPr>
          <w:rFonts w:ascii="Times New Roman" w:eastAsia="Times New Roman" w:hAnsi="Times New Roman" w:cs="Times New Roman"/>
        </w:rPr>
        <w:t>used</w:t>
      </w:r>
      <w:r>
        <w:rPr>
          <w:rFonts w:ascii="Times New Roman" w:eastAsia="Times New Roman" w:hAnsi="Times New Roman" w:cs="Times New Roman"/>
        </w:rPr>
        <w:t xml:space="preserve"> for this portion of the research include</w:t>
      </w:r>
      <w:r w:rsidR="00750B96">
        <w:rPr>
          <w:rFonts w:ascii="Times New Roman" w:eastAsia="Times New Roman" w:hAnsi="Times New Roman" w:cs="Times New Roman"/>
        </w:rPr>
        <w:t>d</w:t>
      </w:r>
      <w:r>
        <w:rPr>
          <w:rFonts w:ascii="Times New Roman" w:eastAsia="Times New Roman" w:hAnsi="Times New Roman" w:cs="Times New Roman"/>
        </w:rPr>
        <w:t>: H</w:t>
      </w:r>
      <w:r w:rsidR="00750B96">
        <w:rPr>
          <w:rFonts w:ascii="Times New Roman" w:eastAsia="Times New Roman" w:hAnsi="Times New Roman" w:cs="Times New Roman"/>
        </w:rPr>
        <w:t>ybrid 404LC</w:t>
      </w:r>
      <w:r>
        <w:rPr>
          <w:rFonts w:ascii="Times New Roman" w:eastAsia="Times New Roman" w:hAnsi="Times New Roman" w:cs="Times New Roman"/>
        </w:rPr>
        <w:t xml:space="preserve">, with no resistance genes; </w:t>
      </w:r>
      <w:r w:rsidR="00750B96">
        <w:rPr>
          <w:rFonts w:ascii="Times New Roman" w:eastAsia="Times New Roman" w:hAnsi="Times New Roman" w:cs="Times New Roman"/>
        </w:rPr>
        <w:t>KY14X18LC</w:t>
      </w:r>
      <w:r>
        <w:rPr>
          <w:rFonts w:ascii="Times New Roman" w:eastAsia="Times New Roman" w:hAnsi="Times New Roman" w:cs="Times New Roman"/>
        </w:rPr>
        <w:t xml:space="preserve"> with only the </w:t>
      </w:r>
      <w:proofErr w:type="spellStart"/>
      <w:r>
        <w:rPr>
          <w:rFonts w:ascii="Times New Roman" w:eastAsia="Times New Roman" w:hAnsi="Times New Roman" w:cs="Times New Roman"/>
          <w:i/>
        </w:rPr>
        <w:t>P</w:t>
      </w:r>
      <w:r w:rsidR="00750B96">
        <w:rPr>
          <w:rFonts w:ascii="Times New Roman" w:eastAsia="Times New Roman" w:hAnsi="Times New Roman" w:cs="Times New Roman"/>
          <w:i/>
        </w:rPr>
        <w:t>hl</w:t>
      </w:r>
      <w:proofErr w:type="spellEnd"/>
      <w:r>
        <w:rPr>
          <w:rFonts w:ascii="Times New Roman" w:eastAsia="Times New Roman" w:hAnsi="Times New Roman" w:cs="Times New Roman"/>
        </w:rPr>
        <w:t xml:space="preserve"> gene which has full resistance to race 0 but no resistance to race 1; and </w:t>
      </w:r>
      <w:r w:rsidR="00595FD9">
        <w:rPr>
          <w:rFonts w:ascii="Times New Roman" w:eastAsia="Times New Roman" w:hAnsi="Times New Roman" w:cs="Times New Roman"/>
        </w:rPr>
        <w:t xml:space="preserve">KT215LC containing </w:t>
      </w:r>
      <w:r>
        <w:rPr>
          <w:rFonts w:ascii="Times New Roman" w:eastAsia="Times New Roman" w:hAnsi="Times New Roman" w:cs="Times New Roman"/>
        </w:rPr>
        <w:t xml:space="preserve">the </w:t>
      </w:r>
      <w:proofErr w:type="spellStart"/>
      <w:r>
        <w:rPr>
          <w:rFonts w:ascii="Times New Roman" w:eastAsia="Times New Roman" w:hAnsi="Times New Roman" w:cs="Times New Roman"/>
          <w:i/>
        </w:rPr>
        <w:t>Phl</w:t>
      </w:r>
      <w:proofErr w:type="spellEnd"/>
      <w:r>
        <w:rPr>
          <w:rFonts w:ascii="Times New Roman" w:eastAsia="Times New Roman" w:hAnsi="Times New Roman" w:cs="Times New Roman"/>
        </w:rPr>
        <w:t xml:space="preserve"> gene which have full resistance to race 0 populations </w:t>
      </w:r>
      <w:r w:rsidR="009D77AA">
        <w:rPr>
          <w:rFonts w:ascii="Times New Roman" w:eastAsia="Times New Roman" w:hAnsi="Times New Roman" w:cs="Times New Roman"/>
        </w:rPr>
        <w:t xml:space="preserve">and </w:t>
      </w:r>
      <w:r w:rsidR="009D77AA" w:rsidRPr="000E7E2C">
        <w:rPr>
          <w:rFonts w:ascii="Times New Roman" w:eastAsia="Times New Roman" w:hAnsi="Times New Roman" w:cs="Times New Roman"/>
          <w:i/>
          <w:iCs/>
        </w:rPr>
        <w:t>Florida 301</w:t>
      </w:r>
      <w:r w:rsidR="009D77AA">
        <w:rPr>
          <w:rFonts w:ascii="Times New Roman" w:eastAsia="Times New Roman" w:hAnsi="Times New Roman" w:cs="Times New Roman"/>
        </w:rPr>
        <w:t xml:space="preserve"> gene which provided 9/10 resistance to race 1</w:t>
      </w:r>
      <w:r>
        <w:rPr>
          <w:rFonts w:ascii="Times New Roman" w:eastAsia="Times New Roman" w:hAnsi="Times New Roman" w:cs="Times New Roman"/>
        </w:rPr>
        <w:t xml:space="preserve"> (Gallup &amp; Shew 2010). </w:t>
      </w:r>
    </w:p>
    <w:p w14:paraId="0000014F" w14:textId="3E1CC98D" w:rsidR="005A3A73" w:rsidRDefault="0055323C" w:rsidP="0036509B">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A subset of</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collected from tomato and tobacco was tested against several tomato </w:t>
      </w:r>
      <w:proofErr w:type="spellStart"/>
      <w:r>
        <w:rPr>
          <w:rFonts w:ascii="Times New Roman" w:eastAsia="Times New Roman" w:hAnsi="Times New Roman" w:cs="Times New Roman"/>
        </w:rPr>
        <w:t>cul</w:t>
      </w:r>
      <w:r w:rsidR="007B4D2C">
        <w:rPr>
          <w:rFonts w:ascii="Times New Roman" w:eastAsia="Times New Roman" w:hAnsi="Times New Roman" w:cs="Times New Roman"/>
        </w:rPr>
        <w:t>ivar</w:t>
      </w:r>
      <w:r>
        <w:rPr>
          <w:rFonts w:ascii="Times New Roman" w:eastAsia="Times New Roman" w:hAnsi="Times New Roman" w:cs="Times New Roman"/>
        </w:rPr>
        <w:t>s</w:t>
      </w:r>
      <w:proofErr w:type="spellEnd"/>
      <w:r>
        <w:rPr>
          <w:rFonts w:ascii="Times New Roman" w:eastAsia="Times New Roman" w:hAnsi="Times New Roman" w:cs="Times New Roman"/>
        </w:rPr>
        <w:t xml:space="preserve"> to determine their susceptibility to disease caused by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Preliminary data obtained in the greenhouse study was used to design a tomato trial established in a field known to be infested with black shank, located at the Northeast Tennessee </w:t>
      </w:r>
      <w:proofErr w:type="spellStart"/>
      <w:r>
        <w:rPr>
          <w:rFonts w:ascii="Times New Roman" w:eastAsia="Times New Roman" w:hAnsi="Times New Roman" w:cs="Times New Roman"/>
        </w:rPr>
        <w:t>AgResearch</w:t>
      </w:r>
      <w:proofErr w:type="spellEnd"/>
      <w:r>
        <w:rPr>
          <w:rFonts w:ascii="Times New Roman" w:eastAsia="Times New Roman" w:hAnsi="Times New Roman" w:cs="Times New Roman"/>
        </w:rPr>
        <w:t xml:space="preserve"> and Education Center (NETREC).  </w:t>
      </w:r>
      <w:bookmarkStart w:id="22" w:name="_heading=h.okb9qlt3apwi" w:colFirst="0" w:colLast="0"/>
      <w:bookmarkStart w:id="23" w:name="_heading=h.ck0tk2m0fzjy" w:colFirst="0" w:colLast="0"/>
      <w:bookmarkStart w:id="24" w:name="_heading=h.pegr5uyij6ww" w:colFirst="0" w:colLast="0"/>
      <w:bookmarkStart w:id="25" w:name="_heading=h.jism7tw4u949" w:colFirst="0" w:colLast="0"/>
      <w:bookmarkEnd w:id="22"/>
      <w:bookmarkEnd w:id="23"/>
      <w:bookmarkEnd w:id="24"/>
      <w:bookmarkEnd w:id="25"/>
    </w:p>
    <w:p w14:paraId="23A4E35B"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73CE380E"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68B693A4"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28A109EA"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7006A907"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4DB29B3D"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441D181F"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320C452C"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0C249F4F"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3D35276F"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75CD8002"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07A0ED97"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12D81677" w14:textId="77777777" w:rsidR="00061277" w:rsidRDefault="00061277" w:rsidP="0036509B">
      <w:pPr>
        <w:shd w:val="clear" w:color="auto" w:fill="FFFFFF"/>
        <w:spacing w:line="480" w:lineRule="auto"/>
        <w:ind w:firstLine="720"/>
        <w:rPr>
          <w:rFonts w:ascii="Times New Roman" w:eastAsia="Times New Roman" w:hAnsi="Times New Roman" w:cs="Times New Roman"/>
        </w:rPr>
      </w:pPr>
    </w:p>
    <w:p w14:paraId="09E55D82" w14:textId="77777777" w:rsidR="00061277" w:rsidRPr="0036509B" w:rsidRDefault="00061277" w:rsidP="0036509B">
      <w:pPr>
        <w:shd w:val="clear" w:color="auto" w:fill="FFFFFF"/>
        <w:spacing w:line="480" w:lineRule="auto"/>
        <w:ind w:firstLine="720"/>
        <w:rPr>
          <w:rFonts w:ascii="Times New Roman" w:eastAsia="Times New Roman" w:hAnsi="Times New Roman" w:cs="Times New Roman"/>
        </w:rPr>
      </w:pPr>
    </w:p>
    <w:p w14:paraId="00000150" w14:textId="585135D6" w:rsidR="005A3A73" w:rsidRDefault="0055323C">
      <w:pPr>
        <w:pStyle w:val="Heading2"/>
        <w:spacing w:line="480" w:lineRule="auto"/>
        <w:rPr>
          <w:rFonts w:ascii="Times New Roman" w:eastAsia="Times New Roman" w:hAnsi="Times New Roman" w:cs="Times New Roman"/>
          <w:sz w:val="24"/>
          <w:szCs w:val="24"/>
        </w:rPr>
      </w:pPr>
      <w:bookmarkStart w:id="26" w:name="_Toc130487949"/>
      <w:r>
        <w:rPr>
          <w:rFonts w:ascii="Times New Roman" w:eastAsia="Times New Roman" w:hAnsi="Times New Roman" w:cs="Times New Roman"/>
          <w:sz w:val="24"/>
          <w:szCs w:val="24"/>
        </w:rPr>
        <w:lastRenderedPageBreak/>
        <w:t>References</w:t>
      </w:r>
      <w:bookmarkEnd w:id="26"/>
    </w:p>
    <w:p w14:paraId="00000151"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Antonopoulos, D. F., Melton, T., &amp; Mila, A. L. (2010). Effects of Chemical Control, Cultivar Resistance, and Structure of Cultivar Root System on Black Shank Incidence of Tobacco.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94</w:t>
      </w:r>
      <w:r w:rsidRPr="00B40EB9">
        <w:rPr>
          <w:rFonts w:ascii="Times New Roman" w:eastAsia="Times New Roman" w:hAnsi="Times New Roman" w:cs="Times New Roman"/>
        </w:rPr>
        <w:t>(5), 613–620.</w:t>
      </w:r>
      <w:hyperlink r:id="rId15">
        <w:r w:rsidRPr="00B40EB9">
          <w:rPr>
            <w:rFonts w:ascii="Times New Roman" w:eastAsia="Times New Roman" w:hAnsi="Times New Roman" w:cs="Times New Roman"/>
          </w:rPr>
          <w:t xml:space="preserve"> </w:t>
        </w:r>
      </w:hyperlink>
      <w:hyperlink r:id="rId16">
        <w:r w:rsidRPr="00B40EB9">
          <w:rPr>
            <w:rFonts w:ascii="Times New Roman" w:eastAsia="Times New Roman" w:hAnsi="Times New Roman" w:cs="Times New Roman"/>
          </w:rPr>
          <w:t>https://doi.org/10.1094/PDIS-94-5-0613</w:t>
        </w:r>
      </w:hyperlink>
      <w:r w:rsidRPr="00B40EB9">
        <w:rPr>
          <w:rFonts w:ascii="Times New Roman" w:eastAsia="Times New Roman" w:hAnsi="Times New Roman" w:cs="Times New Roman"/>
        </w:rPr>
        <w:t xml:space="preserve"> </w:t>
      </w:r>
    </w:p>
    <w:p w14:paraId="00000152"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Aysan</w:t>
      </w:r>
      <w:proofErr w:type="spellEnd"/>
      <w:r w:rsidRPr="00B40EB9">
        <w:rPr>
          <w:rFonts w:ascii="Times New Roman" w:eastAsia="Times New Roman" w:hAnsi="Times New Roman" w:cs="Times New Roman"/>
        </w:rPr>
        <w:t xml:space="preserve">, Y (1991). </w:t>
      </w:r>
      <w:r w:rsidRPr="00B40EB9">
        <w:rPr>
          <w:rFonts w:ascii="Times New Roman" w:eastAsia="Times New Roman" w:hAnsi="Times New Roman" w:cs="Times New Roman"/>
          <w:i/>
        </w:rPr>
        <w:t>Compendium of Tomato Diseases and Pests</w:t>
      </w:r>
      <w:r w:rsidRPr="00B40EB9">
        <w:rPr>
          <w:rFonts w:ascii="Times New Roman" w:eastAsia="Times New Roman" w:hAnsi="Times New Roman" w:cs="Times New Roman"/>
        </w:rPr>
        <w:t xml:space="preserve"> (2nd ed.). APS Press. </w:t>
      </w:r>
    </w:p>
    <w:p w14:paraId="00000154"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Bhatt, B., &amp; Sharma, G. (2020). </w:t>
      </w:r>
      <w:proofErr w:type="spellStart"/>
      <w:r w:rsidRPr="00B40EB9">
        <w:rPr>
          <w:rFonts w:ascii="Times New Roman" w:eastAsia="Times New Roman" w:hAnsi="Times New Roman" w:cs="Times New Roman"/>
        </w:rPr>
        <w:t>Metalaxyl</w:t>
      </w:r>
      <w:proofErr w:type="spellEnd"/>
      <w:r w:rsidRPr="00B40EB9">
        <w:rPr>
          <w:rFonts w:ascii="Times New Roman" w:eastAsia="Times New Roman" w:hAnsi="Times New Roman" w:cs="Times New Roman"/>
        </w:rPr>
        <w:t xml:space="preserve"> resistance in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infestans</w:t>
      </w:r>
      <w:proofErr w:type="spellEnd"/>
      <w:r w:rsidRPr="00B40EB9">
        <w:rPr>
          <w:rFonts w:ascii="Times New Roman" w:eastAsia="Times New Roman" w:hAnsi="Times New Roman" w:cs="Times New Roman"/>
        </w:rPr>
        <w:t xml:space="preserve">: An overview. </w:t>
      </w:r>
      <w:r w:rsidRPr="00B40EB9">
        <w:rPr>
          <w:rFonts w:ascii="Times New Roman" w:eastAsia="Times New Roman" w:hAnsi="Times New Roman" w:cs="Times New Roman"/>
          <w:i/>
        </w:rPr>
        <w:t>International Journal of Chemical Studies</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8</w:t>
      </w:r>
      <w:r w:rsidRPr="00B40EB9">
        <w:rPr>
          <w:rFonts w:ascii="Times New Roman" w:eastAsia="Times New Roman" w:hAnsi="Times New Roman" w:cs="Times New Roman"/>
        </w:rPr>
        <w:t>(4).</w:t>
      </w:r>
      <w:hyperlink r:id="rId17">
        <w:r w:rsidRPr="00B40EB9">
          <w:rPr>
            <w:rFonts w:ascii="Times New Roman" w:eastAsia="Times New Roman" w:hAnsi="Times New Roman" w:cs="Times New Roman"/>
          </w:rPr>
          <w:t xml:space="preserve"> </w:t>
        </w:r>
      </w:hyperlink>
      <w:hyperlink r:id="rId18">
        <w:r w:rsidRPr="00B40EB9">
          <w:rPr>
            <w:rFonts w:ascii="Times New Roman" w:eastAsia="Times New Roman" w:hAnsi="Times New Roman" w:cs="Times New Roman"/>
          </w:rPr>
          <w:t>https://doi.org/10.22271/chemi.2020.v8.i4ak.10114</w:t>
        </w:r>
      </w:hyperlink>
      <w:r w:rsidRPr="00B40EB9">
        <w:rPr>
          <w:rFonts w:ascii="Times New Roman" w:eastAsia="Times New Roman" w:hAnsi="Times New Roman" w:cs="Times New Roman"/>
        </w:rPr>
        <w:t xml:space="preserve"> </w:t>
      </w:r>
    </w:p>
    <w:p w14:paraId="56B988EC" w14:textId="387B101F" w:rsidR="00FB3A09" w:rsidRPr="00B40EB9" w:rsidRDefault="0055323C" w:rsidP="006562D2">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​​Bittner, R. J., &amp; Mila, A. L. (2016). Effects of oxathiapiprolin on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the causal agent of black shank of tobacco. </w:t>
      </w:r>
      <w:r w:rsidRPr="00B40EB9">
        <w:rPr>
          <w:rFonts w:ascii="Times New Roman" w:eastAsia="Times New Roman" w:hAnsi="Times New Roman" w:cs="Times New Roman"/>
          <w:i/>
        </w:rPr>
        <w:t>Crop Protection</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81</w:t>
      </w:r>
      <w:r w:rsidRPr="00B40EB9">
        <w:rPr>
          <w:rFonts w:ascii="Times New Roman" w:eastAsia="Times New Roman" w:hAnsi="Times New Roman" w:cs="Times New Roman"/>
        </w:rPr>
        <w:t>.</w:t>
      </w:r>
      <w:hyperlink r:id="rId19">
        <w:r w:rsidRPr="00B40EB9">
          <w:rPr>
            <w:rFonts w:ascii="Times New Roman" w:eastAsia="Times New Roman" w:hAnsi="Times New Roman" w:cs="Times New Roman"/>
          </w:rPr>
          <w:t xml:space="preserve"> </w:t>
        </w:r>
      </w:hyperlink>
      <w:hyperlink r:id="rId20">
        <w:r w:rsidRPr="00B40EB9">
          <w:rPr>
            <w:rFonts w:ascii="Times New Roman" w:eastAsia="Times New Roman" w:hAnsi="Times New Roman" w:cs="Times New Roman"/>
          </w:rPr>
          <w:t>https://doi.org/10.1016/j.cropro.2015.12.004</w:t>
        </w:r>
      </w:hyperlink>
      <w:r w:rsidRPr="00B40EB9">
        <w:rPr>
          <w:rFonts w:ascii="Times New Roman" w:eastAsia="Times New Roman" w:hAnsi="Times New Roman" w:cs="Times New Roman"/>
        </w:rPr>
        <w:t xml:space="preserve"> </w:t>
      </w:r>
    </w:p>
    <w:p w14:paraId="00000157" w14:textId="2C9CDDE1"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Cartwright, D. K., &amp; </w:t>
      </w:r>
      <w:proofErr w:type="spellStart"/>
      <w:r w:rsidRPr="00B40EB9">
        <w:rPr>
          <w:rFonts w:ascii="Times New Roman" w:eastAsia="Times New Roman" w:hAnsi="Times New Roman" w:cs="Times New Roman"/>
        </w:rPr>
        <w:t>Spurr</w:t>
      </w:r>
      <w:proofErr w:type="spellEnd"/>
      <w:r w:rsidRPr="00B40EB9">
        <w:rPr>
          <w:rFonts w:ascii="Times New Roman" w:eastAsia="Times New Roman" w:hAnsi="Times New Roman" w:cs="Times New Roman"/>
        </w:rPr>
        <w:t xml:space="preserve">, H. (1998). Biological control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parasitica</w:t>
      </w:r>
      <w:proofErr w:type="spellEnd"/>
      <w:r w:rsidRPr="00B40EB9">
        <w:rPr>
          <w:rFonts w:ascii="Times New Roman" w:eastAsia="Times New Roman" w:hAnsi="Times New Roman" w:cs="Times New Roman"/>
          <w:i/>
        </w:rPr>
        <w:t xml:space="preserve"> var.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on tobacco seedlings with non-pathogenic binucleate Rhizoctonia fungi. </w:t>
      </w:r>
      <w:r w:rsidRPr="00B40EB9">
        <w:rPr>
          <w:rFonts w:ascii="Times New Roman" w:eastAsia="Times New Roman" w:hAnsi="Times New Roman" w:cs="Times New Roman"/>
          <w:i/>
        </w:rPr>
        <w:t>Soil Biology and Biochemistry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30</w:t>
      </w:r>
      <w:r w:rsidRPr="00B40EB9">
        <w:rPr>
          <w:rFonts w:ascii="Times New Roman" w:eastAsia="Times New Roman" w:hAnsi="Times New Roman" w:cs="Times New Roman"/>
        </w:rPr>
        <w:t>(14).</w:t>
      </w:r>
      <w:hyperlink r:id="rId21">
        <w:r w:rsidRPr="00B40EB9">
          <w:rPr>
            <w:rFonts w:ascii="Times New Roman" w:eastAsia="Times New Roman" w:hAnsi="Times New Roman" w:cs="Times New Roman"/>
          </w:rPr>
          <w:t xml:space="preserve"> </w:t>
        </w:r>
      </w:hyperlink>
      <w:hyperlink r:id="rId22">
        <w:r w:rsidRPr="00B40EB9">
          <w:rPr>
            <w:rFonts w:ascii="Times New Roman" w:eastAsia="Times New Roman" w:hAnsi="Times New Roman" w:cs="Times New Roman"/>
          </w:rPr>
          <w:t>https://doi.org/10.1016/S0038-0717(98)00019-4</w:t>
        </w:r>
      </w:hyperlink>
      <w:r w:rsidRPr="00B40EB9">
        <w:rPr>
          <w:rFonts w:ascii="Times New Roman" w:eastAsia="Times New Roman" w:hAnsi="Times New Roman" w:cs="Times New Roman"/>
        </w:rPr>
        <w:t xml:space="preserve"> </w:t>
      </w:r>
    </w:p>
    <w:p w14:paraId="00000158"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Chowdappa</w:t>
      </w:r>
      <w:proofErr w:type="spellEnd"/>
      <w:r w:rsidRPr="00B40EB9">
        <w:rPr>
          <w:rFonts w:ascii="Times New Roman" w:eastAsia="Times New Roman" w:hAnsi="Times New Roman" w:cs="Times New Roman"/>
        </w:rPr>
        <w:t xml:space="preserve">, P., Kumar, B. J. N., Kumar, S. P. M., Madhura, S., Bhargavi, B. R., &amp; Lakshmi, M. J. (2016). Population Structure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Reveals Host-Specific Lineages on Brinjal, Ridge Gourd, and Tomato in South India.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106</w:t>
      </w:r>
      <w:r w:rsidRPr="00B40EB9">
        <w:rPr>
          <w:rFonts w:ascii="Times New Roman" w:eastAsia="Times New Roman" w:hAnsi="Times New Roman" w:cs="Times New Roman"/>
        </w:rPr>
        <w:t>(12), 1553–1562.</w:t>
      </w:r>
      <w:hyperlink r:id="rId23">
        <w:r w:rsidRPr="00B40EB9">
          <w:rPr>
            <w:rFonts w:ascii="Times New Roman" w:eastAsia="Times New Roman" w:hAnsi="Times New Roman" w:cs="Times New Roman"/>
          </w:rPr>
          <w:t xml:space="preserve"> </w:t>
        </w:r>
      </w:hyperlink>
      <w:hyperlink r:id="rId24">
        <w:r w:rsidRPr="00B40EB9">
          <w:rPr>
            <w:rFonts w:ascii="Times New Roman" w:eastAsia="Times New Roman" w:hAnsi="Times New Roman" w:cs="Times New Roman"/>
          </w:rPr>
          <w:t>https://doi.org/10.1094/PHYTO-04-14-0099-R</w:t>
        </w:r>
      </w:hyperlink>
      <w:r w:rsidRPr="00B40EB9">
        <w:rPr>
          <w:rFonts w:ascii="Times New Roman" w:eastAsia="Times New Roman" w:hAnsi="Times New Roman" w:cs="Times New Roman"/>
        </w:rPr>
        <w:t xml:space="preserve"> </w:t>
      </w:r>
    </w:p>
    <w:p w14:paraId="00000159"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Colebank</w:t>
      </w:r>
      <w:proofErr w:type="spellEnd"/>
      <w:r w:rsidRPr="00B40EB9">
        <w:rPr>
          <w:rFonts w:ascii="Times New Roman" w:eastAsia="Times New Roman" w:hAnsi="Times New Roman" w:cs="Times New Roman"/>
        </w:rPr>
        <w:t xml:space="preserve">, A., Kent, C., Phelps, T., Heather, O., &amp; Womack, T. (2013). </w:t>
      </w:r>
      <w:r w:rsidRPr="00B40EB9">
        <w:rPr>
          <w:rFonts w:ascii="Times New Roman" w:eastAsia="Times New Roman" w:hAnsi="Times New Roman" w:cs="Times New Roman"/>
          <w:i/>
        </w:rPr>
        <w:t>Tennessee Agriculture 2013 - Departmental Report and Statistical Summary</w:t>
      </w:r>
      <w:r w:rsidRPr="00B40EB9">
        <w:rPr>
          <w:rFonts w:ascii="Times New Roman" w:eastAsia="Times New Roman" w:hAnsi="Times New Roman" w:cs="Times New Roman"/>
        </w:rPr>
        <w:t>.</w:t>
      </w:r>
      <w:hyperlink r:id="rId25">
        <w:r w:rsidRPr="00B40EB9">
          <w:rPr>
            <w:rFonts w:ascii="Times New Roman" w:eastAsia="Times New Roman" w:hAnsi="Times New Roman" w:cs="Times New Roman"/>
          </w:rPr>
          <w:t xml:space="preserve"> </w:t>
        </w:r>
      </w:hyperlink>
      <w:hyperlink r:id="rId26">
        <w:r w:rsidRPr="00B40EB9">
          <w:rPr>
            <w:rFonts w:ascii="Times New Roman" w:eastAsia="Times New Roman" w:hAnsi="Times New Roman" w:cs="Times New Roman"/>
          </w:rPr>
          <w:t>https://www.tn.gov/content/dam/tn/agriculture/documents/annualreports/annualreport13.pdf</w:t>
        </w:r>
      </w:hyperlink>
      <w:r w:rsidRPr="00B40EB9">
        <w:rPr>
          <w:rFonts w:ascii="Times New Roman" w:eastAsia="Times New Roman" w:hAnsi="Times New Roman" w:cs="Times New Roman"/>
        </w:rPr>
        <w:t xml:space="preserve"> </w:t>
      </w:r>
    </w:p>
    <w:p w14:paraId="0000015A" w14:textId="52D42EA5" w:rsidR="005A3A73" w:rsidRPr="00B40EB9" w:rsidRDefault="0055323C" w:rsidP="00BD6429">
      <w:pPr>
        <w:widowControl w:val="0"/>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lastRenderedPageBreak/>
        <w:t xml:space="preserve">Cooke, D. E., </w:t>
      </w:r>
      <w:proofErr w:type="spellStart"/>
      <w:r w:rsidRPr="00B40EB9">
        <w:rPr>
          <w:rFonts w:ascii="Times New Roman" w:eastAsia="Times New Roman" w:hAnsi="Times New Roman" w:cs="Times New Roman"/>
        </w:rPr>
        <w:t>Drenth</w:t>
      </w:r>
      <w:proofErr w:type="spellEnd"/>
      <w:r w:rsidRPr="00B40EB9">
        <w:rPr>
          <w:rFonts w:ascii="Times New Roman" w:eastAsia="Times New Roman" w:hAnsi="Times New Roman" w:cs="Times New Roman"/>
        </w:rPr>
        <w:t xml:space="preserve">, A., Duncan, J. M., </w:t>
      </w:r>
      <w:proofErr w:type="spellStart"/>
      <w:r w:rsidRPr="00B40EB9">
        <w:rPr>
          <w:rFonts w:ascii="Times New Roman" w:eastAsia="Times New Roman" w:hAnsi="Times New Roman" w:cs="Times New Roman"/>
        </w:rPr>
        <w:t>Wagels</w:t>
      </w:r>
      <w:proofErr w:type="spellEnd"/>
      <w:r w:rsidRPr="00B40EB9">
        <w:rPr>
          <w:rFonts w:ascii="Times New Roman" w:eastAsia="Times New Roman" w:hAnsi="Times New Roman" w:cs="Times New Roman"/>
        </w:rPr>
        <w:t>, G., &amp; Brasier, C.</w:t>
      </w:r>
      <w:r w:rsidR="00061277">
        <w:rPr>
          <w:rFonts w:ascii="Times New Roman" w:eastAsia="Times New Roman" w:hAnsi="Times New Roman" w:cs="Times New Roman"/>
        </w:rPr>
        <w:t xml:space="preserve"> </w:t>
      </w:r>
      <w:r w:rsidRPr="00B40EB9">
        <w:rPr>
          <w:rFonts w:ascii="Times New Roman" w:eastAsia="Times New Roman" w:hAnsi="Times New Roman" w:cs="Times New Roman"/>
        </w:rPr>
        <w:t xml:space="preserve">(2000). A Molecular Phylogeny of </w:t>
      </w:r>
      <w:r w:rsidRPr="00B40EB9">
        <w:rPr>
          <w:rFonts w:ascii="Times New Roman" w:eastAsia="Times New Roman" w:hAnsi="Times New Roman" w:cs="Times New Roman"/>
          <w:i/>
        </w:rPr>
        <w:t>Phytophthora</w:t>
      </w:r>
      <w:r w:rsidRPr="00B40EB9">
        <w:rPr>
          <w:rFonts w:ascii="Times New Roman" w:eastAsia="Times New Roman" w:hAnsi="Times New Roman" w:cs="Times New Roman"/>
        </w:rPr>
        <w:t xml:space="preserve"> and Related Oomycetes | Enhanced Reader. </w:t>
      </w:r>
      <w:r w:rsidRPr="00B40EB9">
        <w:rPr>
          <w:rFonts w:ascii="Times New Roman" w:eastAsia="Times New Roman" w:hAnsi="Times New Roman" w:cs="Times New Roman"/>
          <w:i/>
        </w:rPr>
        <w:t>Fungal Genetics and Biology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30</w:t>
      </w:r>
      <w:r w:rsidRPr="00B40EB9">
        <w:rPr>
          <w:rFonts w:ascii="Times New Roman" w:eastAsia="Times New Roman" w:hAnsi="Times New Roman" w:cs="Times New Roman"/>
        </w:rPr>
        <w:t>(1), 17–32.</w:t>
      </w:r>
      <w:hyperlink r:id="rId27">
        <w:r w:rsidRPr="00B40EB9">
          <w:rPr>
            <w:rFonts w:ascii="Times New Roman" w:eastAsia="Times New Roman" w:hAnsi="Times New Roman" w:cs="Times New Roman"/>
          </w:rPr>
          <w:t xml:space="preserve"> </w:t>
        </w:r>
      </w:hyperlink>
      <w:hyperlink r:id="rId28">
        <w:r w:rsidRPr="00B40EB9">
          <w:rPr>
            <w:rFonts w:ascii="Times New Roman" w:eastAsia="Times New Roman" w:hAnsi="Times New Roman" w:cs="Times New Roman"/>
          </w:rPr>
          <w:t>https://www.sciencedirect.com/science/article/pii/S1087184500912027</w:t>
        </w:r>
      </w:hyperlink>
      <w:r w:rsidRPr="00B40EB9">
        <w:rPr>
          <w:rFonts w:ascii="Times New Roman" w:eastAsia="Times New Roman" w:hAnsi="Times New Roman" w:cs="Times New Roman"/>
        </w:rPr>
        <w:t xml:space="preserve"> </w:t>
      </w:r>
    </w:p>
    <w:p w14:paraId="0000015B"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Csinos</w:t>
      </w:r>
      <w:proofErr w:type="spellEnd"/>
      <w:r w:rsidRPr="00B40EB9">
        <w:rPr>
          <w:rFonts w:ascii="Times New Roman" w:eastAsia="Times New Roman" w:hAnsi="Times New Roman" w:cs="Times New Roman"/>
        </w:rPr>
        <w:t xml:space="preserve">, A. S. (2005). Relationship of Isolate Origin to Pathogenicity of Race 0 and 1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parasitica</w:t>
      </w:r>
      <w:proofErr w:type="spellEnd"/>
      <w:r w:rsidRPr="00B40EB9">
        <w:rPr>
          <w:rFonts w:ascii="Times New Roman" w:eastAsia="Times New Roman" w:hAnsi="Times New Roman" w:cs="Times New Roman"/>
          <w:i/>
        </w:rPr>
        <w:t xml:space="preserve"> var.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i/>
        </w:rPr>
        <w:t xml:space="preserve"> </w:t>
      </w:r>
      <w:r w:rsidRPr="00B40EB9">
        <w:rPr>
          <w:rFonts w:ascii="Times New Roman" w:eastAsia="Times New Roman" w:hAnsi="Times New Roman" w:cs="Times New Roman"/>
        </w:rPr>
        <w:t xml:space="preserve">on Tobacco Cultivars.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89</w:t>
      </w:r>
      <w:r w:rsidRPr="00B40EB9">
        <w:rPr>
          <w:rFonts w:ascii="Times New Roman" w:eastAsia="Times New Roman" w:hAnsi="Times New Roman" w:cs="Times New Roman"/>
        </w:rPr>
        <w:t>(3), 332–337.</w:t>
      </w:r>
      <w:hyperlink r:id="rId29">
        <w:r w:rsidRPr="00B40EB9">
          <w:rPr>
            <w:rFonts w:ascii="Times New Roman" w:eastAsia="Times New Roman" w:hAnsi="Times New Roman" w:cs="Times New Roman"/>
          </w:rPr>
          <w:t xml:space="preserve"> </w:t>
        </w:r>
      </w:hyperlink>
      <w:hyperlink r:id="rId30">
        <w:r w:rsidRPr="00B40EB9">
          <w:rPr>
            <w:rFonts w:ascii="Times New Roman" w:eastAsia="Times New Roman" w:hAnsi="Times New Roman" w:cs="Times New Roman"/>
          </w:rPr>
          <w:t>https://doi.org/10.1094/PD-89-0332</w:t>
        </w:r>
      </w:hyperlink>
      <w:r w:rsidRPr="00B40EB9">
        <w:rPr>
          <w:rFonts w:ascii="Times New Roman" w:eastAsia="Times New Roman" w:hAnsi="Times New Roman" w:cs="Times New Roman"/>
        </w:rPr>
        <w:t xml:space="preserve"> </w:t>
      </w:r>
    </w:p>
    <w:p w14:paraId="0000015C" w14:textId="64263E51"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Deising</w:t>
      </w:r>
      <w:proofErr w:type="spellEnd"/>
      <w:r w:rsidRPr="00B40EB9">
        <w:rPr>
          <w:rFonts w:ascii="Times New Roman" w:eastAsia="Times New Roman" w:hAnsi="Times New Roman" w:cs="Times New Roman"/>
        </w:rPr>
        <w:t xml:space="preserve">, H., Reimann, S., &amp; </w:t>
      </w:r>
      <w:proofErr w:type="spellStart"/>
      <w:r w:rsidRPr="00B40EB9">
        <w:rPr>
          <w:rFonts w:ascii="Times New Roman" w:eastAsia="Times New Roman" w:hAnsi="Times New Roman" w:cs="Times New Roman"/>
        </w:rPr>
        <w:t>Pascholati</w:t>
      </w:r>
      <w:proofErr w:type="spellEnd"/>
      <w:r w:rsidRPr="00B40EB9">
        <w:rPr>
          <w:rFonts w:ascii="Times New Roman" w:eastAsia="Times New Roman" w:hAnsi="Times New Roman" w:cs="Times New Roman"/>
        </w:rPr>
        <w:t xml:space="preserve">, S. (2008). Mechanisms and significance of fungicide resistance. </w:t>
      </w:r>
      <w:r w:rsidRPr="00B40EB9">
        <w:rPr>
          <w:rFonts w:ascii="Times New Roman" w:eastAsia="Times New Roman" w:hAnsi="Times New Roman" w:cs="Times New Roman"/>
          <w:i/>
        </w:rPr>
        <w:t>Brazilian Journal of Microbiology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39</w:t>
      </w:r>
      <w:r w:rsidRPr="00B40EB9">
        <w:rPr>
          <w:rFonts w:ascii="Times New Roman" w:eastAsia="Times New Roman" w:hAnsi="Times New Roman" w:cs="Times New Roman"/>
        </w:rPr>
        <w:t xml:space="preserve">(2), 286–295. </w:t>
      </w:r>
    </w:p>
    <w:p w14:paraId="11A16111" w14:textId="77777777" w:rsidR="006562D2" w:rsidRPr="00B40EB9" w:rsidRDefault="006562D2" w:rsidP="006562D2">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Family Smoking Prevention and Tobacco Control Act - H.R.1256. (2009).</w:t>
      </w:r>
    </w:p>
    <w:p w14:paraId="2A318716" w14:textId="771579F3" w:rsidR="006562D2" w:rsidRPr="00B40EB9" w:rsidRDefault="00D97173" w:rsidP="006562D2">
      <w:pPr>
        <w:pBdr>
          <w:left w:val="none" w:sz="0" w:space="8" w:color="000000"/>
        </w:pBdr>
        <w:shd w:val="clear" w:color="auto" w:fill="FFFFFF"/>
        <w:spacing w:line="480" w:lineRule="auto"/>
        <w:ind w:left="720"/>
        <w:rPr>
          <w:rFonts w:ascii="Times New Roman" w:eastAsia="Times New Roman" w:hAnsi="Times New Roman" w:cs="Times New Roman"/>
        </w:rPr>
      </w:pPr>
      <w:hyperlink r:id="rId31" w:history="1">
        <w:r w:rsidR="006562D2" w:rsidRPr="00B40EB9">
          <w:rPr>
            <w:rStyle w:val="Hyperlink"/>
            <w:rFonts w:ascii="Times New Roman" w:eastAsia="Times New Roman" w:hAnsi="Times New Roman" w:cs="Times New Roman"/>
            <w:color w:val="auto"/>
            <w:u w:val="none"/>
          </w:rPr>
          <w:t>https://www.congress.gov/bill/111th-congress/house-bill/1256</w:t>
        </w:r>
      </w:hyperlink>
    </w:p>
    <w:p w14:paraId="0000015D"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French, J. M., </w:t>
      </w:r>
      <w:proofErr w:type="spellStart"/>
      <w:r w:rsidRPr="00B40EB9">
        <w:rPr>
          <w:rFonts w:ascii="Times New Roman" w:eastAsia="Times New Roman" w:hAnsi="Times New Roman" w:cs="Times New Roman"/>
        </w:rPr>
        <w:t>Stamler</w:t>
      </w:r>
      <w:proofErr w:type="spellEnd"/>
      <w:r w:rsidRPr="00B40EB9">
        <w:rPr>
          <w:rFonts w:ascii="Times New Roman" w:eastAsia="Times New Roman" w:hAnsi="Times New Roman" w:cs="Times New Roman"/>
        </w:rPr>
        <w:t xml:space="preserve">, R. A., Randall, J. J., &amp; Goldberg, N. P. (2011). First Report of Buckeye Rot Caused by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in Tomato in New Mexico.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95</w:t>
      </w:r>
      <w:r w:rsidRPr="00B40EB9">
        <w:rPr>
          <w:rFonts w:ascii="Times New Roman" w:eastAsia="Times New Roman" w:hAnsi="Times New Roman" w:cs="Times New Roman"/>
        </w:rPr>
        <w:t>(8).</w:t>
      </w:r>
      <w:hyperlink r:id="rId32">
        <w:r w:rsidRPr="00B40EB9">
          <w:rPr>
            <w:rFonts w:ascii="Times New Roman" w:eastAsia="Times New Roman" w:hAnsi="Times New Roman" w:cs="Times New Roman"/>
          </w:rPr>
          <w:t xml:space="preserve"> </w:t>
        </w:r>
      </w:hyperlink>
      <w:hyperlink r:id="rId33">
        <w:r w:rsidRPr="00B40EB9">
          <w:rPr>
            <w:rFonts w:ascii="Times New Roman" w:eastAsia="Times New Roman" w:hAnsi="Times New Roman" w:cs="Times New Roman"/>
          </w:rPr>
          <w:t>https://apsjournals.apsnet.org/doi/10.1094/PDIS-01-11-0049</w:t>
        </w:r>
      </w:hyperlink>
      <w:r w:rsidRPr="00B40EB9">
        <w:rPr>
          <w:rFonts w:ascii="Times New Roman" w:eastAsia="Times New Roman" w:hAnsi="Times New Roman" w:cs="Times New Roman"/>
        </w:rPr>
        <w:t xml:space="preserve"> </w:t>
      </w:r>
    </w:p>
    <w:p w14:paraId="0000015E"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Fry, W. E., &amp; </w:t>
      </w:r>
      <w:proofErr w:type="spellStart"/>
      <w:r w:rsidRPr="00B40EB9">
        <w:rPr>
          <w:rFonts w:ascii="Times New Roman" w:eastAsia="Times New Roman" w:hAnsi="Times New Roman" w:cs="Times New Roman"/>
        </w:rPr>
        <w:t>Grünwald</w:t>
      </w:r>
      <w:proofErr w:type="spellEnd"/>
      <w:r w:rsidRPr="00B40EB9">
        <w:rPr>
          <w:rFonts w:ascii="Times New Roman" w:eastAsia="Times New Roman" w:hAnsi="Times New Roman" w:cs="Times New Roman"/>
        </w:rPr>
        <w:t xml:space="preserve">, N. J. (2010). Introduction to Oomycetes. </w:t>
      </w:r>
      <w:r w:rsidRPr="00B40EB9">
        <w:rPr>
          <w:rFonts w:ascii="Times New Roman" w:eastAsia="Times New Roman" w:hAnsi="Times New Roman" w:cs="Times New Roman"/>
          <w:i/>
        </w:rPr>
        <w:t>Plant Health Instructor</w:t>
      </w:r>
      <w:r w:rsidRPr="00B40EB9">
        <w:rPr>
          <w:rFonts w:ascii="Times New Roman" w:eastAsia="Times New Roman" w:hAnsi="Times New Roman" w:cs="Times New Roman"/>
        </w:rPr>
        <w:t>.</w:t>
      </w:r>
      <w:hyperlink r:id="rId34">
        <w:r w:rsidRPr="00B40EB9">
          <w:rPr>
            <w:rFonts w:ascii="Times New Roman" w:eastAsia="Times New Roman" w:hAnsi="Times New Roman" w:cs="Times New Roman"/>
          </w:rPr>
          <w:t xml:space="preserve"> </w:t>
        </w:r>
      </w:hyperlink>
      <w:hyperlink r:id="rId35">
        <w:r w:rsidRPr="00B40EB9">
          <w:rPr>
            <w:rFonts w:ascii="Times New Roman" w:eastAsia="Times New Roman" w:hAnsi="Times New Roman" w:cs="Times New Roman"/>
          </w:rPr>
          <w:t>https://doi.org/10.1094/PHI-I-2010-1207-01</w:t>
        </w:r>
      </w:hyperlink>
      <w:r w:rsidRPr="00B40EB9">
        <w:rPr>
          <w:rFonts w:ascii="Times New Roman" w:eastAsia="Times New Roman" w:hAnsi="Times New Roman" w:cs="Times New Roman"/>
        </w:rPr>
        <w:t xml:space="preserve"> </w:t>
      </w:r>
    </w:p>
    <w:p w14:paraId="0000015F"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Gale Jr., H. F., Foreman, L., &amp; Capehart, T. (2000). Tobacco and the Economy: Farms, Jobs, and Communities. </w:t>
      </w:r>
      <w:r w:rsidRPr="00B40EB9">
        <w:rPr>
          <w:rFonts w:ascii="Times New Roman" w:eastAsia="Times New Roman" w:hAnsi="Times New Roman" w:cs="Times New Roman"/>
          <w:i/>
        </w:rPr>
        <w:t>USDA Agricultural Economic Report</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789</w:t>
      </w:r>
      <w:r w:rsidRPr="00B40EB9">
        <w:rPr>
          <w:rFonts w:ascii="Times New Roman" w:eastAsia="Times New Roman" w:hAnsi="Times New Roman" w:cs="Times New Roman"/>
        </w:rPr>
        <w:t>, 1–39.</w:t>
      </w:r>
      <w:hyperlink r:id="rId36">
        <w:r w:rsidRPr="00B40EB9">
          <w:rPr>
            <w:rFonts w:ascii="Times New Roman" w:eastAsia="Times New Roman" w:hAnsi="Times New Roman" w:cs="Times New Roman"/>
          </w:rPr>
          <w:t xml:space="preserve"> </w:t>
        </w:r>
      </w:hyperlink>
      <w:hyperlink r:id="rId37">
        <w:r w:rsidRPr="00B40EB9">
          <w:rPr>
            <w:rFonts w:ascii="Times New Roman" w:eastAsia="Times New Roman" w:hAnsi="Times New Roman" w:cs="Times New Roman"/>
          </w:rPr>
          <w:t>http://www.ers.usda.gov/publications/aer789/AER789.PDF</w:t>
        </w:r>
      </w:hyperlink>
      <w:r w:rsidRPr="00B40EB9">
        <w:rPr>
          <w:rFonts w:ascii="Times New Roman" w:eastAsia="Times New Roman" w:hAnsi="Times New Roman" w:cs="Times New Roman"/>
        </w:rPr>
        <w:t xml:space="preserve"> </w:t>
      </w:r>
    </w:p>
    <w:p w14:paraId="00000160"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Gallup, C. A., Sullivan, M. J., &amp; Shew, H. D. (2006). Black Shank of Tobacco. </w:t>
      </w:r>
      <w:r w:rsidRPr="00B40EB9">
        <w:rPr>
          <w:rFonts w:ascii="Times New Roman" w:eastAsia="Times New Roman" w:hAnsi="Times New Roman" w:cs="Times New Roman"/>
          <w:i/>
        </w:rPr>
        <w:t>The Plant Health Instructor</w:t>
      </w:r>
      <w:r w:rsidRPr="00B40EB9">
        <w:rPr>
          <w:rFonts w:ascii="Times New Roman" w:eastAsia="Times New Roman" w:hAnsi="Times New Roman" w:cs="Times New Roman"/>
        </w:rPr>
        <w:t>.</w:t>
      </w:r>
      <w:hyperlink r:id="rId38">
        <w:r w:rsidRPr="00B40EB9">
          <w:rPr>
            <w:rFonts w:ascii="Times New Roman" w:eastAsia="Times New Roman" w:hAnsi="Times New Roman" w:cs="Times New Roman"/>
          </w:rPr>
          <w:t xml:space="preserve"> </w:t>
        </w:r>
      </w:hyperlink>
      <w:hyperlink r:id="rId39">
        <w:r w:rsidRPr="00B40EB9">
          <w:rPr>
            <w:rFonts w:ascii="Times New Roman" w:eastAsia="Times New Roman" w:hAnsi="Times New Roman" w:cs="Times New Roman"/>
          </w:rPr>
          <w:t>https://doi.org/10.1094/PHI-I-2006-0717-01</w:t>
        </w:r>
      </w:hyperlink>
      <w:r w:rsidRPr="00B40EB9">
        <w:rPr>
          <w:rFonts w:ascii="Times New Roman" w:eastAsia="Times New Roman" w:hAnsi="Times New Roman" w:cs="Times New Roman"/>
        </w:rPr>
        <w:t xml:space="preserve"> </w:t>
      </w:r>
    </w:p>
    <w:p w14:paraId="78E40817" w14:textId="77777777" w:rsidR="001C1BC2" w:rsidRDefault="001C1BC2" w:rsidP="00BD6429">
      <w:pPr>
        <w:widowControl w:val="0"/>
        <w:pBdr>
          <w:left w:val="none" w:sz="0" w:space="8" w:color="000000"/>
        </w:pBdr>
        <w:shd w:val="clear" w:color="auto" w:fill="FFFFFF"/>
        <w:spacing w:line="480" w:lineRule="auto"/>
        <w:ind w:left="720" w:hanging="720"/>
        <w:rPr>
          <w:rFonts w:ascii="Times New Roman" w:eastAsia="Times New Roman" w:hAnsi="Times New Roman" w:cs="Times New Roman"/>
        </w:rPr>
      </w:pPr>
    </w:p>
    <w:p w14:paraId="00000161" w14:textId="247D604C" w:rsidR="005A3A73" w:rsidRPr="00B40EB9" w:rsidRDefault="0055323C" w:rsidP="00BD6429">
      <w:pPr>
        <w:widowControl w:val="0"/>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lastRenderedPageBreak/>
        <w:t xml:space="preserve">Gallup, C. A., McCorkle, K. L., </w:t>
      </w:r>
      <w:proofErr w:type="spellStart"/>
      <w:r w:rsidRPr="00B40EB9">
        <w:rPr>
          <w:rFonts w:ascii="Times New Roman" w:eastAsia="Times New Roman" w:hAnsi="Times New Roman" w:cs="Times New Roman"/>
        </w:rPr>
        <w:t>Ivors</w:t>
      </w:r>
      <w:proofErr w:type="spellEnd"/>
      <w:r w:rsidRPr="00B40EB9">
        <w:rPr>
          <w:rFonts w:ascii="Times New Roman" w:eastAsia="Times New Roman" w:hAnsi="Times New Roman" w:cs="Times New Roman"/>
        </w:rPr>
        <w:t xml:space="preserve">, K. L., &amp; Shew, D. (2018). Characterization of the Black Shank Pathogen,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Across North Carolina Tobacco Production Areas.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102</w:t>
      </w:r>
      <w:r w:rsidRPr="00B40EB9">
        <w:rPr>
          <w:rFonts w:ascii="Times New Roman" w:eastAsia="Times New Roman" w:hAnsi="Times New Roman" w:cs="Times New Roman"/>
        </w:rPr>
        <w:t>(6), 1108–1114.</w:t>
      </w:r>
      <w:hyperlink r:id="rId40">
        <w:r w:rsidRPr="00B40EB9">
          <w:rPr>
            <w:rFonts w:ascii="Times New Roman" w:eastAsia="Times New Roman" w:hAnsi="Times New Roman" w:cs="Times New Roman"/>
          </w:rPr>
          <w:t xml:space="preserve"> </w:t>
        </w:r>
      </w:hyperlink>
      <w:hyperlink r:id="rId41">
        <w:r w:rsidRPr="00B40EB9">
          <w:rPr>
            <w:rFonts w:ascii="Times New Roman" w:eastAsia="Times New Roman" w:hAnsi="Times New Roman" w:cs="Times New Roman"/>
          </w:rPr>
          <w:t>https://doi.org/10.1094/PDIS-02-17-0295-RE</w:t>
        </w:r>
      </w:hyperlink>
      <w:r w:rsidRPr="00B40EB9">
        <w:rPr>
          <w:rFonts w:ascii="Times New Roman" w:eastAsia="Times New Roman" w:hAnsi="Times New Roman" w:cs="Times New Roman"/>
        </w:rPr>
        <w:t xml:space="preserve"> </w:t>
      </w:r>
    </w:p>
    <w:p w14:paraId="00000162"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Gallup, C. A., &amp; Shew, H. D. (2010). Occurrence of Race 3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in North Carolina, the Causal Agent of Black Shank of Tobacco.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94</w:t>
      </w:r>
      <w:r w:rsidRPr="00B40EB9">
        <w:rPr>
          <w:rFonts w:ascii="Times New Roman" w:eastAsia="Times New Roman" w:hAnsi="Times New Roman" w:cs="Times New Roman"/>
        </w:rPr>
        <w:t>(5), 557–562.</w:t>
      </w:r>
      <w:hyperlink r:id="rId42">
        <w:r w:rsidRPr="00B40EB9">
          <w:rPr>
            <w:rFonts w:ascii="Times New Roman" w:eastAsia="Times New Roman" w:hAnsi="Times New Roman" w:cs="Times New Roman"/>
          </w:rPr>
          <w:t xml:space="preserve"> </w:t>
        </w:r>
      </w:hyperlink>
      <w:hyperlink r:id="rId43">
        <w:r w:rsidRPr="00B40EB9">
          <w:rPr>
            <w:rFonts w:ascii="Times New Roman" w:eastAsia="Times New Roman" w:hAnsi="Times New Roman" w:cs="Times New Roman"/>
          </w:rPr>
          <w:t>https://doi.org/10.1094/PDIS-94-5-0557</w:t>
        </w:r>
      </w:hyperlink>
      <w:r w:rsidRPr="00B40EB9">
        <w:rPr>
          <w:rFonts w:ascii="Times New Roman" w:eastAsia="Times New Roman" w:hAnsi="Times New Roman" w:cs="Times New Roman"/>
        </w:rPr>
        <w:t xml:space="preserve"> </w:t>
      </w:r>
    </w:p>
    <w:p w14:paraId="00000163"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Gareth Jones, E. B., Hyde, K. D., &amp; Pang, K.-L. (2014). </w:t>
      </w:r>
      <w:r w:rsidRPr="00B40EB9">
        <w:rPr>
          <w:rFonts w:ascii="Times New Roman" w:eastAsia="Times New Roman" w:hAnsi="Times New Roman" w:cs="Times New Roman"/>
          <w:i/>
        </w:rPr>
        <w:t>Freshwater Fungi and Fungal-Like Organisms</w:t>
      </w:r>
      <w:r w:rsidRPr="00B40EB9">
        <w:rPr>
          <w:rFonts w:ascii="Times New Roman" w:eastAsia="Times New Roman" w:hAnsi="Times New Roman" w:cs="Times New Roman"/>
        </w:rPr>
        <w:t xml:space="preserve">. De </w:t>
      </w:r>
      <w:proofErr w:type="gramStart"/>
      <w:r w:rsidRPr="00B40EB9">
        <w:rPr>
          <w:rFonts w:ascii="Times New Roman" w:eastAsia="Times New Roman" w:hAnsi="Times New Roman" w:cs="Times New Roman"/>
        </w:rPr>
        <w:t>Gruyter .</w:t>
      </w:r>
      <w:proofErr w:type="gramEnd"/>
      <w:r>
        <w:fldChar w:fldCharType="begin"/>
      </w:r>
      <w:r>
        <w:instrText>HYPERLINK "https://doi.org/10.1515/9783110333480" \h</w:instrText>
      </w:r>
      <w:r>
        <w:fldChar w:fldCharType="separate"/>
      </w:r>
      <w:r w:rsidRPr="00B40EB9">
        <w:rPr>
          <w:rFonts w:ascii="Times New Roman" w:eastAsia="Times New Roman" w:hAnsi="Times New Roman" w:cs="Times New Roman"/>
        </w:rPr>
        <w:t xml:space="preserve"> </w:t>
      </w:r>
      <w:r>
        <w:rPr>
          <w:rFonts w:ascii="Times New Roman" w:eastAsia="Times New Roman" w:hAnsi="Times New Roman" w:cs="Times New Roman"/>
        </w:rPr>
        <w:fldChar w:fldCharType="end"/>
      </w:r>
      <w:hyperlink r:id="rId44">
        <w:r w:rsidRPr="00B40EB9">
          <w:rPr>
            <w:rFonts w:ascii="Times New Roman" w:eastAsia="Times New Roman" w:hAnsi="Times New Roman" w:cs="Times New Roman"/>
          </w:rPr>
          <w:t>https://doi.org/10.1515/9783110333480</w:t>
        </w:r>
      </w:hyperlink>
      <w:r w:rsidRPr="00B40EB9">
        <w:rPr>
          <w:rFonts w:ascii="Times New Roman" w:eastAsia="Times New Roman" w:hAnsi="Times New Roman" w:cs="Times New Roman"/>
        </w:rPr>
        <w:t xml:space="preserve"> </w:t>
      </w:r>
    </w:p>
    <w:p w14:paraId="00000164"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González-</w:t>
      </w:r>
      <w:proofErr w:type="spellStart"/>
      <w:r w:rsidRPr="00B40EB9">
        <w:rPr>
          <w:rFonts w:ascii="Times New Roman" w:eastAsia="Times New Roman" w:hAnsi="Times New Roman" w:cs="Times New Roman"/>
        </w:rPr>
        <w:t>Tobón</w:t>
      </w:r>
      <w:proofErr w:type="spellEnd"/>
      <w:r w:rsidRPr="00B40EB9">
        <w:rPr>
          <w:rFonts w:ascii="Times New Roman" w:eastAsia="Times New Roman" w:hAnsi="Times New Roman" w:cs="Times New Roman"/>
        </w:rPr>
        <w:t xml:space="preserve">, J., Childers, R., </w:t>
      </w:r>
      <w:proofErr w:type="spellStart"/>
      <w:r w:rsidRPr="00B40EB9">
        <w:rPr>
          <w:rFonts w:ascii="Times New Roman" w:eastAsia="Times New Roman" w:hAnsi="Times New Roman" w:cs="Times New Roman"/>
        </w:rPr>
        <w:t>Olave</w:t>
      </w:r>
      <w:proofErr w:type="spellEnd"/>
      <w:r w:rsidRPr="00B40EB9">
        <w:rPr>
          <w:rFonts w:ascii="Times New Roman" w:eastAsia="Times New Roman" w:hAnsi="Times New Roman" w:cs="Times New Roman"/>
        </w:rPr>
        <w:t xml:space="preserve">, C., </w:t>
      </w:r>
      <w:proofErr w:type="spellStart"/>
      <w:r w:rsidRPr="00B40EB9">
        <w:rPr>
          <w:rFonts w:ascii="Times New Roman" w:eastAsia="Times New Roman" w:hAnsi="Times New Roman" w:cs="Times New Roman"/>
        </w:rPr>
        <w:t>Regnier</w:t>
      </w:r>
      <w:proofErr w:type="spellEnd"/>
      <w:r w:rsidRPr="00B40EB9">
        <w:rPr>
          <w:rFonts w:ascii="Times New Roman" w:eastAsia="Times New Roman" w:hAnsi="Times New Roman" w:cs="Times New Roman"/>
        </w:rPr>
        <w:t xml:space="preserve">, M., Rodríguez-Jaramillo, A., Fry, W., Restrepo, S., &amp; </w:t>
      </w:r>
      <w:proofErr w:type="spellStart"/>
      <w:r w:rsidRPr="00B40EB9">
        <w:rPr>
          <w:rFonts w:ascii="Times New Roman" w:eastAsia="Times New Roman" w:hAnsi="Times New Roman" w:cs="Times New Roman"/>
        </w:rPr>
        <w:t>Danies</w:t>
      </w:r>
      <w:proofErr w:type="spellEnd"/>
      <w:r w:rsidRPr="00B40EB9">
        <w:rPr>
          <w:rFonts w:ascii="Times New Roman" w:eastAsia="Times New Roman" w:hAnsi="Times New Roman" w:cs="Times New Roman"/>
        </w:rPr>
        <w:t xml:space="preserve">, G. (2020). Is the Phenomenon of Mefenoxam-Acquired Resistance in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infestans</w:t>
      </w:r>
      <w:proofErr w:type="spellEnd"/>
      <w:r w:rsidRPr="00B40EB9">
        <w:rPr>
          <w:rFonts w:ascii="Times New Roman" w:eastAsia="Times New Roman" w:hAnsi="Times New Roman" w:cs="Times New Roman"/>
        </w:rPr>
        <w:t xml:space="preserve"> Universal?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104</w:t>
      </w:r>
      <w:r w:rsidRPr="00B40EB9">
        <w:rPr>
          <w:rFonts w:ascii="Times New Roman" w:eastAsia="Times New Roman" w:hAnsi="Times New Roman" w:cs="Times New Roman"/>
        </w:rPr>
        <w:t>(1).</w:t>
      </w:r>
      <w:hyperlink r:id="rId45">
        <w:r w:rsidRPr="00B40EB9">
          <w:rPr>
            <w:rFonts w:ascii="Times New Roman" w:eastAsia="Times New Roman" w:hAnsi="Times New Roman" w:cs="Times New Roman"/>
          </w:rPr>
          <w:t xml:space="preserve"> </w:t>
        </w:r>
      </w:hyperlink>
      <w:hyperlink r:id="rId46">
        <w:r w:rsidRPr="00B40EB9">
          <w:rPr>
            <w:rFonts w:ascii="Times New Roman" w:eastAsia="Times New Roman" w:hAnsi="Times New Roman" w:cs="Times New Roman"/>
          </w:rPr>
          <w:t>https://doi.org/10.1094/PDIS-10-18-1906-RE</w:t>
        </w:r>
      </w:hyperlink>
      <w:r w:rsidRPr="00B40EB9">
        <w:rPr>
          <w:rFonts w:ascii="Times New Roman" w:eastAsia="Times New Roman" w:hAnsi="Times New Roman" w:cs="Times New Roman"/>
        </w:rPr>
        <w:t xml:space="preserve"> </w:t>
      </w:r>
    </w:p>
    <w:p w14:paraId="00000165"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Gutiérrez, W. A., &amp; Mila, A. L. (2007). </w:t>
      </w:r>
      <w:r w:rsidRPr="00B40EB9">
        <w:rPr>
          <w:rFonts w:ascii="Times New Roman" w:eastAsia="Times New Roman" w:hAnsi="Times New Roman" w:cs="Times New Roman"/>
          <w:i/>
        </w:rPr>
        <w:t xml:space="preserve">A Rapid Technique for Determination of Races of 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i/>
        </w:rPr>
        <w:t xml:space="preserve"> on Tobacco</w:t>
      </w:r>
      <w:r w:rsidRPr="00B40EB9">
        <w:rPr>
          <w:rFonts w:ascii="Times New Roman" w:eastAsia="Times New Roman" w:hAnsi="Times New Roman" w:cs="Times New Roman"/>
        </w:rPr>
        <w:t>.</w:t>
      </w:r>
      <w:hyperlink r:id="rId47">
        <w:r w:rsidRPr="00B40EB9">
          <w:rPr>
            <w:rFonts w:ascii="Times New Roman" w:eastAsia="Times New Roman" w:hAnsi="Times New Roman" w:cs="Times New Roman"/>
          </w:rPr>
          <w:t xml:space="preserve"> </w:t>
        </w:r>
      </w:hyperlink>
      <w:hyperlink r:id="rId48">
        <w:r w:rsidRPr="00B40EB9">
          <w:rPr>
            <w:rFonts w:ascii="Times New Roman" w:eastAsia="Times New Roman" w:hAnsi="Times New Roman" w:cs="Times New Roman"/>
          </w:rPr>
          <w:t>https://doi.org/10.1094/PDIS-91-8-0985</w:t>
        </w:r>
      </w:hyperlink>
      <w:r w:rsidRPr="00B40EB9">
        <w:rPr>
          <w:rFonts w:ascii="Times New Roman" w:eastAsia="Times New Roman" w:hAnsi="Times New Roman" w:cs="Times New Roman"/>
        </w:rPr>
        <w:t xml:space="preserve"> </w:t>
      </w:r>
    </w:p>
    <w:p w14:paraId="0102A79D" w14:textId="77777777" w:rsid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Hahn, B. M. (2011). </w:t>
      </w:r>
      <w:r w:rsidRPr="00B40EB9">
        <w:rPr>
          <w:rFonts w:ascii="Times New Roman" w:eastAsia="Times New Roman" w:hAnsi="Times New Roman" w:cs="Times New Roman"/>
          <w:i/>
        </w:rPr>
        <w:t>Making Tobacco Bright: Creating an American Commodity, 1617-1937</w:t>
      </w:r>
      <w:r w:rsidRPr="00B40EB9">
        <w:rPr>
          <w:rFonts w:ascii="Times New Roman" w:eastAsia="Times New Roman" w:hAnsi="Times New Roman" w:cs="Times New Roman"/>
        </w:rPr>
        <w:t>. Johns Hopkins University Press.</w:t>
      </w:r>
      <w:hyperlink r:id="rId49">
        <w:r w:rsidRPr="00B40EB9">
          <w:rPr>
            <w:rFonts w:ascii="Times New Roman" w:eastAsia="Times New Roman" w:hAnsi="Times New Roman" w:cs="Times New Roman"/>
          </w:rPr>
          <w:t xml:space="preserve"> </w:t>
        </w:r>
      </w:hyperlink>
      <w:hyperlink r:id="rId50">
        <w:r w:rsidRPr="00B40EB9">
          <w:rPr>
            <w:rFonts w:ascii="Times New Roman" w:eastAsia="Times New Roman" w:hAnsi="Times New Roman" w:cs="Times New Roman"/>
          </w:rPr>
          <w:t>https://doi.org/doi:10.1353/book.1933</w:t>
        </w:r>
      </w:hyperlink>
    </w:p>
    <w:p w14:paraId="0603EA03" w14:textId="0C2E8095" w:rsidR="00EE1D93" w:rsidRDefault="00C10AC3" w:rsidP="00C10AC3">
      <w:pPr>
        <w:pBdr>
          <w:left w:val="none" w:sz="0" w:space="8" w:color="000000"/>
        </w:pBdr>
        <w:shd w:val="clear" w:color="auto" w:fill="FFFFFF"/>
        <w:spacing w:line="480" w:lineRule="auto"/>
        <w:ind w:left="720" w:hanging="720"/>
        <w:rPr>
          <w:rFonts w:ascii="Times New Roman" w:eastAsia="Times New Roman" w:hAnsi="Times New Roman" w:cs="Times New Roman"/>
        </w:rPr>
      </w:pPr>
      <w:r w:rsidRPr="00C10AC3">
        <w:rPr>
          <w:rFonts w:ascii="Times New Roman" w:eastAsia="Times New Roman" w:hAnsi="Times New Roman" w:cs="Times New Roman"/>
        </w:rPr>
        <w:t xml:space="preserve">Hansen, Z., &amp; Zeng, Y. (2022). Disease Management. In </w:t>
      </w:r>
      <w:r w:rsidRPr="00C10AC3">
        <w:rPr>
          <w:rFonts w:ascii="Times New Roman" w:eastAsia="Times New Roman" w:hAnsi="Times New Roman" w:cs="Times New Roman"/>
          <w:i/>
          <w:iCs/>
        </w:rPr>
        <w:t>2023-2024 Burley and Dark Tobacco Production Guide</w:t>
      </w:r>
      <w:r w:rsidRPr="00C10AC3">
        <w:rPr>
          <w:rFonts w:ascii="Times New Roman" w:eastAsia="Times New Roman" w:hAnsi="Times New Roman" w:cs="Times New Roman"/>
        </w:rPr>
        <w:t xml:space="preserve"> (pp. 3</w:t>
      </w:r>
      <w:r>
        <w:rPr>
          <w:rFonts w:ascii="Times New Roman" w:eastAsia="Times New Roman" w:hAnsi="Times New Roman" w:cs="Times New Roman"/>
        </w:rPr>
        <w:t>3</w:t>
      </w:r>
      <w:r w:rsidR="00EE1D93">
        <w:rPr>
          <w:rFonts w:ascii="Times New Roman" w:eastAsia="Times New Roman" w:hAnsi="Times New Roman" w:cs="Times New Roman"/>
        </w:rPr>
        <w:t>-</w:t>
      </w:r>
      <w:r w:rsidRPr="00C10AC3">
        <w:rPr>
          <w:rFonts w:ascii="Times New Roman" w:eastAsia="Times New Roman" w:hAnsi="Times New Roman" w:cs="Times New Roman"/>
        </w:rPr>
        <w:t>39). </w:t>
      </w:r>
    </w:p>
    <w:p w14:paraId="00000166" w14:textId="57836BA2" w:rsidR="005A3A73" w:rsidRPr="00B40EB9" w:rsidRDefault="00C10AC3" w:rsidP="00EE1D93">
      <w:pPr>
        <w:pBdr>
          <w:left w:val="none" w:sz="0" w:space="8" w:color="000000"/>
        </w:pBdr>
        <w:shd w:val="clear" w:color="auto" w:fill="FFFFFF"/>
        <w:spacing w:line="480" w:lineRule="auto"/>
        <w:ind w:left="720"/>
        <w:rPr>
          <w:rFonts w:ascii="Times New Roman" w:eastAsia="Times New Roman" w:hAnsi="Times New Roman" w:cs="Times New Roman"/>
        </w:rPr>
      </w:pPr>
      <w:r w:rsidRPr="00C10AC3">
        <w:rPr>
          <w:rFonts w:ascii="Times New Roman" w:eastAsia="Times New Roman" w:hAnsi="Times New Roman" w:cs="Times New Roman"/>
        </w:rPr>
        <w:t>http://www2.ca.uky.edu/agcomm/pubs/ID/ID160/ID160.pdf</w:t>
      </w:r>
    </w:p>
    <w:p w14:paraId="00000167" w14:textId="78566EA2"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Hao, W., </w:t>
      </w:r>
      <w:proofErr w:type="spellStart"/>
      <w:r w:rsidRPr="00B40EB9">
        <w:rPr>
          <w:rFonts w:ascii="Times New Roman" w:eastAsia="Times New Roman" w:hAnsi="Times New Roman" w:cs="Times New Roman"/>
        </w:rPr>
        <w:t>Förster</w:t>
      </w:r>
      <w:proofErr w:type="spellEnd"/>
      <w:r w:rsidRPr="00B40EB9">
        <w:rPr>
          <w:rFonts w:ascii="Times New Roman" w:eastAsia="Times New Roman" w:hAnsi="Times New Roman" w:cs="Times New Roman"/>
        </w:rPr>
        <w:t xml:space="preserve">, H., &amp; </w:t>
      </w:r>
      <w:proofErr w:type="spellStart"/>
      <w:r w:rsidRPr="00B40EB9">
        <w:rPr>
          <w:rFonts w:ascii="Times New Roman" w:eastAsia="Times New Roman" w:hAnsi="Times New Roman" w:cs="Times New Roman"/>
        </w:rPr>
        <w:t>Adaskaveg</w:t>
      </w:r>
      <w:proofErr w:type="spellEnd"/>
      <w:r w:rsidRPr="00B40EB9">
        <w:rPr>
          <w:rFonts w:ascii="Times New Roman" w:eastAsia="Times New Roman" w:hAnsi="Times New Roman" w:cs="Times New Roman"/>
        </w:rPr>
        <w:t xml:space="preserve">, J. E. (2021). Resistance to Potassium Phosphite in </w:t>
      </w:r>
      <w:r w:rsidRPr="00B40EB9">
        <w:rPr>
          <w:rFonts w:ascii="Times New Roman" w:eastAsia="Times New Roman" w:hAnsi="Times New Roman" w:cs="Times New Roman"/>
          <w:i/>
        </w:rPr>
        <w:t>Phytophthora</w:t>
      </w:r>
      <w:r w:rsidRPr="00B40EB9">
        <w:rPr>
          <w:rFonts w:ascii="Times New Roman" w:eastAsia="Times New Roman" w:hAnsi="Times New Roman" w:cs="Times New Roman"/>
        </w:rPr>
        <w:t xml:space="preserve"> Species Causing Citrus Brown Rot and Integrated Practices for </w:t>
      </w:r>
      <w:r w:rsidRPr="00B40EB9">
        <w:rPr>
          <w:rFonts w:ascii="Times New Roman" w:eastAsia="Times New Roman" w:hAnsi="Times New Roman" w:cs="Times New Roman"/>
        </w:rPr>
        <w:lastRenderedPageBreak/>
        <w:t xml:space="preserve">Management of Resistant Isolates.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105</w:t>
      </w:r>
      <w:r w:rsidRPr="00B40EB9">
        <w:rPr>
          <w:rFonts w:ascii="Times New Roman" w:eastAsia="Times New Roman" w:hAnsi="Times New Roman" w:cs="Times New Roman"/>
        </w:rPr>
        <w:t>(4).</w:t>
      </w:r>
      <w:hyperlink r:id="rId51" w:history="1">
        <w:r w:rsidR="00C10AC3" w:rsidRPr="00C279F2">
          <w:rPr>
            <w:rStyle w:val="Hyperlink"/>
            <w:rFonts w:ascii="Times New Roman" w:eastAsia="Times New Roman" w:hAnsi="Times New Roman" w:cs="Times New Roman"/>
          </w:rPr>
          <w:t xml:space="preserve"> </w:t>
        </w:r>
      </w:hyperlink>
      <w:hyperlink r:id="rId52">
        <w:r w:rsidRPr="00B40EB9">
          <w:rPr>
            <w:rFonts w:ascii="Times New Roman" w:eastAsia="Times New Roman" w:hAnsi="Times New Roman" w:cs="Times New Roman"/>
          </w:rPr>
          <w:t>https://doi.org/10.1094/PDIS-06-20-1414-RE</w:t>
        </w:r>
      </w:hyperlink>
      <w:r w:rsidRPr="00B40EB9">
        <w:rPr>
          <w:rFonts w:ascii="Times New Roman" w:eastAsia="Times New Roman" w:hAnsi="Times New Roman" w:cs="Times New Roman"/>
        </w:rPr>
        <w:t xml:space="preserve"> </w:t>
      </w:r>
    </w:p>
    <w:p w14:paraId="00000168" w14:textId="77777777" w:rsidR="005A3A73" w:rsidRPr="00B40EB9" w:rsidRDefault="0055323C" w:rsidP="00BD6429">
      <w:pPr>
        <w:widowControl w:val="0"/>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Ho, H. (2018). The Taxonomy and Biology of </w:t>
      </w:r>
      <w:r w:rsidRPr="00B40EB9">
        <w:rPr>
          <w:rFonts w:ascii="Times New Roman" w:eastAsia="Times New Roman" w:hAnsi="Times New Roman" w:cs="Times New Roman"/>
          <w:i/>
        </w:rPr>
        <w:t>Phytophthora</w:t>
      </w:r>
      <w:r w:rsidRPr="00B40EB9">
        <w:rPr>
          <w:rFonts w:ascii="Times New Roman" w:eastAsia="Times New Roman" w:hAnsi="Times New Roman" w:cs="Times New Roman"/>
        </w:rPr>
        <w:t xml:space="preserve"> and </w:t>
      </w:r>
      <w:r w:rsidRPr="00B40EB9">
        <w:rPr>
          <w:rFonts w:ascii="Times New Roman" w:eastAsia="Times New Roman" w:hAnsi="Times New Roman" w:cs="Times New Roman"/>
          <w:i/>
        </w:rPr>
        <w:t>Pythium</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Journal of Bacteriology &amp; Mycology: Open Access</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6</w:t>
      </w:r>
      <w:r w:rsidRPr="00B40EB9">
        <w:rPr>
          <w:rFonts w:ascii="Times New Roman" w:eastAsia="Times New Roman" w:hAnsi="Times New Roman" w:cs="Times New Roman"/>
        </w:rPr>
        <w:t>(1), 40–45.</w:t>
      </w:r>
      <w:hyperlink r:id="rId53">
        <w:r w:rsidRPr="00B40EB9">
          <w:rPr>
            <w:rFonts w:ascii="Times New Roman" w:eastAsia="Times New Roman" w:hAnsi="Times New Roman" w:cs="Times New Roman"/>
          </w:rPr>
          <w:t xml:space="preserve"> </w:t>
        </w:r>
      </w:hyperlink>
      <w:hyperlink r:id="rId54">
        <w:r w:rsidRPr="00B40EB9">
          <w:rPr>
            <w:rFonts w:ascii="Times New Roman" w:eastAsia="Times New Roman" w:hAnsi="Times New Roman" w:cs="Times New Roman"/>
          </w:rPr>
          <w:t>https://doi.org/10.15406/jbmoa.2018.06.00174</w:t>
        </w:r>
      </w:hyperlink>
      <w:r w:rsidRPr="00B40EB9">
        <w:rPr>
          <w:rFonts w:ascii="Times New Roman" w:eastAsia="Times New Roman" w:hAnsi="Times New Roman" w:cs="Times New Roman"/>
        </w:rPr>
        <w:t xml:space="preserve"> </w:t>
      </w:r>
    </w:p>
    <w:p w14:paraId="00000169"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Hu, J. H., Hong, C. X., Stromberg, E. L., &amp; Moorman, G. W. (2008). Mefenoxam sensitivity and fitness analysis of </w:t>
      </w:r>
      <w:r w:rsidRPr="00B40EB9">
        <w:rPr>
          <w:rFonts w:ascii="Times New Roman" w:eastAsia="Times New Roman" w:hAnsi="Times New Roman" w:cs="Times New Roman"/>
          <w:i/>
        </w:rPr>
        <w:t>Phytophthora</w:t>
      </w:r>
      <w:r w:rsidRPr="00B40EB9">
        <w:rPr>
          <w:rFonts w:ascii="Times New Roman" w:eastAsia="Times New Roman" w:hAnsi="Times New Roman" w:cs="Times New Roman"/>
        </w:rPr>
        <w:t xml:space="preserve"> </w:t>
      </w:r>
      <w:proofErr w:type="spellStart"/>
      <w:r w:rsidRPr="00B40EB9">
        <w:rPr>
          <w:rFonts w:ascii="Times New Roman" w:eastAsia="Times New Roman" w:hAnsi="Times New Roman" w:cs="Times New Roman"/>
        </w:rPr>
        <w:t>nicotianae</w:t>
      </w:r>
      <w:proofErr w:type="spellEnd"/>
      <w:r w:rsidRPr="00B40EB9">
        <w:rPr>
          <w:rFonts w:ascii="Times New Roman" w:eastAsia="Times New Roman" w:hAnsi="Times New Roman" w:cs="Times New Roman"/>
        </w:rPr>
        <w:t xml:space="preserve"> isolates from nurseries in Virginia, USA. </w:t>
      </w:r>
      <w:r w:rsidRPr="00B40EB9">
        <w:rPr>
          <w:rFonts w:ascii="Times New Roman" w:eastAsia="Times New Roman" w:hAnsi="Times New Roman" w:cs="Times New Roman"/>
          <w:i/>
        </w:rPr>
        <w:t>Plant Pathology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57</w:t>
      </w:r>
      <w:r w:rsidRPr="00B40EB9">
        <w:rPr>
          <w:rFonts w:ascii="Times New Roman" w:eastAsia="Times New Roman" w:hAnsi="Times New Roman" w:cs="Times New Roman"/>
        </w:rPr>
        <w:t>(4).</w:t>
      </w:r>
      <w:hyperlink r:id="rId55">
        <w:r w:rsidRPr="00B40EB9">
          <w:rPr>
            <w:rFonts w:ascii="Times New Roman" w:eastAsia="Times New Roman" w:hAnsi="Times New Roman" w:cs="Times New Roman"/>
          </w:rPr>
          <w:t xml:space="preserve"> </w:t>
        </w:r>
      </w:hyperlink>
      <w:hyperlink r:id="rId56">
        <w:r w:rsidRPr="00B40EB9">
          <w:rPr>
            <w:rFonts w:ascii="Times New Roman" w:eastAsia="Times New Roman" w:hAnsi="Times New Roman" w:cs="Times New Roman"/>
          </w:rPr>
          <w:t>https://doi.org/10.1111/j.1365-3059.2008.01831.x</w:t>
        </w:r>
      </w:hyperlink>
      <w:r w:rsidRPr="00B40EB9">
        <w:rPr>
          <w:rFonts w:ascii="Times New Roman" w:eastAsia="Times New Roman" w:hAnsi="Times New Roman" w:cs="Times New Roman"/>
        </w:rPr>
        <w:t xml:space="preserve"> </w:t>
      </w:r>
    </w:p>
    <w:p w14:paraId="0000016A"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Hwang, J., &amp; Benson, D. M. (2005). Identification, Mefenoxam Sensitivity, and Compatibility Type of </w:t>
      </w:r>
      <w:r w:rsidRPr="00B40EB9">
        <w:rPr>
          <w:rFonts w:ascii="Times New Roman" w:eastAsia="Times New Roman" w:hAnsi="Times New Roman" w:cs="Times New Roman"/>
          <w:i/>
        </w:rPr>
        <w:t>Phytophthora</w:t>
      </w:r>
      <w:r w:rsidRPr="00B40EB9">
        <w:rPr>
          <w:rFonts w:ascii="Times New Roman" w:eastAsia="Times New Roman" w:hAnsi="Times New Roman" w:cs="Times New Roman"/>
        </w:rPr>
        <w:t xml:space="preserve"> spp. Attacking Floriculture Crops in North Carolina.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89</w:t>
      </w:r>
      <w:r w:rsidRPr="00B40EB9">
        <w:rPr>
          <w:rFonts w:ascii="Times New Roman" w:eastAsia="Times New Roman" w:hAnsi="Times New Roman" w:cs="Times New Roman"/>
        </w:rPr>
        <w:t>(2).</w:t>
      </w:r>
      <w:hyperlink r:id="rId57">
        <w:r w:rsidRPr="00B40EB9">
          <w:rPr>
            <w:rFonts w:ascii="Times New Roman" w:eastAsia="Times New Roman" w:hAnsi="Times New Roman" w:cs="Times New Roman"/>
          </w:rPr>
          <w:t xml:space="preserve"> </w:t>
        </w:r>
      </w:hyperlink>
      <w:hyperlink r:id="rId58">
        <w:r w:rsidRPr="00B40EB9">
          <w:rPr>
            <w:rFonts w:ascii="Times New Roman" w:eastAsia="Times New Roman" w:hAnsi="Times New Roman" w:cs="Times New Roman"/>
          </w:rPr>
          <w:t>https://doi.org/10.1094/PD-89-0185</w:t>
        </w:r>
      </w:hyperlink>
      <w:r w:rsidRPr="00B40EB9">
        <w:rPr>
          <w:rFonts w:ascii="Times New Roman" w:eastAsia="Times New Roman" w:hAnsi="Times New Roman" w:cs="Times New Roman"/>
        </w:rPr>
        <w:t xml:space="preserve"> </w:t>
      </w:r>
    </w:p>
    <w:p w14:paraId="0000016B"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Jackson, K. L., Yin, J., &amp; Ji, P. (2012). Sensitivity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capsici</w:t>
      </w:r>
      <w:proofErr w:type="spellEnd"/>
      <w:r w:rsidRPr="00B40EB9">
        <w:rPr>
          <w:rFonts w:ascii="Times New Roman" w:eastAsia="Times New Roman" w:hAnsi="Times New Roman" w:cs="Times New Roman"/>
        </w:rPr>
        <w:t xml:space="preserve"> on Vegetable Crops in Georgia to Mandipropamid, Dimethomorph, and Cyazofamid.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96</w:t>
      </w:r>
      <w:r w:rsidRPr="00B40EB9">
        <w:rPr>
          <w:rFonts w:ascii="Times New Roman" w:eastAsia="Times New Roman" w:hAnsi="Times New Roman" w:cs="Times New Roman"/>
        </w:rPr>
        <w:t>(9).</w:t>
      </w:r>
      <w:hyperlink r:id="rId59">
        <w:r w:rsidRPr="00B40EB9">
          <w:rPr>
            <w:rFonts w:ascii="Times New Roman" w:eastAsia="Times New Roman" w:hAnsi="Times New Roman" w:cs="Times New Roman"/>
          </w:rPr>
          <w:t xml:space="preserve"> </w:t>
        </w:r>
      </w:hyperlink>
      <w:hyperlink r:id="rId60">
        <w:r w:rsidRPr="00B40EB9">
          <w:rPr>
            <w:rFonts w:ascii="Times New Roman" w:eastAsia="Times New Roman" w:hAnsi="Times New Roman" w:cs="Times New Roman"/>
          </w:rPr>
          <w:t>https://doi.org/10.1094/PDIS-12-11-1082-RE</w:t>
        </w:r>
      </w:hyperlink>
      <w:r w:rsidRPr="00B40EB9">
        <w:rPr>
          <w:rFonts w:ascii="Times New Roman" w:eastAsia="Times New Roman" w:hAnsi="Times New Roman" w:cs="Times New Roman"/>
        </w:rPr>
        <w:t xml:space="preserve"> </w:t>
      </w:r>
    </w:p>
    <w:p w14:paraId="0000016C"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Jeffers, S. N., &amp; Martin, S. B. (1986). Comparison of two media selective for </w:t>
      </w:r>
      <w:r w:rsidRPr="00B40EB9">
        <w:rPr>
          <w:rFonts w:ascii="Times New Roman" w:eastAsia="Times New Roman" w:hAnsi="Times New Roman" w:cs="Times New Roman"/>
          <w:i/>
        </w:rPr>
        <w:t>Phytophthora</w:t>
      </w:r>
      <w:r w:rsidRPr="00B40EB9">
        <w:rPr>
          <w:rFonts w:ascii="Times New Roman" w:eastAsia="Times New Roman" w:hAnsi="Times New Roman" w:cs="Times New Roman"/>
        </w:rPr>
        <w:t xml:space="preserve"> and </w:t>
      </w:r>
      <w:r w:rsidRPr="00B40EB9">
        <w:rPr>
          <w:rFonts w:ascii="Times New Roman" w:eastAsia="Times New Roman" w:hAnsi="Times New Roman" w:cs="Times New Roman"/>
          <w:i/>
        </w:rPr>
        <w:t>Pythium species</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70</w:t>
      </w:r>
      <w:r w:rsidRPr="00B40EB9">
        <w:rPr>
          <w:rFonts w:ascii="Times New Roman" w:eastAsia="Times New Roman" w:hAnsi="Times New Roman" w:cs="Times New Roman"/>
        </w:rPr>
        <w:t xml:space="preserve">(11), 1038–1043. doi:10.1094/PD-70-1038 </w:t>
      </w:r>
    </w:p>
    <w:p w14:paraId="0000016D"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Ji, P., </w:t>
      </w:r>
      <w:proofErr w:type="spellStart"/>
      <w:r w:rsidRPr="00B40EB9">
        <w:rPr>
          <w:rFonts w:ascii="Times New Roman" w:eastAsia="Times New Roman" w:hAnsi="Times New Roman" w:cs="Times New Roman"/>
        </w:rPr>
        <w:t>Csinos</w:t>
      </w:r>
      <w:proofErr w:type="spellEnd"/>
      <w:r w:rsidRPr="00B40EB9">
        <w:rPr>
          <w:rFonts w:ascii="Times New Roman" w:eastAsia="Times New Roman" w:hAnsi="Times New Roman" w:cs="Times New Roman"/>
        </w:rPr>
        <w:t xml:space="preserve">, A. S., Hickman, L. L., &amp; Hargett, U. (2014). Efficacy and Application Methods of Oxathiapiprolin for Management of Black Shank on Tobacco.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98</w:t>
      </w:r>
      <w:r w:rsidRPr="00B40EB9">
        <w:rPr>
          <w:rFonts w:ascii="Times New Roman" w:eastAsia="Times New Roman" w:hAnsi="Times New Roman" w:cs="Times New Roman"/>
        </w:rPr>
        <w:t>(11).</w:t>
      </w:r>
      <w:hyperlink r:id="rId61">
        <w:r w:rsidRPr="00B40EB9">
          <w:rPr>
            <w:rFonts w:ascii="Times New Roman" w:eastAsia="Times New Roman" w:hAnsi="Times New Roman" w:cs="Times New Roman"/>
          </w:rPr>
          <w:t xml:space="preserve"> </w:t>
        </w:r>
      </w:hyperlink>
      <w:hyperlink r:id="rId62">
        <w:r w:rsidRPr="00B40EB9">
          <w:rPr>
            <w:rFonts w:ascii="Times New Roman" w:eastAsia="Times New Roman" w:hAnsi="Times New Roman" w:cs="Times New Roman"/>
          </w:rPr>
          <w:t>https://doi.org/10.1094/PDIS-02-14-0172-RE</w:t>
        </w:r>
      </w:hyperlink>
      <w:r w:rsidRPr="00B40EB9">
        <w:rPr>
          <w:rFonts w:ascii="Times New Roman" w:eastAsia="Times New Roman" w:hAnsi="Times New Roman" w:cs="Times New Roman"/>
        </w:rPr>
        <w:t xml:space="preserve"> </w:t>
      </w:r>
    </w:p>
    <w:p w14:paraId="0000016E"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Johnson, A. W., </w:t>
      </w:r>
      <w:proofErr w:type="spellStart"/>
      <w:r w:rsidRPr="00B40EB9">
        <w:rPr>
          <w:rFonts w:ascii="Times New Roman" w:eastAsia="Times New Roman" w:hAnsi="Times New Roman" w:cs="Times New Roman"/>
        </w:rPr>
        <w:t>Csinos</w:t>
      </w:r>
      <w:proofErr w:type="spellEnd"/>
      <w:r w:rsidRPr="00B40EB9">
        <w:rPr>
          <w:rFonts w:ascii="Times New Roman" w:eastAsia="Times New Roman" w:hAnsi="Times New Roman" w:cs="Times New Roman"/>
        </w:rPr>
        <w:t xml:space="preserve">, A. S., Golden, A. M., &amp; Glaze, N. C. (1992). Chemigation for Control of Black Shank-Root-knot Complex and Weeds in Tobacco. </w:t>
      </w:r>
      <w:r w:rsidRPr="00B40EB9">
        <w:rPr>
          <w:rFonts w:ascii="Times New Roman" w:eastAsia="Times New Roman" w:hAnsi="Times New Roman" w:cs="Times New Roman"/>
          <w:i/>
        </w:rPr>
        <w:t>Supplement to Journal of Nematology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24</w:t>
      </w:r>
      <w:r w:rsidRPr="00B40EB9">
        <w:rPr>
          <w:rFonts w:ascii="Times New Roman" w:eastAsia="Times New Roman" w:hAnsi="Times New Roman" w:cs="Times New Roman"/>
        </w:rPr>
        <w:t xml:space="preserve">(4S), 648–655. </w:t>
      </w:r>
    </w:p>
    <w:p w14:paraId="0000016F" w14:textId="77777777" w:rsidR="005A3A73" w:rsidRPr="00B40EB9" w:rsidRDefault="0055323C" w:rsidP="00BD6429">
      <w:pPr>
        <w:widowControl w:val="0"/>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lastRenderedPageBreak/>
        <w:t xml:space="preserve">Johnson, E. S., Wolff, M. F., </w:t>
      </w:r>
      <w:proofErr w:type="spellStart"/>
      <w:r w:rsidRPr="00B40EB9">
        <w:rPr>
          <w:rFonts w:ascii="Times New Roman" w:eastAsia="Times New Roman" w:hAnsi="Times New Roman" w:cs="Times New Roman"/>
        </w:rPr>
        <w:t>Wernsman</w:t>
      </w:r>
      <w:proofErr w:type="spellEnd"/>
      <w:r w:rsidRPr="00B40EB9">
        <w:rPr>
          <w:rFonts w:ascii="Times New Roman" w:eastAsia="Times New Roman" w:hAnsi="Times New Roman" w:cs="Times New Roman"/>
        </w:rPr>
        <w:t xml:space="preserve">, E. A., &amp; Shew, H. D. (2002). Origin of the Black Shank Resistance Gene, Ph, in Tobacco Cultivar Coker 371-Gold.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86</w:t>
      </w:r>
      <w:r w:rsidRPr="00B40EB9">
        <w:rPr>
          <w:rFonts w:ascii="Times New Roman" w:eastAsia="Times New Roman" w:hAnsi="Times New Roman" w:cs="Times New Roman"/>
        </w:rPr>
        <w:t>(10), 1080–1084.</w:t>
      </w:r>
      <w:hyperlink r:id="rId63">
        <w:r w:rsidRPr="00B40EB9">
          <w:rPr>
            <w:rFonts w:ascii="Times New Roman" w:eastAsia="Times New Roman" w:hAnsi="Times New Roman" w:cs="Times New Roman"/>
          </w:rPr>
          <w:t xml:space="preserve"> </w:t>
        </w:r>
      </w:hyperlink>
      <w:hyperlink r:id="rId64">
        <w:r w:rsidRPr="00B40EB9">
          <w:rPr>
            <w:rFonts w:ascii="Times New Roman" w:eastAsia="Times New Roman" w:hAnsi="Times New Roman" w:cs="Times New Roman"/>
          </w:rPr>
          <w:t>https://apsjournals.apsnet.org/doi/pdf/10.1094/PDIS.2002.86.10.1080</w:t>
        </w:r>
      </w:hyperlink>
      <w:r w:rsidRPr="00B40EB9">
        <w:rPr>
          <w:rFonts w:ascii="Times New Roman" w:eastAsia="Times New Roman" w:hAnsi="Times New Roman" w:cs="Times New Roman"/>
        </w:rPr>
        <w:t xml:space="preserve"> </w:t>
      </w:r>
    </w:p>
    <w:p w14:paraId="00000170"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Kamoun</w:t>
      </w:r>
      <w:proofErr w:type="spellEnd"/>
      <w:r w:rsidRPr="00B40EB9">
        <w:rPr>
          <w:rFonts w:ascii="Times New Roman" w:eastAsia="Times New Roman" w:hAnsi="Times New Roman" w:cs="Times New Roman"/>
        </w:rPr>
        <w:t xml:space="preserve">, S. (2009). Plant Pathogens: Oomycetes (water mold). In </w:t>
      </w:r>
      <w:r w:rsidRPr="00B40EB9">
        <w:rPr>
          <w:rFonts w:ascii="Times New Roman" w:eastAsia="Times New Roman" w:hAnsi="Times New Roman" w:cs="Times New Roman"/>
          <w:i/>
        </w:rPr>
        <w:t>Encyclopedia of Microbiology</w:t>
      </w:r>
      <w:r w:rsidRPr="00B40EB9">
        <w:rPr>
          <w:rFonts w:ascii="Times New Roman" w:eastAsia="Times New Roman" w:hAnsi="Times New Roman" w:cs="Times New Roman"/>
        </w:rPr>
        <w:t xml:space="preserve"> (Vol. 3, pp. 689–695).</w:t>
      </w:r>
      <w:hyperlink r:id="rId65">
        <w:r w:rsidRPr="00B40EB9">
          <w:rPr>
            <w:rFonts w:ascii="Times New Roman" w:eastAsia="Times New Roman" w:hAnsi="Times New Roman" w:cs="Times New Roman"/>
          </w:rPr>
          <w:t xml:space="preserve"> </w:t>
        </w:r>
      </w:hyperlink>
      <w:hyperlink r:id="rId66">
        <w:r w:rsidRPr="00B40EB9">
          <w:rPr>
            <w:rFonts w:ascii="Times New Roman" w:eastAsia="Times New Roman" w:hAnsi="Times New Roman" w:cs="Times New Roman"/>
          </w:rPr>
          <w:t>https://www.sciencedirect.com/science/article/pii/B9780123739445003497</w:t>
        </w:r>
      </w:hyperlink>
      <w:r w:rsidRPr="00B40EB9">
        <w:rPr>
          <w:rFonts w:ascii="Times New Roman" w:eastAsia="Times New Roman" w:hAnsi="Times New Roman" w:cs="Times New Roman"/>
        </w:rPr>
        <w:t xml:space="preserve"> </w:t>
      </w:r>
    </w:p>
    <w:p w14:paraId="00000171"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Kluepfel</w:t>
      </w:r>
      <w:proofErr w:type="spellEnd"/>
      <w:r w:rsidRPr="00B40EB9">
        <w:rPr>
          <w:rFonts w:ascii="Times New Roman" w:eastAsia="Times New Roman" w:hAnsi="Times New Roman" w:cs="Times New Roman"/>
        </w:rPr>
        <w:t xml:space="preserve">, M., Blake, J. H., Keinath, A. P., &amp; Williamson, J. (2021). Tomato Diseases &amp; Disorders (HGIC 2217). </w:t>
      </w:r>
      <w:r w:rsidRPr="00B40EB9">
        <w:rPr>
          <w:rFonts w:ascii="Times New Roman" w:eastAsia="Times New Roman" w:hAnsi="Times New Roman" w:cs="Times New Roman"/>
          <w:i/>
        </w:rPr>
        <w:t>Clemson Cooperative Extension - Home &amp; Garden Information Center</w:t>
      </w:r>
      <w:r w:rsidRPr="00B40EB9">
        <w:rPr>
          <w:rFonts w:ascii="Times New Roman" w:eastAsia="Times New Roman" w:hAnsi="Times New Roman" w:cs="Times New Roman"/>
        </w:rPr>
        <w:t>.</w:t>
      </w:r>
      <w:hyperlink r:id="rId67">
        <w:r w:rsidRPr="00B40EB9">
          <w:rPr>
            <w:rFonts w:ascii="Times New Roman" w:eastAsia="Times New Roman" w:hAnsi="Times New Roman" w:cs="Times New Roman"/>
          </w:rPr>
          <w:t xml:space="preserve"> </w:t>
        </w:r>
      </w:hyperlink>
      <w:hyperlink r:id="rId68">
        <w:r w:rsidRPr="00B40EB9">
          <w:rPr>
            <w:rFonts w:ascii="Times New Roman" w:eastAsia="Times New Roman" w:hAnsi="Times New Roman" w:cs="Times New Roman"/>
          </w:rPr>
          <w:t>https://hgic.clemson.edu/factsheet/tomato-diseases-disorders/</w:t>
        </w:r>
      </w:hyperlink>
      <w:r w:rsidRPr="00B40EB9">
        <w:rPr>
          <w:rFonts w:ascii="Times New Roman" w:eastAsia="Times New Roman" w:hAnsi="Times New Roman" w:cs="Times New Roman"/>
        </w:rPr>
        <w:t xml:space="preserve"> </w:t>
      </w:r>
    </w:p>
    <w:p w14:paraId="00000172"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Lacasa</w:t>
      </w:r>
      <w:proofErr w:type="spellEnd"/>
      <w:r w:rsidRPr="00B40EB9">
        <w:rPr>
          <w:rFonts w:ascii="Times New Roman" w:eastAsia="Times New Roman" w:hAnsi="Times New Roman" w:cs="Times New Roman"/>
        </w:rPr>
        <w:t xml:space="preserve">, C. M., Martínez, V., Hernández, A., Ros, C., </w:t>
      </w:r>
      <w:proofErr w:type="spellStart"/>
      <w:r w:rsidRPr="00B40EB9">
        <w:rPr>
          <w:rFonts w:ascii="Times New Roman" w:eastAsia="Times New Roman" w:hAnsi="Times New Roman" w:cs="Times New Roman"/>
        </w:rPr>
        <w:t>Lacasa</w:t>
      </w:r>
      <w:proofErr w:type="spellEnd"/>
      <w:r w:rsidRPr="00B40EB9">
        <w:rPr>
          <w:rFonts w:ascii="Times New Roman" w:eastAsia="Times New Roman" w:hAnsi="Times New Roman" w:cs="Times New Roman"/>
        </w:rPr>
        <w:t xml:space="preserve">, A., Guerrero, M. del M., Rodriguez-Molina, M. del C., Serrano-Pérez, P., &amp; </w:t>
      </w:r>
      <w:proofErr w:type="spellStart"/>
      <w:r w:rsidRPr="00B40EB9">
        <w:rPr>
          <w:rFonts w:ascii="Times New Roman" w:eastAsia="Times New Roman" w:hAnsi="Times New Roman" w:cs="Times New Roman"/>
        </w:rPr>
        <w:t>Larregla</w:t>
      </w:r>
      <w:proofErr w:type="spellEnd"/>
      <w:r w:rsidRPr="00B40EB9">
        <w:rPr>
          <w:rFonts w:ascii="Times New Roman" w:eastAsia="Times New Roman" w:hAnsi="Times New Roman" w:cs="Times New Roman"/>
        </w:rPr>
        <w:t xml:space="preserve">, S. (2015). Survival reduction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capsici</w:t>
      </w:r>
      <w:proofErr w:type="spellEnd"/>
      <w:r w:rsidRPr="00B40EB9">
        <w:rPr>
          <w:rFonts w:ascii="Times New Roman" w:eastAsia="Times New Roman" w:hAnsi="Times New Roman" w:cs="Times New Roman"/>
        </w:rPr>
        <w:t xml:space="preserve"> oospores and </w:t>
      </w:r>
      <w:r w:rsidRPr="00B40EB9">
        <w:rPr>
          <w:rFonts w:ascii="Times New Roman" w:eastAsia="Times New Roman" w:hAnsi="Times New Roman" w:cs="Times New Roman"/>
          <w:i/>
        </w:rPr>
        <w:t xml:space="preserve">P.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chlamydospores with Brassica green manures combined with solarization. </w:t>
      </w:r>
      <w:r w:rsidRPr="00B40EB9">
        <w:rPr>
          <w:rFonts w:ascii="Times New Roman" w:eastAsia="Times New Roman" w:hAnsi="Times New Roman" w:cs="Times New Roman"/>
          <w:i/>
        </w:rPr>
        <w:t xml:space="preserve">Scientia </w:t>
      </w:r>
      <w:proofErr w:type="spellStart"/>
      <w:r w:rsidRPr="00B40EB9">
        <w:rPr>
          <w:rFonts w:ascii="Times New Roman" w:eastAsia="Times New Roman" w:hAnsi="Times New Roman" w:cs="Times New Roman"/>
          <w:i/>
        </w:rPr>
        <w:t>Horticulturae</w:t>
      </w:r>
      <w:proofErr w:type="spellEnd"/>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197</w:t>
      </w:r>
      <w:r w:rsidRPr="00B40EB9">
        <w:rPr>
          <w:rFonts w:ascii="Times New Roman" w:eastAsia="Times New Roman" w:hAnsi="Times New Roman" w:cs="Times New Roman"/>
        </w:rPr>
        <w:t>.</w:t>
      </w:r>
      <w:hyperlink r:id="rId69">
        <w:r w:rsidRPr="00B40EB9">
          <w:rPr>
            <w:rFonts w:ascii="Times New Roman" w:eastAsia="Times New Roman" w:hAnsi="Times New Roman" w:cs="Times New Roman"/>
          </w:rPr>
          <w:t xml:space="preserve"> </w:t>
        </w:r>
      </w:hyperlink>
      <w:hyperlink r:id="rId70">
        <w:r w:rsidRPr="00B40EB9">
          <w:rPr>
            <w:rFonts w:ascii="Times New Roman" w:eastAsia="Times New Roman" w:hAnsi="Times New Roman" w:cs="Times New Roman"/>
          </w:rPr>
          <w:t>https://doi.org/10.1016/j.scienta.2015.10.024</w:t>
        </w:r>
      </w:hyperlink>
      <w:r w:rsidRPr="00B40EB9">
        <w:rPr>
          <w:rFonts w:ascii="Times New Roman" w:eastAsia="Times New Roman" w:hAnsi="Times New Roman" w:cs="Times New Roman"/>
        </w:rPr>
        <w:t xml:space="preserve"> </w:t>
      </w:r>
    </w:p>
    <w:p w14:paraId="00000173"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Lamour, K. (2013). Phytophthora: a global perspective. In K. Lamour (Ed.), </w:t>
      </w:r>
      <w:r w:rsidRPr="00B40EB9">
        <w:rPr>
          <w:rFonts w:ascii="Times New Roman" w:eastAsia="Times New Roman" w:hAnsi="Times New Roman" w:cs="Times New Roman"/>
          <w:i/>
        </w:rPr>
        <w:t>Phytophthora: a global perspective</w:t>
      </w:r>
      <w:r w:rsidRPr="00B40EB9">
        <w:rPr>
          <w:rFonts w:ascii="Times New Roman" w:eastAsia="Times New Roman" w:hAnsi="Times New Roman" w:cs="Times New Roman"/>
        </w:rPr>
        <w:t xml:space="preserve"> (pp. 11–12). CABI.</w:t>
      </w:r>
      <w:hyperlink r:id="rId71">
        <w:r w:rsidRPr="00B40EB9">
          <w:rPr>
            <w:rFonts w:ascii="Times New Roman" w:eastAsia="Times New Roman" w:hAnsi="Times New Roman" w:cs="Times New Roman"/>
          </w:rPr>
          <w:t xml:space="preserve"> </w:t>
        </w:r>
      </w:hyperlink>
      <w:hyperlink r:id="rId72">
        <w:r w:rsidRPr="00B40EB9">
          <w:rPr>
            <w:rFonts w:ascii="Times New Roman" w:eastAsia="Times New Roman" w:hAnsi="Times New Roman" w:cs="Times New Roman"/>
          </w:rPr>
          <w:t>https://doi.org/10.1079/9781780640938.0113</w:t>
        </w:r>
      </w:hyperlink>
      <w:r w:rsidRPr="00B40EB9">
        <w:rPr>
          <w:rFonts w:ascii="Times New Roman" w:eastAsia="Times New Roman" w:hAnsi="Times New Roman" w:cs="Times New Roman"/>
        </w:rPr>
        <w:t xml:space="preserve"> </w:t>
      </w:r>
    </w:p>
    <w:p w14:paraId="00000174"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Lamour, K. H., &amp; </w:t>
      </w:r>
      <w:proofErr w:type="spellStart"/>
      <w:r w:rsidRPr="00B40EB9">
        <w:rPr>
          <w:rFonts w:ascii="Times New Roman" w:eastAsia="Times New Roman" w:hAnsi="Times New Roman" w:cs="Times New Roman"/>
        </w:rPr>
        <w:t>Hausbeck</w:t>
      </w:r>
      <w:proofErr w:type="spellEnd"/>
      <w:r w:rsidRPr="00B40EB9">
        <w:rPr>
          <w:rFonts w:ascii="Times New Roman" w:eastAsia="Times New Roman" w:hAnsi="Times New Roman" w:cs="Times New Roman"/>
        </w:rPr>
        <w:t xml:space="preserve">, M. K. (2000). Mefenoxam Insensitivity and the Sexual Stage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capsici</w:t>
      </w:r>
      <w:proofErr w:type="spellEnd"/>
      <w:r w:rsidRPr="00B40EB9">
        <w:rPr>
          <w:rFonts w:ascii="Times New Roman" w:eastAsia="Times New Roman" w:hAnsi="Times New Roman" w:cs="Times New Roman"/>
        </w:rPr>
        <w:t xml:space="preserve"> in Michigan Cucurbit Fields. </w:t>
      </w:r>
      <w:r w:rsidRPr="00B40EB9">
        <w:rPr>
          <w:rFonts w:ascii="Times New Roman" w:eastAsia="Times New Roman" w:hAnsi="Times New Roman" w:cs="Times New Roman"/>
          <w:i/>
        </w:rPr>
        <w:t>Phytopathology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90</w:t>
      </w:r>
      <w:r w:rsidRPr="00B40EB9">
        <w:rPr>
          <w:rFonts w:ascii="Times New Roman" w:eastAsia="Times New Roman" w:hAnsi="Times New Roman" w:cs="Times New Roman"/>
        </w:rPr>
        <w:t>(4).</w:t>
      </w:r>
      <w:hyperlink r:id="rId73">
        <w:r w:rsidRPr="00B40EB9">
          <w:rPr>
            <w:rFonts w:ascii="Times New Roman" w:eastAsia="Times New Roman" w:hAnsi="Times New Roman" w:cs="Times New Roman"/>
          </w:rPr>
          <w:t xml:space="preserve"> </w:t>
        </w:r>
      </w:hyperlink>
      <w:hyperlink r:id="rId74">
        <w:r w:rsidRPr="00B40EB9">
          <w:rPr>
            <w:rFonts w:ascii="Times New Roman" w:eastAsia="Times New Roman" w:hAnsi="Times New Roman" w:cs="Times New Roman"/>
          </w:rPr>
          <w:t>https://doi.org/10.1094/PHYTO.2000.90.4.396</w:t>
        </w:r>
      </w:hyperlink>
      <w:r w:rsidRPr="00B40EB9">
        <w:rPr>
          <w:rFonts w:ascii="Times New Roman" w:eastAsia="Times New Roman" w:hAnsi="Times New Roman" w:cs="Times New Roman"/>
        </w:rPr>
        <w:t xml:space="preserve"> </w:t>
      </w:r>
    </w:p>
    <w:p w14:paraId="00000175"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Lamour, K., &amp; </w:t>
      </w:r>
      <w:proofErr w:type="spellStart"/>
      <w:r w:rsidRPr="00B40EB9">
        <w:rPr>
          <w:rFonts w:ascii="Times New Roman" w:eastAsia="Times New Roman" w:hAnsi="Times New Roman" w:cs="Times New Roman"/>
        </w:rPr>
        <w:t>Kamoun</w:t>
      </w:r>
      <w:proofErr w:type="spellEnd"/>
      <w:r w:rsidRPr="00B40EB9">
        <w:rPr>
          <w:rFonts w:ascii="Times New Roman" w:eastAsia="Times New Roman" w:hAnsi="Times New Roman" w:cs="Times New Roman"/>
        </w:rPr>
        <w:t xml:space="preserve">, S. (2009). </w:t>
      </w:r>
      <w:r w:rsidRPr="00B40EB9">
        <w:rPr>
          <w:rFonts w:ascii="Times New Roman" w:eastAsia="Times New Roman" w:hAnsi="Times New Roman" w:cs="Times New Roman"/>
          <w:i/>
        </w:rPr>
        <w:t>Oomycetes Genetics and Genomics - Diversity, Interactions, and Research Tools</w:t>
      </w:r>
      <w:r w:rsidRPr="00B40EB9">
        <w:rPr>
          <w:rFonts w:ascii="Times New Roman" w:eastAsia="Times New Roman" w:hAnsi="Times New Roman" w:cs="Times New Roman"/>
        </w:rPr>
        <w:t xml:space="preserve">. John Wiley &amp; Sons. </w:t>
      </w:r>
    </w:p>
    <w:p w14:paraId="00000176"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lastRenderedPageBreak/>
        <w:t>Latijnhouwers</w:t>
      </w:r>
      <w:proofErr w:type="spellEnd"/>
      <w:r w:rsidRPr="00B40EB9">
        <w:rPr>
          <w:rFonts w:ascii="Times New Roman" w:eastAsia="Times New Roman" w:hAnsi="Times New Roman" w:cs="Times New Roman"/>
        </w:rPr>
        <w:t xml:space="preserve">, M., De Wit, P. J. G. M., &amp; </w:t>
      </w:r>
      <w:proofErr w:type="spellStart"/>
      <w:r w:rsidRPr="00B40EB9">
        <w:rPr>
          <w:rFonts w:ascii="Times New Roman" w:eastAsia="Times New Roman" w:hAnsi="Times New Roman" w:cs="Times New Roman"/>
        </w:rPr>
        <w:t>Govers</w:t>
      </w:r>
      <w:proofErr w:type="spellEnd"/>
      <w:r w:rsidRPr="00B40EB9">
        <w:rPr>
          <w:rFonts w:ascii="Times New Roman" w:eastAsia="Times New Roman" w:hAnsi="Times New Roman" w:cs="Times New Roman"/>
        </w:rPr>
        <w:t xml:space="preserve">, F. (2003). Oomycetes and fungi: similar weaponry to attack plants. </w:t>
      </w:r>
      <w:r w:rsidRPr="00B40EB9">
        <w:rPr>
          <w:rFonts w:ascii="Times New Roman" w:eastAsia="Times New Roman" w:hAnsi="Times New Roman" w:cs="Times New Roman"/>
          <w:i/>
        </w:rPr>
        <w:t>Trends in Microbiology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11</w:t>
      </w:r>
      <w:r w:rsidRPr="00B40EB9">
        <w:rPr>
          <w:rFonts w:ascii="Times New Roman" w:eastAsia="Times New Roman" w:hAnsi="Times New Roman" w:cs="Times New Roman"/>
        </w:rPr>
        <w:t>(10), 462–469.</w:t>
      </w:r>
      <w:hyperlink r:id="rId75">
        <w:r w:rsidRPr="00B40EB9">
          <w:rPr>
            <w:rFonts w:ascii="Times New Roman" w:eastAsia="Times New Roman" w:hAnsi="Times New Roman" w:cs="Times New Roman"/>
          </w:rPr>
          <w:t xml:space="preserve"> </w:t>
        </w:r>
      </w:hyperlink>
      <w:hyperlink r:id="rId76">
        <w:r w:rsidRPr="00B40EB9">
          <w:rPr>
            <w:rFonts w:ascii="Times New Roman" w:eastAsia="Times New Roman" w:hAnsi="Times New Roman" w:cs="Times New Roman"/>
          </w:rPr>
          <w:t>https://doi.org/10.1016/j.tim.2003.08.002</w:t>
        </w:r>
      </w:hyperlink>
      <w:r w:rsidRPr="00B40EB9">
        <w:rPr>
          <w:rFonts w:ascii="Times New Roman" w:eastAsia="Times New Roman" w:hAnsi="Times New Roman" w:cs="Times New Roman"/>
        </w:rPr>
        <w:t xml:space="preserve"> </w:t>
      </w:r>
    </w:p>
    <w:p w14:paraId="00000177" w14:textId="77777777" w:rsidR="005A3A73" w:rsidRPr="00B40EB9" w:rsidRDefault="0055323C" w:rsidP="00BD6429">
      <w:pPr>
        <w:widowControl w:val="0"/>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Li, D. L., Cao, J. F., Huo, C., Rajput, N. A., &amp; Zhao, Z. J. (2018). First Report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Causing Asparagus Spear and Root Rot in China.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102</w:t>
      </w:r>
      <w:r w:rsidRPr="00B40EB9">
        <w:rPr>
          <w:rFonts w:ascii="Times New Roman" w:eastAsia="Times New Roman" w:hAnsi="Times New Roman" w:cs="Times New Roman"/>
        </w:rPr>
        <w:t>(5).</w:t>
      </w:r>
      <w:hyperlink r:id="rId77">
        <w:r w:rsidRPr="00B40EB9">
          <w:rPr>
            <w:rFonts w:ascii="Times New Roman" w:eastAsia="Times New Roman" w:hAnsi="Times New Roman" w:cs="Times New Roman"/>
          </w:rPr>
          <w:t xml:space="preserve"> </w:t>
        </w:r>
      </w:hyperlink>
      <w:hyperlink r:id="rId78">
        <w:r w:rsidRPr="00B40EB9">
          <w:rPr>
            <w:rFonts w:ascii="Times New Roman" w:eastAsia="Times New Roman" w:hAnsi="Times New Roman" w:cs="Times New Roman"/>
          </w:rPr>
          <w:t>https://doi.org/10.1094/PDIS-05-17-0635-PDN</w:t>
        </w:r>
      </w:hyperlink>
      <w:r w:rsidRPr="00B40EB9">
        <w:rPr>
          <w:rFonts w:ascii="Times New Roman" w:eastAsia="Times New Roman" w:hAnsi="Times New Roman" w:cs="Times New Roman"/>
        </w:rPr>
        <w:t xml:space="preserve"> </w:t>
      </w:r>
    </w:p>
    <w:p w14:paraId="00000178"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Li, Y., Harris-Shultz, K., Wang, H., </w:t>
      </w:r>
      <w:proofErr w:type="spellStart"/>
      <w:r w:rsidRPr="00B40EB9">
        <w:rPr>
          <w:rFonts w:ascii="Times New Roman" w:eastAsia="Times New Roman" w:hAnsi="Times New Roman" w:cs="Times New Roman"/>
        </w:rPr>
        <w:t>Wadl</w:t>
      </w:r>
      <w:proofErr w:type="spellEnd"/>
      <w:r w:rsidRPr="00B40EB9">
        <w:rPr>
          <w:rFonts w:ascii="Times New Roman" w:eastAsia="Times New Roman" w:hAnsi="Times New Roman" w:cs="Times New Roman"/>
        </w:rPr>
        <w:t xml:space="preserve">, P. A., &amp; Ji, P. (2017). Population Structure and Genetic Diversity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from Tobacco in Georgia. Plant Disease, 101(7), 1113–1118.</w:t>
      </w:r>
      <w:hyperlink r:id="rId79">
        <w:r w:rsidRPr="00B40EB9">
          <w:rPr>
            <w:rFonts w:ascii="Times New Roman" w:eastAsia="Times New Roman" w:hAnsi="Times New Roman" w:cs="Times New Roman"/>
          </w:rPr>
          <w:t xml:space="preserve"> </w:t>
        </w:r>
      </w:hyperlink>
      <w:hyperlink r:id="rId80">
        <w:r w:rsidRPr="00B40EB9">
          <w:rPr>
            <w:rFonts w:ascii="Times New Roman" w:eastAsia="Times New Roman" w:hAnsi="Times New Roman" w:cs="Times New Roman"/>
          </w:rPr>
          <w:t>https://doi.org/10.1094/PDIS-01-17-0142-RE</w:t>
        </w:r>
      </w:hyperlink>
      <w:r w:rsidRPr="00B40EB9">
        <w:rPr>
          <w:rFonts w:ascii="Times New Roman" w:eastAsia="Times New Roman" w:hAnsi="Times New Roman" w:cs="Times New Roman"/>
        </w:rPr>
        <w:t xml:space="preserve"> </w:t>
      </w:r>
    </w:p>
    <w:p w14:paraId="00000179"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Marin, M. V., </w:t>
      </w:r>
      <w:proofErr w:type="spellStart"/>
      <w:r w:rsidRPr="00B40EB9">
        <w:rPr>
          <w:rFonts w:ascii="Times New Roman" w:eastAsia="Times New Roman" w:hAnsi="Times New Roman" w:cs="Times New Roman"/>
        </w:rPr>
        <w:t>Seijo</w:t>
      </w:r>
      <w:proofErr w:type="spellEnd"/>
      <w:r w:rsidRPr="00B40EB9">
        <w:rPr>
          <w:rFonts w:ascii="Times New Roman" w:eastAsia="Times New Roman" w:hAnsi="Times New Roman" w:cs="Times New Roman"/>
        </w:rPr>
        <w:t xml:space="preserve">, T., Oliveira, M. S., </w:t>
      </w:r>
      <w:proofErr w:type="spellStart"/>
      <w:r w:rsidRPr="00B40EB9">
        <w:rPr>
          <w:rFonts w:ascii="Times New Roman" w:eastAsia="Times New Roman" w:hAnsi="Times New Roman" w:cs="Times New Roman"/>
        </w:rPr>
        <w:t>Zuchelli</w:t>
      </w:r>
      <w:proofErr w:type="spellEnd"/>
      <w:r w:rsidRPr="00B40EB9">
        <w:rPr>
          <w:rFonts w:ascii="Times New Roman" w:eastAsia="Times New Roman" w:hAnsi="Times New Roman" w:cs="Times New Roman"/>
        </w:rPr>
        <w:t xml:space="preserve">, E., </w:t>
      </w:r>
      <w:proofErr w:type="spellStart"/>
      <w:r w:rsidRPr="00B40EB9">
        <w:rPr>
          <w:rFonts w:ascii="Times New Roman" w:eastAsia="Times New Roman" w:hAnsi="Times New Roman" w:cs="Times New Roman"/>
        </w:rPr>
        <w:t>Mertely</w:t>
      </w:r>
      <w:proofErr w:type="spellEnd"/>
      <w:r w:rsidRPr="00B40EB9">
        <w:rPr>
          <w:rFonts w:ascii="Times New Roman" w:eastAsia="Times New Roman" w:hAnsi="Times New Roman" w:cs="Times New Roman"/>
        </w:rPr>
        <w:t xml:space="preserve">, J., &amp; Peres, N. A. (2018). First Report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Causing Crown Rot of Strawberry in the United States.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102</w:t>
      </w:r>
      <w:r w:rsidRPr="00B40EB9">
        <w:rPr>
          <w:rFonts w:ascii="Times New Roman" w:eastAsia="Times New Roman" w:hAnsi="Times New Roman" w:cs="Times New Roman"/>
        </w:rPr>
        <w:t>(7).</w:t>
      </w:r>
      <w:hyperlink r:id="rId81">
        <w:r w:rsidRPr="00B40EB9">
          <w:rPr>
            <w:rFonts w:ascii="Times New Roman" w:eastAsia="Times New Roman" w:hAnsi="Times New Roman" w:cs="Times New Roman"/>
          </w:rPr>
          <w:t xml:space="preserve"> </w:t>
        </w:r>
      </w:hyperlink>
      <w:hyperlink r:id="rId82">
        <w:r w:rsidRPr="00B40EB9">
          <w:rPr>
            <w:rFonts w:ascii="Times New Roman" w:eastAsia="Times New Roman" w:hAnsi="Times New Roman" w:cs="Times New Roman"/>
          </w:rPr>
          <w:t>https://doi.org/10.1094/PDIS-08-17-1333-PDN</w:t>
        </w:r>
      </w:hyperlink>
      <w:r w:rsidRPr="00B40EB9">
        <w:rPr>
          <w:rFonts w:ascii="Times New Roman" w:eastAsia="Times New Roman" w:hAnsi="Times New Roman" w:cs="Times New Roman"/>
        </w:rPr>
        <w:t xml:space="preserve"> </w:t>
      </w:r>
    </w:p>
    <w:p w14:paraId="0000017A"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Marin, M. V., </w:t>
      </w:r>
      <w:proofErr w:type="spellStart"/>
      <w:r w:rsidRPr="00B40EB9">
        <w:rPr>
          <w:rFonts w:ascii="Times New Roman" w:eastAsia="Times New Roman" w:hAnsi="Times New Roman" w:cs="Times New Roman"/>
        </w:rPr>
        <w:t>Seijo</w:t>
      </w:r>
      <w:proofErr w:type="spellEnd"/>
      <w:r w:rsidRPr="00B40EB9">
        <w:rPr>
          <w:rFonts w:ascii="Times New Roman" w:eastAsia="Times New Roman" w:hAnsi="Times New Roman" w:cs="Times New Roman"/>
        </w:rPr>
        <w:t xml:space="preserve">, T. E., </w:t>
      </w:r>
      <w:proofErr w:type="spellStart"/>
      <w:r w:rsidRPr="00B40EB9">
        <w:rPr>
          <w:rFonts w:ascii="Times New Roman" w:eastAsia="Times New Roman" w:hAnsi="Times New Roman" w:cs="Times New Roman"/>
        </w:rPr>
        <w:t>Zuchelli</w:t>
      </w:r>
      <w:proofErr w:type="spellEnd"/>
      <w:r w:rsidRPr="00B40EB9">
        <w:rPr>
          <w:rFonts w:ascii="Times New Roman" w:eastAsia="Times New Roman" w:hAnsi="Times New Roman" w:cs="Times New Roman"/>
        </w:rPr>
        <w:t xml:space="preserve">, E., &amp; Peres, N. A. (2021). Resistance to Mefenoxam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cactorum</w:t>
      </w:r>
      <w:proofErr w:type="spellEnd"/>
      <w:r w:rsidRPr="00B40EB9">
        <w:rPr>
          <w:rFonts w:ascii="Times New Roman" w:eastAsia="Times New Roman" w:hAnsi="Times New Roman" w:cs="Times New Roman"/>
        </w:rPr>
        <w:t xml:space="preserve"> and </w:t>
      </w:r>
      <w:r w:rsidRPr="00B40EB9">
        <w:rPr>
          <w:rFonts w:ascii="Times New Roman" w:eastAsia="Times New Roman" w:hAnsi="Times New Roman" w:cs="Times New Roman"/>
          <w:i/>
        </w:rPr>
        <w:t xml:space="preserve">P.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Causing Crown and Leather Rot in Florida Strawberry.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w:t>
      </w:r>
      <w:hyperlink r:id="rId83">
        <w:r w:rsidRPr="00B40EB9">
          <w:rPr>
            <w:rFonts w:ascii="Times New Roman" w:eastAsia="Times New Roman" w:hAnsi="Times New Roman" w:cs="Times New Roman"/>
          </w:rPr>
          <w:t xml:space="preserve"> </w:t>
        </w:r>
      </w:hyperlink>
      <w:hyperlink r:id="rId84">
        <w:r w:rsidRPr="00B40EB9">
          <w:rPr>
            <w:rFonts w:ascii="Times New Roman" w:eastAsia="Times New Roman" w:hAnsi="Times New Roman" w:cs="Times New Roman"/>
          </w:rPr>
          <w:t>https://doi.org/10.1094/PDIS-11-20-2474-RE</w:t>
        </w:r>
      </w:hyperlink>
      <w:r w:rsidRPr="00B40EB9">
        <w:rPr>
          <w:rFonts w:ascii="Times New Roman" w:eastAsia="Times New Roman" w:hAnsi="Times New Roman" w:cs="Times New Roman"/>
        </w:rPr>
        <w:t xml:space="preserve"> </w:t>
      </w:r>
    </w:p>
    <w:p w14:paraId="0000017B"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McCorkle, K. L., Drake-Stowe, K., Lewis, R. S., &amp; Shew, D. (2017). Characterization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Resistance Conferred by the </w:t>
      </w:r>
      <w:proofErr w:type="spellStart"/>
      <w:r w:rsidRPr="00B40EB9">
        <w:rPr>
          <w:rFonts w:ascii="Times New Roman" w:eastAsia="Times New Roman" w:hAnsi="Times New Roman" w:cs="Times New Roman"/>
        </w:rPr>
        <w:t>Introgressed</w:t>
      </w:r>
      <w:proofErr w:type="spellEnd"/>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Nicotiana rustica</w:t>
      </w:r>
      <w:r w:rsidRPr="00B40EB9">
        <w:rPr>
          <w:rFonts w:ascii="Times New Roman" w:eastAsia="Times New Roman" w:hAnsi="Times New Roman" w:cs="Times New Roman"/>
        </w:rPr>
        <w:t xml:space="preserve"> Region, </w:t>
      </w:r>
      <w:proofErr w:type="spellStart"/>
      <w:proofErr w:type="gramStart"/>
      <w:r w:rsidRPr="00B40EB9">
        <w:rPr>
          <w:rFonts w:ascii="Times New Roman" w:eastAsia="Times New Roman" w:hAnsi="Times New Roman" w:cs="Times New Roman"/>
          <w:i/>
        </w:rPr>
        <w:t>Wz</w:t>
      </w:r>
      <w:proofErr w:type="spellEnd"/>
      <w:r w:rsidRPr="00B40EB9">
        <w:rPr>
          <w:rFonts w:ascii="Times New Roman" w:eastAsia="Times New Roman" w:hAnsi="Times New Roman" w:cs="Times New Roman"/>
        </w:rPr>
        <w:t xml:space="preserve"> ,</w:t>
      </w:r>
      <w:proofErr w:type="gramEnd"/>
      <w:r w:rsidRPr="00B40EB9">
        <w:rPr>
          <w:rFonts w:ascii="Times New Roman" w:eastAsia="Times New Roman" w:hAnsi="Times New Roman" w:cs="Times New Roman"/>
        </w:rPr>
        <w:t xml:space="preserve"> in Flue-Cured Tobacco.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102</w:t>
      </w:r>
      <w:r w:rsidRPr="00B40EB9">
        <w:rPr>
          <w:rFonts w:ascii="Times New Roman" w:eastAsia="Times New Roman" w:hAnsi="Times New Roman" w:cs="Times New Roman"/>
        </w:rPr>
        <w:t>(2).</w:t>
      </w:r>
      <w:hyperlink r:id="rId85">
        <w:r w:rsidRPr="00B40EB9">
          <w:rPr>
            <w:rFonts w:ascii="Times New Roman" w:eastAsia="Times New Roman" w:hAnsi="Times New Roman" w:cs="Times New Roman"/>
          </w:rPr>
          <w:t xml:space="preserve"> </w:t>
        </w:r>
      </w:hyperlink>
      <w:hyperlink r:id="rId86">
        <w:r w:rsidRPr="00B40EB9">
          <w:rPr>
            <w:rFonts w:ascii="Times New Roman" w:eastAsia="Times New Roman" w:hAnsi="Times New Roman" w:cs="Times New Roman"/>
          </w:rPr>
          <w:t>https://doi.org/10.1094/PDIS-03-17-0339-RE</w:t>
        </w:r>
      </w:hyperlink>
      <w:r w:rsidRPr="00B40EB9">
        <w:rPr>
          <w:rFonts w:ascii="Times New Roman" w:eastAsia="Times New Roman" w:hAnsi="Times New Roman" w:cs="Times New Roman"/>
        </w:rPr>
        <w:t xml:space="preserve"> </w:t>
      </w:r>
    </w:p>
    <w:p w14:paraId="0000017C"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McCorkle, K., Lewis, R., &amp; Shew, D. (2013). Resistance to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in Tobacco Breeding Lines Derived from Variety </w:t>
      </w:r>
      <w:proofErr w:type="spellStart"/>
      <w:r w:rsidRPr="00B40EB9">
        <w:rPr>
          <w:rFonts w:ascii="Times New Roman" w:eastAsia="Times New Roman" w:hAnsi="Times New Roman" w:cs="Times New Roman"/>
        </w:rPr>
        <w:t>Beinhart</w:t>
      </w:r>
      <w:proofErr w:type="spellEnd"/>
      <w:r w:rsidRPr="00B40EB9">
        <w:rPr>
          <w:rFonts w:ascii="Times New Roman" w:eastAsia="Times New Roman" w:hAnsi="Times New Roman" w:cs="Times New Roman"/>
        </w:rPr>
        <w:t xml:space="preserve"> 1000.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97</w:t>
      </w:r>
      <w:r w:rsidRPr="00B40EB9">
        <w:rPr>
          <w:rFonts w:ascii="Times New Roman" w:eastAsia="Times New Roman" w:hAnsi="Times New Roman" w:cs="Times New Roman"/>
        </w:rPr>
        <w:t>(2).</w:t>
      </w:r>
      <w:hyperlink r:id="rId87">
        <w:r w:rsidRPr="00B40EB9">
          <w:rPr>
            <w:rFonts w:ascii="Times New Roman" w:eastAsia="Times New Roman" w:hAnsi="Times New Roman" w:cs="Times New Roman"/>
          </w:rPr>
          <w:t xml:space="preserve"> </w:t>
        </w:r>
      </w:hyperlink>
      <w:hyperlink r:id="rId88">
        <w:r w:rsidRPr="00B40EB9">
          <w:rPr>
            <w:rFonts w:ascii="Times New Roman" w:eastAsia="Times New Roman" w:hAnsi="Times New Roman" w:cs="Times New Roman"/>
          </w:rPr>
          <w:t>https://doi.org/10.1094/PDIS-05-12-0480-RE</w:t>
        </w:r>
      </w:hyperlink>
      <w:r w:rsidRPr="00B40EB9">
        <w:rPr>
          <w:rFonts w:ascii="Times New Roman" w:eastAsia="Times New Roman" w:hAnsi="Times New Roman" w:cs="Times New Roman"/>
        </w:rPr>
        <w:t xml:space="preserve"> </w:t>
      </w:r>
    </w:p>
    <w:p w14:paraId="0000017D"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lastRenderedPageBreak/>
        <w:t xml:space="preserve">McCoy, A. G., Noel, Z. A., Jacobs, J. L., Clouse, K. M., &amp; </w:t>
      </w:r>
      <w:proofErr w:type="spellStart"/>
      <w:r w:rsidRPr="00B40EB9">
        <w:rPr>
          <w:rFonts w:ascii="Times New Roman" w:eastAsia="Times New Roman" w:hAnsi="Times New Roman" w:cs="Times New Roman"/>
        </w:rPr>
        <w:t>Chilvers</w:t>
      </w:r>
      <w:proofErr w:type="spellEnd"/>
      <w:r w:rsidRPr="00B40EB9">
        <w:rPr>
          <w:rFonts w:ascii="Times New Roman" w:eastAsia="Times New Roman" w:hAnsi="Times New Roman" w:cs="Times New Roman"/>
        </w:rPr>
        <w:t xml:space="preserve">, M. I. (2021).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sojae</w:t>
      </w:r>
      <w:proofErr w:type="spellEnd"/>
      <w:r w:rsidRPr="00B40EB9">
        <w:rPr>
          <w:rFonts w:ascii="Times New Roman" w:eastAsia="Times New Roman" w:hAnsi="Times New Roman" w:cs="Times New Roman"/>
        </w:rPr>
        <w:t xml:space="preserve"> pathotype distribution and fungicide sensitivity in Michigan.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w:t>
      </w:r>
      <w:hyperlink r:id="rId89">
        <w:r w:rsidRPr="00B40EB9">
          <w:rPr>
            <w:rFonts w:ascii="Times New Roman" w:eastAsia="Times New Roman" w:hAnsi="Times New Roman" w:cs="Times New Roman"/>
          </w:rPr>
          <w:t xml:space="preserve"> </w:t>
        </w:r>
      </w:hyperlink>
      <w:hyperlink r:id="rId90">
        <w:r w:rsidRPr="00B40EB9">
          <w:rPr>
            <w:rFonts w:ascii="Times New Roman" w:eastAsia="Times New Roman" w:hAnsi="Times New Roman" w:cs="Times New Roman"/>
          </w:rPr>
          <w:t>https://doi.org/10.1094/PDIS-03-21-0443-RE</w:t>
        </w:r>
      </w:hyperlink>
      <w:r w:rsidRPr="00B40EB9">
        <w:rPr>
          <w:rFonts w:ascii="Times New Roman" w:eastAsia="Times New Roman" w:hAnsi="Times New Roman" w:cs="Times New Roman"/>
        </w:rPr>
        <w:t xml:space="preserve"> </w:t>
      </w:r>
    </w:p>
    <w:p w14:paraId="0000017E"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Meng, Y., Zhang, Q., Ding, W., &amp; Shan, W. (2014).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parasitica</w:t>
      </w:r>
      <w:proofErr w:type="spellEnd"/>
      <w:r w:rsidRPr="00B40EB9">
        <w:rPr>
          <w:rFonts w:ascii="Times New Roman" w:eastAsia="Times New Roman" w:hAnsi="Times New Roman" w:cs="Times New Roman"/>
        </w:rPr>
        <w:t xml:space="preserve">: a model oomycete plant pathogen. </w:t>
      </w:r>
      <w:r w:rsidRPr="00B40EB9">
        <w:rPr>
          <w:rFonts w:ascii="Times New Roman" w:eastAsia="Times New Roman" w:hAnsi="Times New Roman" w:cs="Times New Roman"/>
          <w:i/>
        </w:rPr>
        <w:t>Mycology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5</w:t>
      </w:r>
      <w:r w:rsidRPr="00B40EB9">
        <w:rPr>
          <w:rFonts w:ascii="Times New Roman" w:eastAsia="Times New Roman" w:hAnsi="Times New Roman" w:cs="Times New Roman"/>
        </w:rPr>
        <w:t>(2).</w:t>
      </w:r>
      <w:hyperlink r:id="rId91">
        <w:r w:rsidRPr="00B40EB9">
          <w:rPr>
            <w:rFonts w:ascii="Times New Roman" w:eastAsia="Times New Roman" w:hAnsi="Times New Roman" w:cs="Times New Roman"/>
          </w:rPr>
          <w:t xml:space="preserve"> </w:t>
        </w:r>
      </w:hyperlink>
      <w:hyperlink r:id="rId92">
        <w:r w:rsidRPr="00B40EB9">
          <w:rPr>
            <w:rFonts w:ascii="Times New Roman" w:eastAsia="Times New Roman" w:hAnsi="Times New Roman" w:cs="Times New Roman"/>
          </w:rPr>
          <w:t>https://doi.org/10.1080/21501203.2014.917734</w:t>
        </w:r>
      </w:hyperlink>
      <w:r w:rsidRPr="00B40EB9">
        <w:rPr>
          <w:rFonts w:ascii="Times New Roman" w:eastAsia="Times New Roman" w:hAnsi="Times New Roman" w:cs="Times New Roman"/>
        </w:rPr>
        <w:t xml:space="preserve"> </w:t>
      </w:r>
    </w:p>
    <w:p w14:paraId="0000017F"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Murillo, J. L. (2017). </w:t>
      </w:r>
      <w:sdt>
        <w:sdtPr>
          <w:tag w:val="goog_rdk_9"/>
          <w:id w:val="1683709761"/>
        </w:sdtPr>
        <w:sdtEndPr/>
        <w:sdtContent/>
      </w:sdt>
      <w:r w:rsidRPr="00B40EB9">
        <w:rPr>
          <w:rFonts w:ascii="Times New Roman" w:eastAsia="Times New Roman" w:hAnsi="Times New Roman" w:cs="Times New Roman"/>
          <w:i/>
        </w:rPr>
        <w:t>Response to Docket No. FDA-2016-N-2527 (82 Fed. Reg. 8,004, January 23, 2017) - Tobacco Standard for N-</w:t>
      </w:r>
      <w:proofErr w:type="spellStart"/>
      <w:r w:rsidRPr="00B40EB9">
        <w:rPr>
          <w:rFonts w:ascii="Times New Roman" w:eastAsia="Times New Roman" w:hAnsi="Times New Roman" w:cs="Times New Roman"/>
          <w:i/>
        </w:rPr>
        <w:t>Nitrosonornicotine</w:t>
      </w:r>
      <w:proofErr w:type="spellEnd"/>
      <w:r w:rsidRPr="00B40EB9">
        <w:rPr>
          <w:rFonts w:ascii="Times New Roman" w:eastAsia="Times New Roman" w:hAnsi="Times New Roman" w:cs="Times New Roman"/>
          <w:i/>
        </w:rPr>
        <w:t xml:space="preserve"> Level in Finished Smokeless Tobacco Products</w:t>
      </w:r>
      <w:r w:rsidRPr="00B40EB9">
        <w:rPr>
          <w:rFonts w:ascii="Times New Roman" w:eastAsia="Times New Roman" w:hAnsi="Times New Roman" w:cs="Times New Roman"/>
        </w:rPr>
        <w:t>.</w:t>
      </w:r>
      <w:hyperlink r:id="rId93">
        <w:r w:rsidRPr="00B40EB9">
          <w:rPr>
            <w:rFonts w:ascii="Times New Roman" w:eastAsia="Times New Roman" w:hAnsi="Times New Roman" w:cs="Times New Roman"/>
          </w:rPr>
          <w:t xml:space="preserve"> </w:t>
        </w:r>
      </w:hyperlink>
      <w:hyperlink r:id="rId94">
        <w:r w:rsidRPr="00B40EB9">
          <w:rPr>
            <w:rFonts w:ascii="Times New Roman" w:eastAsia="Times New Roman" w:hAnsi="Times New Roman" w:cs="Times New Roman"/>
          </w:rPr>
          <w:t>https://www.altria.com/-/media/Project/Altria/Altria/about-altria/federal-regulation-of-tobacco/regulatory-filings/documents/ALCSCommentstoFDAsProposedNNNStandardforSmokelessTobaccoProducts.pdf</w:t>
        </w:r>
      </w:hyperlink>
      <w:r w:rsidRPr="00B40EB9">
        <w:rPr>
          <w:rFonts w:ascii="Times New Roman" w:eastAsia="Times New Roman" w:hAnsi="Times New Roman" w:cs="Times New Roman"/>
        </w:rPr>
        <w:t xml:space="preserve"> </w:t>
      </w:r>
    </w:p>
    <w:p w14:paraId="00000180"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Panabieres</w:t>
      </w:r>
      <w:proofErr w:type="spellEnd"/>
      <w:r w:rsidRPr="00B40EB9">
        <w:rPr>
          <w:rFonts w:ascii="Times New Roman" w:eastAsia="Times New Roman" w:hAnsi="Times New Roman" w:cs="Times New Roman"/>
        </w:rPr>
        <w:t xml:space="preserve">, F., Ali, G. S., </w:t>
      </w:r>
      <w:proofErr w:type="spellStart"/>
      <w:r w:rsidRPr="00B40EB9">
        <w:rPr>
          <w:rFonts w:ascii="Times New Roman" w:eastAsia="Times New Roman" w:hAnsi="Times New Roman" w:cs="Times New Roman"/>
        </w:rPr>
        <w:t>Allaggui</w:t>
      </w:r>
      <w:proofErr w:type="spellEnd"/>
      <w:r w:rsidRPr="00B40EB9">
        <w:rPr>
          <w:rFonts w:ascii="Times New Roman" w:eastAsia="Times New Roman" w:hAnsi="Times New Roman" w:cs="Times New Roman"/>
        </w:rPr>
        <w:t xml:space="preserve">, M. B., </w:t>
      </w:r>
      <w:proofErr w:type="spellStart"/>
      <w:r w:rsidRPr="00B40EB9">
        <w:rPr>
          <w:rFonts w:ascii="Times New Roman" w:eastAsia="Times New Roman" w:hAnsi="Times New Roman" w:cs="Times New Roman"/>
        </w:rPr>
        <w:t>Dalio</w:t>
      </w:r>
      <w:proofErr w:type="spellEnd"/>
      <w:r w:rsidRPr="00B40EB9">
        <w:rPr>
          <w:rFonts w:ascii="Times New Roman" w:eastAsia="Times New Roman" w:hAnsi="Times New Roman" w:cs="Times New Roman"/>
        </w:rPr>
        <w:t xml:space="preserve">, Ronaldo, J. D., </w:t>
      </w:r>
      <w:proofErr w:type="spellStart"/>
      <w:r w:rsidRPr="00B40EB9">
        <w:rPr>
          <w:rFonts w:ascii="Times New Roman" w:eastAsia="Times New Roman" w:hAnsi="Times New Roman" w:cs="Times New Roman"/>
        </w:rPr>
        <w:t>Gudmestad</w:t>
      </w:r>
      <w:proofErr w:type="spellEnd"/>
      <w:r w:rsidRPr="00B40EB9">
        <w:rPr>
          <w:rFonts w:ascii="Times New Roman" w:eastAsia="Times New Roman" w:hAnsi="Times New Roman" w:cs="Times New Roman"/>
        </w:rPr>
        <w:t xml:space="preserve">, N. C., Kuhn, M.-L., Guha Roy, S., </w:t>
      </w:r>
      <w:proofErr w:type="spellStart"/>
      <w:r w:rsidRPr="00B40EB9">
        <w:rPr>
          <w:rFonts w:ascii="Times New Roman" w:eastAsia="Times New Roman" w:hAnsi="Times New Roman" w:cs="Times New Roman"/>
        </w:rPr>
        <w:t>Schedna</w:t>
      </w:r>
      <w:proofErr w:type="spellEnd"/>
      <w:r w:rsidRPr="00B40EB9">
        <w:rPr>
          <w:rFonts w:ascii="Times New Roman" w:eastAsia="Times New Roman" w:hAnsi="Times New Roman" w:cs="Times New Roman"/>
        </w:rPr>
        <w:t xml:space="preserve">, L., &amp; </w:t>
      </w:r>
      <w:proofErr w:type="spellStart"/>
      <w:r w:rsidRPr="00B40EB9">
        <w:rPr>
          <w:rFonts w:ascii="Times New Roman" w:eastAsia="Times New Roman" w:hAnsi="Times New Roman" w:cs="Times New Roman"/>
        </w:rPr>
        <w:t>Zampounis</w:t>
      </w:r>
      <w:proofErr w:type="spellEnd"/>
      <w:r w:rsidRPr="00B40EB9">
        <w:rPr>
          <w:rFonts w:ascii="Times New Roman" w:eastAsia="Times New Roman" w:hAnsi="Times New Roman" w:cs="Times New Roman"/>
        </w:rPr>
        <w:t xml:space="preserve">, A. (2016).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diseases worldwide: new knowledge of a long-</w:t>
      </w:r>
      <w:proofErr w:type="spellStart"/>
      <w:r w:rsidRPr="00B40EB9">
        <w:rPr>
          <w:rFonts w:ascii="Times New Roman" w:eastAsia="Times New Roman" w:hAnsi="Times New Roman" w:cs="Times New Roman"/>
        </w:rPr>
        <w:t>recognised</w:t>
      </w:r>
      <w:proofErr w:type="spellEnd"/>
      <w:r w:rsidRPr="00B40EB9">
        <w:rPr>
          <w:rFonts w:ascii="Times New Roman" w:eastAsia="Times New Roman" w:hAnsi="Times New Roman" w:cs="Times New Roman"/>
        </w:rPr>
        <w:t xml:space="preserve"> pathogen. </w:t>
      </w:r>
      <w:proofErr w:type="spellStart"/>
      <w:r w:rsidRPr="00B40EB9">
        <w:rPr>
          <w:rFonts w:ascii="Times New Roman" w:eastAsia="Times New Roman" w:hAnsi="Times New Roman" w:cs="Times New Roman"/>
          <w:i/>
        </w:rPr>
        <w:t>Phytopathologia</w:t>
      </w:r>
      <w:proofErr w:type="spellEnd"/>
      <w:r w:rsidRPr="00B40EB9">
        <w:rPr>
          <w:rFonts w:ascii="Times New Roman" w:eastAsia="Times New Roman" w:hAnsi="Times New Roman" w:cs="Times New Roman"/>
          <w:i/>
        </w:rPr>
        <w:t xml:space="preserve"> </w:t>
      </w:r>
      <w:proofErr w:type="spellStart"/>
      <w:r w:rsidRPr="00B40EB9">
        <w:rPr>
          <w:rFonts w:ascii="Times New Roman" w:eastAsia="Times New Roman" w:hAnsi="Times New Roman" w:cs="Times New Roman"/>
          <w:i/>
        </w:rPr>
        <w:t>Mediterranea</w:t>
      </w:r>
      <w:proofErr w:type="spellEnd"/>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55</w:t>
      </w:r>
      <w:r w:rsidRPr="00B40EB9">
        <w:rPr>
          <w:rFonts w:ascii="Times New Roman" w:eastAsia="Times New Roman" w:hAnsi="Times New Roman" w:cs="Times New Roman"/>
        </w:rPr>
        <w:t>(1).</w:t>
      </w:r>
      <w:hyperlink r:id="rId95">
        <w:r w:rsidRPr="00B40EB9">
          <w:rPr>
            <w:rFonts w:ascii="Times New Roman" w:eastAsia="Times New Roman" w:hAnsi="Times New Roman" w:cs="Times New Roman"/>
          </w:rPr>
          <w:t xml:space="preserve"> </w:t>
        </w:r>
      </w:hyperlink>
      <w:hyperlink r:id="rId96">
        <w:r w:rsidRPr="00B40EB9">
          <w:rPr>
            <w:rFonts w:ascii="Times New Roman" w:eastAsia="Times New Roman" w:hAnsi="Times New Roman" w:cs="Times New Roman"/>
          </w:rPr>
          <w:t>https://oajournals.fupress.net/index.php/pm/article/view/5646/5644</w:t>
        </w:r>
      </w:hyperlink>
      <w:r w:rsidRPr="00B40EB9">
        <w:rPr>
          <w:rFonts w:ascii="Times New Roman" w:eastAsia="Times New Roman" w:hAnsi="Times New Roman" w:cs="Times New Roman"/>
        </w:rPr>
        <w:t xml:space="preserve"> </w:t>
      </w:r>
    </w:p>
    <w:p w14:paraId="00000181"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Parkunan</w:t>
      </w:r>
      <w:proofErr w:type="spellEnd"/>
      <w:r w:rsidRPr="00B40EB9">
        <w:rPr>
          <w:rFonts w:ascii="Times New Roman" w:eastAsia="Times New Roman" w:hAnsi="Times New Roman" w:cs="Times New Roman"/>
        </w:rPr>
        <w:t xml:space="preserve">, V., Johnson, C. S., &amp; Bowman, B. C. (2010). Population Structure, Mating Type, and Mefenoxam Sensitivity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in Virginia Tobacco Fields.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94</w:t>
      </w:r>
      <w:r w:rsidRPr="00B40EB9">
        <w:rPr>
          <w:rFonts w:ascii="Times New Roman" w:eastAsia="Times New Roman" w:hAnsi="Times New Roman" w:cs="Times New Roman"/>
        </w:rPr>
        <w:t>(11), 1361–1365.</w:t>
      </w:r>
      <w:hyperlink r:id="rId97">
        <w:r w:rsidRPr="00B40EB9">
          <w:rPr>
            <w:rFonts w:ascii="Times New Roman" w:eastAsia="Times New Roman" w:hAnsi="Times New Roman" w:cs="Times New Roman"/>
          </w:rPr>
          <w:t xml:space="preserve"> </w:t>
        </w:r>
      </w:hyperlink>
      <w:hyperlink r:id="rId98">
        <w:r w:rsidRPr="00B40EB9">
          <w:rPr>
            <w:rFonts w:ascii="Times New Roman" w:eastAsia="Times New Roman" w:hAnsi="Times New Roman" w:cs="Times New Roman"/>
          </w:rPr>
          <w:t>https://doi.org/10.1094/PDIS-05-10-0338</w:t>
        </w:r>
      </w:hyperlink>
      <w:r w:rsidRPr="00B40EB9">
        <w:rPr>
          <w:rFonts w:ascii="Times New Roman" w:eastAsia="Times New Roman" w:hAnsi="Times New Roman" w:cs="Times New Roman"/>
        </w:rPr>
        <w:t xml:space="preserve"> </w:t>
      </w:r>
    </w:p>
    <w:p w14:paraId="00000182"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Paret</w:t>
      </w:r>
      <w:proofErr w:type="spellEnd"/>
      <w:r w:rsidRPr="00B40EB9">
        <w:rPr>
          <w:rFonts w:ascii="Times New Roman" w:eastAsia="Times New Roman" w:hAnsi="Times New Roman" w:cs="Times New Roman"/>
        </w:rPr>
        <w:t xml:space="preserve">, M., </w:t>
      </w:r>
      <w:proofErr w:type="spellStart"/>
      <w:r w:rsidRPr="00B40EB9">
        <w:rPr>
          <w:rFonts w:ascii="Times New Roman" w:eastAsia="Times New Roman" w:hAnsi="Times New Roman" w:cs="Times New Roman"/>
        </w:rPr>
        <w:t>Pernezny</w:t>
      </w:r>
      <w:proofErr w:type="spellEnd"/>
      <w:r w:rsidRPr="00B40EB9">
        <w:rPr>
          <w:rFonts w:ascii="Times New Roman" w:eastAsia="Times New Roman" w:hAnsi="Times New Roman" w:cs="Times New Roman"/>
        </w:rPr>
        <w:t xml:space="preserve">, K., &amp; Roberts, P. (2013). </w:t>
      </w:r>
      <w:r w:rsidRPr="00B40EB9">
        <w:rPr>
          <w:rFonts w:ascii="Times New Roman" w:eastAsia="Times New Roman" w:hAnsi="Times New Roman" w:cs="Times New Roman"/>
          <w:i/>
        </w:rPr>
        <w:t>Disease Control for Florida Tomatoes</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PPP35</w:t>
      </w:r>
      <w:r w:rsidRPr="00B40EB9">
        <w:rPr>
          <w:rFonts w:ascii="Times New Roman" w:eastAsia="Times New Roman" w:hAnsi="Times New Roman" w:cs="Times New Roman"/>
        </w:rPr>
        <w:t>.</w:t>
      </w:r>
      <w:hyperlink r:id="rId99">
        <w:r w:rsidRPr="00B40EB9">
          <w:rPr>
            <w:rFonts w:ascii="Times New Roman" w:eastAsia="Times New Roman" w:hAnsi="Times New Roman" w:cs="Times New Roman"/>
          </w:rPr>
          <w:t xml:space="preserve"> </w:t>
        </w:r>
      </w:hyperlink>
      <w:hyperlink r:id="rId100">
        <w:r w:rsidRPr="00B40EB9">
          <w:rPr>
            <w:rFonts w:ascii="Times New Roman" w:eastAsia="Times New Roman" w:hAnsi="Times New Roman" w:cs="Times New Roman"/>
          </w:rPr>
          <w:t>https://doi.org/https://doi.org/10.32473/edis-vh056-2013</w:t>
        </w:r>
      </w:hyperlink>
      <w:r w:rsidRPr="00B40EB9">
        <w:rPr>
          <w:rFonts w:ascii="Times New Roman" w:eastAsia="Times New Roman" w:hAnsi="Times New Roman" w:cs="Times New Roman"/>
        </w:rPr>
        <w:t xml:space="preserve"> </w:t>
      </w:r>
    </w:p>
    <w:p w14:paraId="00000183"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Pasteris</w:t>
      </w:r>
      <w:proofErr w:type="spellEnd"/>
      <w:r w:rsidRPr="00B40EB9">
        <w:rPr>
          <w:rFonts w:ascii="Times New Roman" w:eastAsia="Times New Roman" w:hAnsi="Times New Roman" w:cs="Times New Roman"/>
        </w:rPr>
        <w:t xml:space="preserve">, R. J., </w:t>
      </w:r>
      <w:proofErr w:type="spellStart"/>
      <w:r w:rsidRPr="00B40EB9">
        <w:rPr>
          <w:rFonts w:ascii="Times New Roman" w:eastAsia="Times New Roman" w:hAnsi="Times New Roman" w:cs="Times New Roman"/>
        </w:rPr>
        <w:t>Hanagan</w:t>
      </w:r>
      <w:proofErr w:type="spellEnd"/>
      <w:r w:rsidRPr="00B40EB9">
        <w:rPr>
          <w:rFonts w:ascii="Times New Roman" w:eastAsia="Times New Roman" w:hAnsi="Times New Roman" w:cs="Times New Roman"/>
        </w:rPr>
        <w:t xml:space="preserve">, M. A., </w:t>
      </w:r>
      <w:proofErr w:type="spellStart"/>
      <w:r w:rsidRPr="00B40EB9">
        <w:rPr>
          <w:rFonts w:ascii="Times New Roman" w:eastAsia="Times New Roman" w:hAnsi="Times New Roman" w:cs="Times New Roman"/>
        </w:rPr>
        <w:t>Bisaha</w:t>
      </w:r>
      <w:proofErr w:type="spellEnd"/>
      <w:r w:rsidRPr="00B40EB9">
        <w:rPr>
          <w:rFonts w:ascii="Times New Roman" w:eastAsia="Times New Roman" w:hAnsi="Times New Roman" w:cs="Times New Roman"/>
        </w:rPr>
        <w:t xml:space="preserve">, J. J., Finkelstein, B. L., Hoffman, L. E., Gregory, V., </w:t>
      </w:r>
      <w:proofErr w:type="spellStart"/>
      <w:r w:rsidRPr="00B40EB9">
        <w:rPr>
          <w:rFonts w:ascii="Times New Roman" w:eastAsia="Times New Roman" w:hAnsi="Times New Roman" w:cs="Times New Roman"/>
        </w:rPr>
        <w:t>Andreassi</w:t>
      </w:r>
      <w:proofErr w:type="spellEnd"/>
      <w:r w:rsidRPr="00B40EB9">
        <w:rPr>
          <w:rFonts w:ascii="Times New Roman" w:eastAsia="Times New Roman" w:hAnsi="Times New Roman" w:cs="Times New Roman"/>
        </w:rPr>
        <w:t xml:space="preserve">, J. L., </w:t>
      </w:r>
      <w:proofErr w:type="spellStart"/>
      <w:r w:rsidRPr="00B40EB9">
        <w:rPr>
          <w:rFonts w:ascii="Times New Roman" w:eastAsia="Times New Roman" w:hAnsi="Times New Roman" w:cs="Times New Roman"/>
        </w:rPr>
        <w:t>Sweigard</w:t>
      </w:r>
      <w:proofErr w:type="spellEnd"/>
      <w:r w:rsidRPr="00B40EB9">
        <w:rPr>
          <w:rFonts w:ascii="Times New Roman" w:eastAsia="Times New Roman" w:hAnsi="Times New Roman" w:cs="Times New Roman"/>
        </w:rPr>
        <w:t xml:space="preserve">, J. A., </w:t>
      </w:r>
      <w:proofErr w:type="spellStart"/>
      <w:r w:rsidRPr="00B40EB9">
        <w:rPr>
          <w:rFonts w:ascii="Times New Roman" w:eastAsia="Times New Roman" w:hAnsi="Times New Roman" w:cs="Times New Roman"/>
        </w:rPr>
        <w:t>Klyashchitsky</w:t>
      </w:r>
      <w:proofErr w:type="spellEnd"/>
      <w:r w:rsidRPr="00B40EB9">
        <w:rPr>
          <w:rFonts w:ascii="Times New Roman" w:eastAsia="Times New Roman" w:hAnsi="Times New Roman" w:cs="Times New Roman"/>
        </w:rPr>
        <w:t xml:space="preserve">, B. A., Henry, Y. T., &amp; Berger, R. A. </w:t>
      </w:r>
      <w:r w:rsidRPr="00B40EB9">
        <w:rPr>
          <w:rFonts w:ascii="Times New Roman" w:eastAsia="Times New Roman" w:hAnsi="Times New Roman" w:cs="Times New Roman"/>
        </w:rPr>
        <w:lastRenderedPageBreak/>
        <w:t xml:space="preserve">(2016). Discovery of oxathiapiprolin, a new oomycete fungicide that targets an oxysterol binding protein. </w:t>
      </w:r>
      <w:r w:rsidRPr="00B40EB9">
        <w:rPr>
          <w:rFonts w:ascii="Times New Roman" w:eastAsia="Times New Roman" w:hAnsi="Times New Roman" w:cs="Times New Roman"/>
          <w:i/>
        </w:rPr>
        <w:t>Bioorganic &amp; Medicinal Chemistry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24</w:t>
      </w:r>
      <w:r w:rsidRPr="00B40EB9">
        <w:rPr>
          <w:rFonts w:ascii="Times New Roman" w:eastAsia="Times New Roman" w:hAnsi="Times New Roman" w:cs="Times New Roman"/>
        </w:rPr>
        <w:t>(3).</w:t>
      </w:r>
      <w:hyperlink r:id="rId101">
        <w:r w:rsidRPr="00B40EB9">
          <w:rPr>
            <w:rFonts w:ascii="Times New Roman" w:eastAsia="Times New Roman" w:hAnsi="Times New Roman" w:cs="Times New Roman"/>
          </w:rPr>
          <w:t xml:space="preserve"> </w:t>
        </w:r>
      </w:hyperlink>
      <w:hyperlink r:id="rId102">
        <w:r w:rsidRPr="00B40EB9">
          <w:rPr>
            <w:rFonts w:ascii="Times New Roman" w:eastAsia="Times New Roman" w:hAnsi="Times New Roman" w:cs="Times New Roman"/>
          </w:rPr>
          <w:t>https://doi.org/10.1016/j.bmc.2015.07.064</w:t>
        </w:r>
      </w:hyperlink>
      <w:r w:rsidRPr="00B40EB9">
        <w:rPr>
          <w:rFonts w:ascii="Times New Roman" w:eastAsia="Times New Roman" w:hAnsi="Times New Roman" w:cs="Times New Roman"/>
        </w:rPr>
        <w:t xml:space="preserve"> </w:t>
      </w:r>
    </w:p>
    <w:p w14:paraId="00000184" w14:textId="77777777" w:rsidR="005A3A73" w:rsidRPr="00B40EB9" w:rsidRDefault="0055323C" w:rsidP="00BD6429">
      <w:pPr>
        <w:widowControl w:val="0"/>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Peters, R. D., </w:t>
      </w:r>
      <w:proofErr w:type="spellStart"/>
      <w:r w:rsidRPr="00B40EB9">
        <w:rPr>
          <w:rFonts w:ascii="Times New Roman" w:eastAsia="Times New Roman" w:hAnsi="Times New Roman" w:cs="Times New Roman"/>
        </w:rPr>
        <w:t>Sturz</w:t>
      </w:r>
      <w:proofErr w:type="spellEnd"/>
      <w:r w:rsidRPr="00B40EB9">
        <w:rPr>
          <w:rFonts w:ascii="Times New Roman" w:eastAsia="Times New Roman" w:hAnsi="Times New Roman" w:cs="Times New Roman"/>
        </w:rPr>
        <w:t xml:space="preserve">, A. V., Matheson, B. G., Arsenault, W. J., &amp; Malone, A. (2001). </w:t>
      </w:r>
      <w:proofErr w:type="spellStart"/>
      <w:r w:rsidRPr="00B40EB9">
        <w:rPr>
          <w:rFonts w:ascii="Times New Roman" w:eastAsia="Times New Roman" w:hAnsi="Times New Roman" w:cs="Times New Roman"/>
        </w:rPr>
        <w:t>Metalaxyl</w:t>
      </w:r>
      <w:proofErr w:type="spellEnd"/>
      <w:r w:rsidRPr="00B40EB9">
        <w:rPr>
          <w:rFonts w:ascii="Times New Roman" w:eastAsia="Times New Roman" w:hAnsi="Times New Roman" w:cs="Times New Roman"/>
        </w:rPr>
        <w:t xml:space="preserve"> sensitivity of isolates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erythroseptica</w:t>
      </w:r>
      <w:proofErr w:type="spellEnd"/>
      <w:r w:rsidRPr="00B40EB9">
        <w:rPr>
          <w:rFonts w:ascii="Times New Roman" w:eastAsia="Times New Roman" w:hAnsi="Times New Roman" w:cs="Times New Roman"/>
        </w:rPr>
        <w:t xml:space="preserve"> in Prince Edward Island. </w:t>
      </w:r>
      <w:r w:rsidRPr="00B40EB9">
        <w:rPr>
          <w:rFonts w:ascii="Times New Roman" w:eastAsia="Times New Roman" w:hAnsi="Times New Roman" w:cs="Times New Roman"/>
          <w:i/>
        </w:rPr>
        <w:t>Plant Pathology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50</w:t>
      </w:r>
      <w:r w:rsidRPr="00B40EB9">
        <w:rPr>
          <w:rFonts w:ascii="Times New Roman" w:eastAsia="Times New Roman" w:hAnsi="Times New Roman" w:cs="Times New Roman"/>
        </w:rPr>
        <w:t>(3).</w:t>
      </w:r>
      <w:hyperlink r:id="rId103">
        <w:r w:rsidRPr="00B40EB9">
          <w:rPr>
            <w:rFonts w:ascii="Times New Roman" w:eastAsia="Times New Roman" w:hAnsi="Times New Roman" w:cs="Times New Roman"/>
          </w:rPr>
          <w:t xml:space="preserve"> </w:t>
        </w:r>
      </w:hyperlink>
      <w:hyperlink r:id="rId104">
        <w:r w:rsidRPr="00B40EB9">
          <w:rPr>
            <w:rFonts w:ascii="Times New Roman" w:eastAsia="Times New Roman" w:hAnsi="Times New Roman" w:cs="Times New Roman"/>
          </w:rPr>
          <w:t>https://doi.org/10.1046/j.1365-3059.2001.00566.x</w:t>
        </w:r>
      </w:hyperlink>
      <w:r w:rsidRPr="00B40EB9">
        <w:rPr>
          <w:rFonts w:ascii="Times New Roman" w:eastAsia="Times New Roman" w:hAnsi="Times New Roman" w:cs="Times New Roman"/>
        </w:rPr>
        <w:t xml:space="preserve"> </w:t>
      </w:r>
    </w:p>
    <w:p w14:paraId="00000185"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Peterson, P. (2016). Tobacco Disease Management. In </w:t>
      </w:r>
      <w:r w:rsidRPr="00B40EB9">
        <w:rPr>
          <w:rFonts w:ascii="Times New Roman" w:eastAsia="Times New Roman" w:hAnsi="Times New Roman" w:cs="Times New Roman"/>
          <w:i/>
        </w:rPr>
        <w:t xml:space="preserve">South Carolina Pest Management Handbook for Field Crops - 2016 </w:t>
      </w:r>
      <w:r w:rsidRPr="00B40EB9">
        <w:rPr>
          <w:rFonts w:ascii="Times New Roman" w:eastAsia="Times New Roman" w:hAnsi="Times New Roman" w:cs="Times New Roman"/>
        </w:rPr>
        <w:t xml:space="preserve">(pp. 278–279). </w:t>
      </w:r>
    </w:p>
    <w:p w14:paraId="00000186"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Qi, R., Wang, T., Zhao, W., Li, P., Ding, J., &amp; Gao, Z. (2012). Activity of Ten Fungicides against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capsici</w:t>
      </w:r>
      <w:proofErr w:type="spellEnd"/>
      <w:r w:rsidRPr="00B40EB9">
        <w:rPr>
          <w:rFonts w:ascii="Times New Roman" w:eastAsia="Times New Roman" w:hAnsi="Times New Roman" w:cs="Times New Roman"/>
        </w:rPr>
        <w:t xml:space="preserve"> Isolates Resistant to </w:t>
      </w:r>
      <w:proofErr w:type="spellStart"/>
      <w:r w:rsidRPr="00B40EB9">
        <w:rPr>
          <w:rFonts w:ascii="Times New Roman" w:eastAsia="Times New Roman" w:hAnsi="Times New Roman" w:cs="Times New Roman"/>
        </w:rPr>
        <w:t>Metalaxyl</w:t>
      </w:r>
      <w:proofErr w:type="spellEnd"/>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Journal of Phytopathology</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160</w:t>
      </w:r>
      <w:r w:rsidRPr="00B40EB9">
        <w:rPr>
          <w:rFonts w:ascii="Times New Roman" w:eastAsia="Times New Roman" w:hAnsi="Times New Roman" w:cs="Times New Roman"/>
        </w:rPr>
        <w:t>(11–12).</w:t>
      </w:r>
      <w:hyperlink r:id="rId105">
        <w:r w:rsidRPr="00B40EB9">
          <w:rPr>
            <w:rFonts w:ascii="Times New Roman" w:eastAsia="Times New Roman" w:hAnsi="Times New Roman" w:cs="Times New Roman"/>
          </w:rPr>
          <w:t xml:space="preserve"> </w:t>
        </w:r>
      </w:hyperlink>
      <w:hyperlink r:id="rId106">
        <w:r w:rsidRPr="00B40EB9">
          <w:rPr>
            <w:rFonts w:ascii="Times New Roman" w:eastAsia="Times New Roman" w:hAnsi="Times New Roman" w:cs="Times New Roman"/>
          </w:rPr>
          <w:t>https://doi.org/10.1111/jph.12009</w:t>
        </w:r>
      </w:hyperlink>
      <w:r w:rsidRPr="00B40EB9">
        <w:rPr>
          <w:rFonts w:ascii="Times New Roman" w:eastAsia="Times New Roman" w:hAnsi="Times New Roman" w:cs="Times New Roman"/>
        </w:rPr>
        <w:t xml:space="preserve"> </w:t>
      </w:r>
    </w:p>
    <w:p w14:paraId="00000187"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Qu, T., Shao, Y., </w:t>
      </w:r>
      <w:proofErr w:type="spellStart"/>
      <w:r w:rsidRPr="00B40EB9">
        <w:rPr>
          <w:rFonts w:ascii="Times New Roman" w:eastAsia="Times New Roman" w:hAnsi="Times New Roman" w:cs="Times New Roman"/>
        </w:rPr>
        <w:t>Csinos</w:t>
      </w:r>
      <w:proofErr w:type="spellEnd"/>
      <w:r w:rsidRPr="00B40EB9">
        <w:rPr>
          <w:rFonts w:ascii="Times New Roman" w:eastAsia="Times New Roman" w:hAnsi="Times New Roman" w:cs="Times New Roman"/>
        </w:rPr>
        <w:t xml:space="preserve">, A. S., &amp; Ji, P. (2016). Sensitivity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From Tobacco to Fluopicolide, Mandipropamid, and Oxathiapiprolin.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100</w:t>
      </w:r>
      <w:r w:rsidRPr="00B40EB9">
        <w:rPr>
          <w:rFonts w:ascii="Times New Roman" w:eastAsia="Times New Roman" w:hAnsi="Times New Roman" w:cs="Times New Roman"/>
        </w:rPr>
        <w:t>(10).</w:t>
      </w:r>
      <w:hyperlink r:id="rId107">
        <w:r w:rsidRPr="00B40EB9">
          <w:rPr>
            <w:rFonts w:ascii="Times New Roman" w:eastAsia="Times New Roman" w:hAnsi="Times New Roman" w:cs="Times New Roman"/>
          </w:rPr>
          <w:t xml:space="preserve"> </w:t>
        </w:r>
      </w:hyperlink>
      <w:hyperlink r:id="rId108">
        <w:r w:rsidRPr="00B40EB9">
          <w:rPr>
            <w:rFonts w:ascii="Times New Roman" w:eastAsia="Times New Roman" w:hAnsi="Times New Roman" w:cs="Times New Roman"/>
          </w:rPr>
          <w:t>https://doi.org/10.1094/PDIS-04-16-0429-RE</w:t>
        </w:r>
      </w:hyperlink>
      <w:r w:rsidRPr="00B40EB9">
        <w:rPr>
          <w:rFonts w:ascii="Times New Roman" w:eastAsia="Times New Roman" w:hAnsi="Times New Roman" w:cs="Times New Roman"/>
        </w:rPr>
        <w:t xml:space="preserve"> </w:t>
      </w:r>
    </w:p>
    <w:p w14:paraId="00000188"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Rabab, S., &amp; </w:t>
      </w:r>
      <w:proofErr w:type="spellStart"/>
      <w:r w:rsidRPr="00B40EB9">
        <w:rPr>
          <w:rFonts w:ascii="Times New Roman" w:eastAsia="Times New Roman" w:hAnsi="Times New Roman" w:cs="Times New Roman"/>
        </w:rPr>
        <w:t>Barbanti</w:t>
      </w:r>
      <w:proofErr w:type="spellEnd"/>
      <w:r w:rsidRPr="00B40EB9">
        <w:rPr>
          <w:rFonts w:ascii="Times New Roman" w:eastAsia="Times New Roman" w:hAnsi="Times New Roman" w:cs="Times New Roman"/>
        </w:rPr>
        <w:t xml:space="preserve">, L. (2017). Fungal diseases on tomato </w:t>
      </w:r>
      <w:proofErr w:type="gramStart"/>
      <w:r w:rsidRPr="00B40EB9">
        <w:rPr>
          <w:rFonts w:ascii="Times New Roman" w:eastAsia="Times New Roman" w:hAnsi="Times New Roman" w:cs="Times New Roman"/>
        </w:rPr>
        <w:t>plant</w:t>
      </w:r>
      <w:proofErr w:type="gramEnd"/>
      <w:r w:rsidRPr="00B40EB9">
        <w:rPr>
          <w:rFonts w:ascii="Times New Roman" w:eastAsia="Times New Roman" w:hAnsi="Times New Roman" w:cs="Times New Roman"/>
        </w:rPr>
        <w:t xml:space="preserve"> under greenhouse condition. </w:t>
      </w:r>
      <w:r w:rsidRPr="00B40EB9">
        <w:rPr>
          <w:rFonts w:ascii="Times New Roman" w:eastAsia="Times New Roman" w:hAnsi="Times New Roman" w:cs="Times New Roman"/>
          <w:i/>
        </w:rPr>
        <w:t>European Journal of Biological Research</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7</w:t>
      </w:r>
      <w:r w:rsidRPr="00B40EB9">
        <w:rPr>
          <w:rFonts w:ascii="Times New Roman" w:eastAsia="Times New Roman" w:hAnsi="Times New Roman" w:cs="Times New Roman"/>
        </w:rPr>
        <w:t>(4), 299–308.</w:t>
      </w:r>
      <w:hyperlink r:id="rId109">
        <w:r w:rsidRPr="00B40EB9">
          <w:rPr>
            <w:rFonts w:ascii="Times New Roman" w:eastAsia="Times New Roman" w:hAnsi="Times New Roman" w:cs="Times New Roman"/>
          </w:rPr>
          <w:t xml:space="preserve"> </w:t>
        </w:r>
      </w:hyperlink>
      <w:hyperlink r:id="rId110">
        <w:r w:rsidRPr="00B40EB9">
          <w:rPr>
            <w:rFonts w:ascii="Times New Roman" w:eastAsia="Times New Roman" w:hAnsi="Times New Roman" w:cs="Times New Roman"/>
          </w:rPr>
          <w:t>http://dx.doi.org/10.5281/zenodo.1011161</w:t>
        </w:r>
      </w:hyperlink>
      <w:r w:rsidRPr="00B40EB9">
        <w:rPr>
          <w:rFonts w:ascii="Times New Roman" w:eastAsia="Times New Roman" w:hAnsi="Times New Roman" w:cs="Times New Roman"/>
        </w:rPr>
        <w:t xml:space="preserve"> </w:t>
      </w:r>
    </w:p>
    <w:p w14:paraId="00000189"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Ren, X., Ji, X., Qi, W., Meng, Z., &amp; </w:t>
      </w:r>
      <w:proofErr w:type="spellStart"/>
      <w:r w:rsidRPr="00B40EB9">
        <w:rPr>
          <w:rFonts w:ascii="Times New Roman" w:eastAsia="Times New Roman" w:hAnsi="Times New Roman" w:cs="Times New Roman"/>
        </w:rPr>
        <w:t>Qiao</w:t>
      </w:r>
      <w:proofErr w:type="spellEnd"/>
      <w:r w:rsidRPr="00B40EB9">
        <w:rPr>
          <w:rFonts w:ascii="Times New Roman" w:eastAsia="Times New Roman" w:hAnsi="Times New Roman" w:cs="Times New Roman"/>
        </w:rPr>
        <w:t xml:space="preserve">, K. (2018). Evaluation of the combination of propamocarb hydrochloride and fluopicolide for management of black shank on tobacco. </w:t>
      </w:r>
      <w:r w:rsidRPr="00B40EB9">
        <w:rPr>
          <w:rFonts w:ascii="Times New Roman" w:eastAsia="Times New Roman" w:hAnsi="Times New Roman" w:cs="Times New Roman"/>
          <w:i/>
        </w:rPr>
        <w:t>Crop Protection</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114</w:t>
      </w:r>
      <w:r w:rsidRPr="00B40EB9">
        <w:rPr>
          <w:rFonts w:ascii="Times New Roman" w:eastAsia="Times New Roman" w:hAnsi="Times New Roman" w:cs="Times New Roman"/>
        </w:rPr>
        <w:t>.</w:t>
      </w:r>
      <w:hyperlink r:id="rId111">
        <w:r w:rsidRPr="00B40EB9">
          <w:rPr>
            <w:rFonts w:ascii="Times New Roman" w:eastAsia="Times New Roman" w:hAnsi="Times New Roman" w:cs="Times New Roman"/>
          </w:rPr>
          <w:t xml:space="preserve"> </w:t>
        </w:r>
      </w:hyperlink>
      <w:hyperlink r:id="rId112">
        <w:r w:rsidRPr="00B40EB9">
          <w:rPr>
            <w:rFonts w:ascii="Times New Roman" w:eastAsia="Times New Roman" w:hAnsi="Times New Roman" w:cs="Times New Roman"/>
          </w:rPr>
          <w:t>https://doi.org/10.1016/j.cropro.2018.08.013</w:t>
        </w:r>
      </w:hyperlink>
      <w:r w:rsidRPr="00B40EB9">
        <w:rPr>
          <w:rFonts w:ascii="Times New Roman" w:eastAsia="Times New Roman" w:hAnsi="Times New Roman" w:cs="Times New Roman"/>
        </w:rPr>
        <w:t xml:space="preserve"> </w:t>
      </w:r>
    </w:p>
    <w:p w14:paraId="0000018A"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lastRenderedPageBreak/>
        <w:t xml:space="preserve">Ren, X., Zhang, N., Cao, M., Wu, K., Shen, Q., &amp; Huang, Q. (2012). Biological control of tobacco black shank and colonization of tobacco roots by a </w:t>
      </w:r>
      <w:proofErr w:type="spellStart"/>
      <w:r w:rsidRPr="00B40EB9">
        <w:rPr>
          <w:rFonts w:ascii="Times New Roman" w:eastAsia="Times New Roman" w:hAnsi="Times New Roman" w:cs="Times New Roman"/>
        </w:rPr>
        <w:t>Paenibacillus</w:t>
      </w:r>
      <w:proofErr w:type="spellEnd"/>
      <w:r w:rsidRPr="00B40EB9">
        <w:rPr>
          <w:rFonts w:ascii="Times New Roman" w:eastAsia="Times New Roman" w:hAnsi="Times New Roman" w:cs="Times New Roman"/>
        </w:rPr>
        <w:t xml:space="preserve"> </w:t>
      </w:r>
      <w:proofErr w:type="spellStart"/>
      <w:r w:rsidRPr="00B40EB9">
        <w:rPr>
          <w:rFonts w:ascii="Times New Roman" w:eastAsia="Times New Roman" w:hAnsi="Times New Roman" w:cs="Times New Roman"/>
        </w:rPr>
        <w:t>polymyxa</w:t>
      </w:r>
      <w:proofErr w:type="spellEnd"/>
      <w:r w:rsidRPr="00B40EB9">
        <w:rPr>
          <w:rFonts w:ascii="Times New Roman" w:eastAsia="Times New Roman" w:hAnsi="Times New Roman" w:cs="Times New Roman"/>
        </w:rPr>
        <w:t xml:space="preserve"> strain C5. </w:t>
      </w:r>
      <w:r w:rsidRPr="00B40EB9">
        <w:rPr>
          <w:rFonts w:ascii="Times New Roman" w:eastAsia="Times New Roman" w:hAnsi="Times New Roman" w:cs="Times New Roman"/>
          <w:i/>
        </w:rPr>
        <w:t>Biology and Fertility of Soils</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48</w:t>
      </w:r>
      <w:r w:rsidRPr="00B40EB9">
        <w:rPr>
          <w:rFonts w:ascii="Times New Roman" w:eastAsia="Times New Roman" w:hAnsi="Times New Roman" w:cs="Times New Roman"/>
        </w:rPr>
        <w:t>(6).</w:t>
      </w:r>
      <w:hyperlink r:id="rId113">
        <w:r w:rsidRPr="00B40EB9">
          <w:rPr>
            <w:rFonts w:ascii="Times New Roman" w:eastAsia="Times New Roman" w:hAnsi="Times New Roman" w:cs="Times New Roman"/>
          </w:rPr>
          <w:t xml:space="preserve"> </w:t>
        </w:r>
      </w:hyperlink>
      <w:hyperlink r:id="rId114">
        <w:r w:rsidRPr="00B40EB9">
          <w:rPr>
            <w:rFonts w:ascii="Times New Roman" w:eastAsia="Times New Roman" w:hAnsi="Times New Roman" w:cs="Times New Roman"/>
          </w:rPr>
          <w:t>https://doi.org/10.1007/s00374-011-0651-4</w:t>
        </w:r>
      </w:hyperlink>
      <w:r w:rsidRPr="00B40EB9">
        <w:rPr>
          <w:rFonts w:ascii="Times New Roman" w:eastAsia="Times New Roman" w:hAnsi="Times New Roman" w:cs="Times New Roman"/>
        </w:rPr>
        <w:t xml:space="preserve"> </w:t>
      </w:r>
    </w:p>
    <w:p w14:paraId="0000018B"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Rivera, Y., &amp; Thiessen, L. (2017, October 20). </w:t>
      </w:r>
      <w:r w:rsidRPr="00B40EB9">
        <w:rPr>
          <w:rFonts w:ascii="Times New Roman" w:eastAsia="Times New Roman" w:hAnsi="Times New Roman" w:cs="Times New Roman"/>
          <w:i/>
        </w:rPr>
        <w:t>Black Shank of Tobacco</w:t>
      </w:r>
      <w:r w:rsidRPr="00B40EB9">
        <w:rPr>
          <w:rFonts w:ascii="Times New Roman" w:eastAsia="Times New Roman" w:hAnsi="Times New Roman" w:cs="Times New Roman"/>
        </w:rPr>
        <w:t>.</w:t>
      </w:r>
      <w:hyperlink r:id="rId115" w:anchor="section_heading_1544">
        <w:r w:rsidRPr="00B40EB9">
          <w:rPr>
            <w:rFonts w:ascii="Times New Roman" w:eastAsia="Times New Roman" w:hAnsi="Times New Roman" w:cs="Times New Roman"/>
          </w:rPr>
          <w:t xml:space="preserve"> </w:t>
        </w:r>
      </w:hyperlink>
      <w:hyperlink r:id="rId116" w:anchor="section_heading_1544">
        <w:r w:rsidRPr="00B40EB9">
          <w:rPr>
            <w:rFonts w:ascii="Times New Roman" w:eastAsia="Times New Roman" w:hAnsi="Times New Roman" w:cs="Times New Roman"/>
          </w:rPr>
          <w:t>https://content.ces.ncsu.edu/black-shank#section_heading_1544</w:t>
        </w:r>
      </w:hyperlink>
      <w:r w:rsidRPr="00B40EB9">
        <w:rPr>
          <w:rFonts w:ascii="Times New Roman" w:eastAsia="Times New Roman" w:hAnsi="Times New Roman" w:cs="Times New Roman"/>
        </w:rPr>
        <w:t xml:space="preserve"> </w:t>
      </w:r>
    </w:p>
    <w:p w14:paraId="0000018C" w14:textId="77777777" w:rsidR="005A3A73" w:rsidRPr="00B40EB9" w:rsidRDefault="0055323C" w:rsidP="00BD6429">
      <w:pPr>
        <w:widowControl w:val="0"/>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Shew, H. D., &amp; Lucas, G. B. (1991). </w:t>
      </w:r>
      <w:r w:rsidRPr="00B40EB9">
        <w:rPr>
          <w:rFonts w:ascii="Times New Roman" w:eastAsia="Times New Roman" w:hAnsi="Times New Roman" w:cs="Times New Roman"/>
          <w:i/>
        </w:rPr>
        <w:t>Compendium of Tobacco</w:t>
      </w:r>
      <w:r w:rsidRPr="00B40EB9">
        <w:rPr>
          <w:rFonts w:ascii="Times New Roman" w:eastAsia="Times New Roman" w:hAnsi="Times New Roman" w:cs="Times New Roman"/>
        </w:rPr>
        <w:t xml:space="preserve">. APS Press. </w:t>
      </w:r>
    </w:p>
    <w:p w14:paraId="0000018D"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proofErr w:type="spellStart"/>
      <w:r w:rsidRPr="00B40EB9">
        <w:rPr>
          <w:rFonts w:ascii="Times New Roman" w:eastAsia="Times New Roman" w:hAnsi="Times New Roman" w:cs="Times New Roman"/>
        </w:rPr>
        <w:t>Siegenthaler</w:t>
      </w:r>
      <w:proofErr w:type="spellEnd"/>
      <w:r w:rsidRPr="00B40EB9">
        <w:rPr>
          <w:rFonts w:ascii="Times New Roman" w:eastAsia="Times New Roman" w:hAnsi="Times New Roman" w:cs="Times New Roman"/>
        </w:rPr>
        <w:t xml:space="preserve">, T. B., &amp; Hansen, Z. (2021). Sensitivity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capsici</w:t>
      </w:r>
      <w:proofErr w:type="spellEnd"/>
      <w:r w:rsidRPr="00B40EB9">
        <w:rPr>
          <w:rFonts w:ascii="Times New Roman" w:eastAsia="Times New Roman" w:hAnsi="Times New Roman" w:cs="Times New Roman"/>
        </w:rPr>
        <w:t xml:space="preserve"> from Tennessee to mefenoxam, fluopicolide, oxathiapiprolin, dimethomorph, mandipropamid, and cyazofamid.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105</w:t>
      </w:r>
      <w:r w:rsidRPr="00B40EB9">
        <w:rPr>
          <w:rFonts w:ascii="Times New Roman" w:eastAsia="Times New Roman" w:hAnsi="Times New Roman" w:cs="Times New Roman"/>
        </w:rPr>
        <w:t xml:space="preserve">(10). </w:t>
      </w:r>
      <w:hyperlink r:id="rId117">
        <w:r w:rsidRPr="00B40EB9">
          <w:rPr>
            <w:rFonts w:ascii="Times New Roman" w:eastAsia="Times New Roman" w:hAnsi="Times New Roman" w:cs="Times New Roman"/>
          </w:rPr>
          <w:t>https://doi.org/10.1094/pdis-08-20-1805-re</w:t>
        </w:r>
      </w:hyperlink>
      <w:r w:rsidRPr="00B40EB9">
        <w:rPr>
          <w:rFonts w:ascii="Times New Roman" w:eastAsia="Times New Roman" w:hAnsi="Times New Roman" w:cs="Times New Roman"/>
        </w:rPr>
        <w:t xml:space="preserve"> </w:t>
      </w:r>
    </w:p>
    <w:p w14:paraId="0000018E"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​​Stevenson, K., McGrath, M., &amp; </w:t>
      </w:r>
      <w:proofErr w:type="spellStart"/>
      <w:r w:rsidRPr="00B40EB9">
        <w:rPr>
          <w:rFonts w:ascii="Times New Roman" w:eastAsia="Times New Roman" w:hAnsi="Times New Roman" w:cs="Times New Roman"/>
        </w:rPr>
        <w:t>Wyenandt</w:t>
      </w:r>
      <w:proofErr w:type="spellEnd"/>
      <w:r w:rsidRPr="00B40EB9">
        <w:rPr>
          <w:rFonts w:ascii="Times New Roman" w:eastAsia="Times New Roman" w:hAnsi="Times New Roman" w:cs="Times New Roman"/>
        </w:rPr>
        <w:t xml:space="preserve">, C. (2019). </w:t>
      </w:r>
      <w:r w:rsidRPr="00B40EB9">
        <w:rPr>
          <w:rFonts w:ascii="Times New Roman" w:eastAsia="Times New Roman" w:hAnsi="Times New Roman" w:cs="Times New Roman"/>
          <w:i/>
        </w:rPr>
        <w:t>Fungicide Resistance in North America</w:t>
      </w:r>
      <w:r w:rsidRPr="00B40EB9">
        <w:rPr>
          <w:rFonts w:ascii="Times New Roman" w:eastAsia="Times New Roman" w:hAnsi="Times New Roman" w:cs="Times New Roman"/>
        </w:rPr>
        <w:t xml:space="preserve"> (Second). APS Press.</w:t>
      </w:r>
    </w:p>
    <w:p w14:paraId="0000018F"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Sullivan, M. J., Melton, T. A., &amp; Shew, H. D. (2005). Managing the Race Structure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parasitica</w:t>
      </w:r>
      <w:proofErr w:type="spellEnd"/>
      <w:r w:rsidRPr="00B40EB9">
        <w:rPr>
          <w:rFonts w:ascii="Times New Roman" w:eastAsia="Times New Roman" w:hAnsi="Times New Roman" w:cs="Times New Roman"/>
          <w:i/>
        </w:rPr>
        <w:t xml:space="preserve"> var.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with Cultivar Rotation.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89</w:t>
      </w:r>
      <w:r w:rsidRPr="00B40EB9">
        <w:rPr>
          <w:rFonts w:ascii="Times New Roman" w:eastAsia="Times New Roman" w:hAnsi="Times New Roman" w:cs="Times New Roman"/>
        </w:rPr>
        <w:t>(12), 1285–1294.</w:t>
      </w:r>
      <w:hyperlink r:id="rId118">
        <w:r w:rsidRPr="00B40EB9">
          <w:rPr>
            <w:rFonts w:ascii="Times New Roman" w:eastAsia="Times New Roman" w:hAnsi="Times New Roman" w:cs="Times New Roman"/>
          </w:rPr>
          <w:t xml:space="preserve"> </w:t>
        </w:r>
      </w:hyperlink>
      <w:hyperlink r:id="rId119">
        <w:r w:rsidRPr="00B40EB9">
          <w:rPr>
            <w:rFonts w:ascii="Times New Roman" w:eastAsia="Times New Roman" w:hAnsi="Times New Roman" w:cs="Times New Roman"/>
          </w:rPr>
          <w:t>https://doi.org/10.1094/PD-89-1285</w:t>
        </w:r>
      </w:hyperlink>
      <w:r w:rsidRPr="00B40EB9">
        <w:rPr>
          <w:rFonts w:ascii="Times New Roman" w:eastAsia="Times New Roman" w:hAnsi="Times New Roman" w:cs="Times New Roman"/>
        </w:rPr>
        <w:t xml:space="preserve"> </w:t>
      </w:r>
    </w:p>
    <w:p w14:paraId="00000190"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Sullivan, M. J., Melton, T. A., &amp; Shew, H. D. (2005). Fitness of Races 0 and 1 of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parasitica</w:t>
      </w:r>
      <w:proofErr w:type="spellEnd"/>
      <w:r w:rsidRPr="00B40EB9">
        <w:rPr>
          <w:rFonts w:ascii="Times New Roman" w:eastAsia="Times New Roman" w:hAnsi="Times New Roman" w:cs="Times New Roman"/>
          <w:i/>
        </w:rPr>
        <w:t xml:space="preserve"> var.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Plant Diseases</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89</w:t>
      </w:r>
      <w:r w:rsidRPr="00B40EB9">
        <w:rPr>
          <w:rFonts w:ascii="Times New Roman" w:eastAsia="Times New Roman" w:hAnsi="Times New Roman" w:cs="Times New Roman"/>
        </w:rPr>
        <w:t>(11).</w:t>
      </w:r>
      <w:hyperlink r:id="rId120">
        <w:r w:rsidRPr="00B40EB9">
          <w:rPr>
            <w:rFonts w:ascii="Times New Roman" w:eastAsia="Times New Roman" w:hAnsi="Times New Roman" w:cs="Times New Roman"/>
          </w:rPr>
          <w:t xml:space="preserve"> </w:t>
        </w:r>
      </w:hyperlink>
      <w:hyperlink r:id="rId121">
        <w:r w:rsidRPr="00B40EB9">
          <w:rPr>
            <w:rFonts w:ascii="Times New Roman" w:eastAsia="Times New Roman" w:hAnsi="Times New Roman" w:cs="Times New Roman"/>
          </w:rPr>
          <w:t>https://doi.org/10.1094/PD-89-1220</w:t>
        </w:r>
      </w:hyperlink>
      <w:r w:rsidRPr="00B40EB9">
        <w:rPr>
          <w:rFonts w:ascii="Times New Roman" w:eastAsia="Times New Roman" w:hAnsi="Times New Roman" w:cs="Times New Roman"/>
        </w:rPr>
        <w:t xml:space="preserve"> </w:t>
      </w:r>
    </w:p>
    <w:p w14:paraId="00000191"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Taylor, R. J., </w:t>
      </w:r>
      <w:proofErr w:type="spellStart"/>
      <w:r w:rsidRPr="00B40EB9">
        <w:rPr>
          <w:rFonts w:ascii="Times New Roman" w:eastAsia="Times New Roman" w:hAnsi="Times New Roman" w:cs="Times New Roman"/>
        </w:rPr>
        <w:t>Pasche</w:t>
      </w:r>
      <w:proofErr w:type="spellEnd"/>
      <w:r w:rsidRPr="00B40EB9">
        <w:rPr>
          <w:rFonts w:ascii="Times New Roman" w:eastAsia="Times New Roman" w:hAnsi="Times New Roman" w:cs="Times New Roman"/>
        </w:rPr>
        <w:t xml:space="preserve">, J. S., Shew, H. D., </w:t>
      </w:r>
      <w:proofErr w:type="spellStart"/>
      <w:r w:rsidRPr="00B40EB9">
        <w:rPr>
          <w:rFonts w:ascii="Times New Roman" w:eastAsia="Times New Roman" w:hAnsi="Times New Roman" w:cs="Times New Roman"/>
        </w:rPr>
        <w:t>Lannon</w:t>
      </w:r>
      <w:proofErr w:type="spellEnd"/>
      <w:r w:rsidRPr="00B40EB9">
        <w:rPr>
          <w:rFonts w:ascii="Times New Roman" w:eastAsia="Times New Roman" w:hAnsi="Times New Roman" w:cs="Times New Roman"/>
        </w:rPr>
        <w:t xml:space="preserve">, K. R., &amp; </w:t>
      </w:r>
      <w:proofErr w:type="spellStart"/>
      <w:r w:rsidRPr="00B40EB9">
        <w:rPr>
          <w:rFonts w:ascii="Times New Roman" w:eastAsia="Times New Roman" w:hAnsi="Times New Roman" w:cs="Times New Roman"/>
        </w:rPr>
        <w:t>Gudmestad</w:t>
      </w:r>
      <w:proofErr w:type="spellEnd"/>
      <w:r w:rsidRPr="00B40EB9">
        <w:rPr>
          <w:rFonts w:ascii="Times New Roman" w:eastAsia="Times New Roman" w:hAnsi="Times New Roman" w:cs="Times New Roman"/>
        </w:rPr>
        <w:t xml:space="preserve">, N. C. (2012). Tuber Rot of Potato Caused by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Isolate Aggressiveness and Cultivar Susceptibility.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96</w:t>
      </w:r>
      <w:r w:rsidRPr="00B40EB9">
        <w:rPr>
          <w:rFonts w:ascii="Times New Roman" w:eastAsia="Times New Roman" w:hAnsi="Times New Roman" w:cs="Times New Roman"/>
        </w:rPr>
        <w:t>(5), 693–704.</w:t>
      </w:r>
      <w:hyperlink r:id="rId122">
        <w:r w:rsidRPr="00B40EB9">
          <w:rPr>
            <w:rFonts w:ascii="Times New Roman" w:eastAsia="Times New Roman" w:hAnsi="Times New Roman" w:cs="Times New Roman"/>
          </w:rPr>
          <w:t xml:space="preserve"> </w:t>
        </w:r>
      </w:hyperlink>
      <w:hyperlink r:id="rId123">
        <w:r w:rsidRPr="00B40EB9">
          <w:rPr>
            <w:rFonts w:ascii="Times New Roman" w:eastAsia="Times New Roman" w:hAnsi="Times New Roman" w:cs="Times New Roman"/>
          </w:rPr>
          <w:t>https://doi.org/10.1094/PDIS-01-11-0037</w:t>
        </w:r>
      </w:hyperlink>
      <w:r w:rsidRPr="00B40EB9">
        <w:rPr>
          <w:rFonts w:ascii="Times New Roman" w:eastAsia="Times New Roman" w:hAnsi="Times New Roman" w:cs="Times New Roman"/>
        </w:rPr>
        <w:t xml:space="preserve"> </w:t>
      </w:r>
    </w:p>
    <w:p w14:paraId="00000192"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Taylor, R. J., </w:t>
      </w:r>
      <w:proofErr w:type="spellStart"/>
      <w:r w:rsidRPr="00B40EB9">
        <w:rPr>
          <w:rFonts w:ascii="Times New Roman" w:eastAsia="Times New Roman" w:hAnsi="Times New Roman" w:cs="Times New Roman"/>
        </w:rPr>
        <w:t>Pasche</w:t>
      </w:r>
      <w:proofErr w:type="spellEnd"/>
      <w:r w:rsidRPr="00B40EB9">
        <w:rPr>
          <w:rFonts w:ascii="Times New Roman" w:eastAsia="Times New Roman" w:hAnsi="Times New Roman" w:cs="Times New Roman"/>
        </w:rPr>
        <w:t xml:space="preserve">, J. S., &amp; </w:t>
      </w:r>
      <w:proofErr w:type="spellStart"/>
      <w:r w:rsidRPr="00B40EB9">
        <w:rPr>
          <w:rFonts w:ascii="Times New Roman" w:eastAsia="Times New Roman" w:hAnsi="Times New Roman" w:cs="Times New Roman"/>
        </w:rPr>
        <w:t>Gudmestad</w:t>
      </w:r>
      <w:proofErr w:type="spellEnd"/>
      <w:r w:rsidRPr="00B40EB9">
        <w:rPr>
          <w:rFonts w:ascii="Times New Roman" w:eastAsia="Times New Roman" w:hAnsi="Times New Roman" w:cs="Times New Roman"/>
        </w:rPr>
        <w:t xml:space="preserve">, N. C. (2007). Etiology of a Tuber Rot and Foliar Blight of Potato Caused by </w:t>
      </w:r>
      <w:r w:rsidRPr="00B40EB9">
        <w:rPr>
          <w:rFonts w:ascii="Times New Roman" w:eastAsia="Times New Roman" w:hAnsi="Times New Roman" w:cs="Times New Roman"/>
          <w:i/>
        </w:rPr>
        <w:t xml:space="preserve">Phytophthora </w:t>
      </w:r>
      <w:proofErr w:type="spellStart"/>
      <w:r w:rsidRPr="00B40EB9">
        <w:rPr>
          <w:rFonts w:ascii="Times New Roman" w:eastAsia="Times New Roman" w:hAnsi="Times New Roman" w:cs="Times New Roman"/>
          <w:i/>
        </w:rPr>
        <w:t>nicotianae</w:t>
      </w:r>
      <w:proofErr w:type="spellEnd"/>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Plant Disease</w:t>
      </w:r>
      <w:r w:rsidRPr="00B40EB9">
        <w:rPr>
          <w:rFonts w:ascii="Times New Roman" w:eastAsia="Times New Roman" w:hAnsi="Times New Roman" w:cs="Times New Roman"/>
        </w:rPr>
        <w:t xml:space="preserve">, </w:t>
      </w:r>
      <w:r w:rsidRPr="00B40EB9">
        <w:rPr>
          <w:rFonts w:ascii="Times New Roman" w:eastAsia="Times New Roman" w:hAnsi="Times New Roman" w:cs="Times New Roman"/>
          <w:i/>
        </w:rPr>
        <w:t>99</w:t>
      </w:r>
      <w:r w:rsidRPr="00B40EB9">
        <w:rPr>
          <w:rFonts w:ascii="Times New Roman" w:eastAsia="Times New Roman" w:hAnsi="Times New Roman" w:cs="Times New Roman"/>
        </w:rPr>
        <w:t>(4), 474–481.</w:t>
      </w:r>
      <w:hyperlink r:id="rId124">
        <w:r w:rsidRPr="00B40EB9">
          <w:rPr>
            <w:rFonts w:ascii="Times New Roman" w:eastAsia="Times New Roman" w:hAnsi="Times New Roman" w:cs="Times New Roman"/>
          </w:rPr>
          <w:t xml:space="preserve"> </w:t>
        </w:r>
      </w:hyperlink>
      <w:hyperlink r:id="rId125">
        <w:r w:rsidRPr="00B40EB9">
          <w:rPr>
            <w:rFonts w:ascii="Times New Roman" w:eastAsia="Times New Roman" w:hAnsi="Times New Roman" w:cs="Times New Roman"/>
          </w:rPr>
          <w:t>https://doi.org/10.1094/PDIS-05-14-0519-RE</w:t>
        </w:r>
      </w:hyperlink>
      <w:r w:rsidRPr="00B40EB9">
        <w:rPr>
          <w:rFonts w:ascii="Times New Roman" w:eastAsia="Times New Roman" w:hAnsi="Times New Roman" w:cs="Times New Roman"/>
        </w:rPr>
        <w:t xml:space="preserve"> </w:t>
      </w:r>
    </w:p>
    <w:p w14:paraId="00000193"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lastRenderedPageBreak/>
        <w:t xml:space="preserve">Tomato, Buckeye Rot. (2021). </w:t>
      </w:r>
      <w:r w:rsidRPr="00B40EB9">
        <w:rPr>
          <w:rFonts w:ascii="Times New Roman" w:eastAsia="Times New Roman" w:hAnsi="Times New Roman" w:cs="Times New Roman"/>
          <w:i/>
        </w:rPr>
        <w:t>Center for Agriculture, Food, and the Environment - University of Massachusetts Amherst</w:t>
      </w:r>
      <w:r w:rsidRPr="00B40EB9">
        <w:rPr>
          <w:rFonts w:ascii="Times New Roman" w:eastAsia="Times New Roman" w:hAnsi="Times New Roman" w:cs="Times New Roman"/>
        </w:rPr>
        <w:t>.</w:t>
      </w:r>
      <w:hyperlink r:id="rId126">
        <w:r w:rsidRPr="00B40EB9">
          <w:rPr>
            <w:rFonts w:ascii="Times New Roman" w:eastAsia="Times New Roman" w:hAnsi="Times New Roman" w:cs="Times New Roman"/>
          </w:rPr>
          <w:t xml:space="preserve"> </w:t>
        </w:r>
      </w:hyperlink>
      <w:hyperlink r:id="rId127">
        <w:r w:rsidRPr="00B40EB9">
          <w:rPr>
            <w:rFonts w:ascii="Times New Roman" w:eastAsia="Times New Roman" w:hAnsi="Times New Roman" w:cs="Times New Roman"/>
          </w:rPr>
          <w:t>https://ag.umass.edu/vegetable/fact-sheets/tomato-buckeye-rot</w:t>
        </w:r>
      </w:hyperlink>
      <w:r w:rsidRPr="00B40EB9">
        <w:rPr>
          <w:rFonts w:ascii="Times New Roman" w:eastAsia="Times New Roman" w:hAnsi="Times New Roman" w:cs="Times New Roman"/>
        </w:rPr>
        <w:t xml:space="preserve"> </w:t>
      </w:r>
    </w:p>
    <w:p w14:paraId="00000194"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USDA National Agricultural Statistics Service. (2021).</w:t>
      </w:r>
      <w:hyperlink r:id="rId128">
        <w:r w:rsidRPr="00B40EB9">
          <w:rPr>
            <w:rFonts w:ascii="Times New Roman" w:eastAsia="Times New Roman" w:hAnsi="Times New Roman" w:cs="Times New Roman"/>
          </w:rPr>
          <w:t xml:space="preserve"> </w:t>
        </w:r>
      </w:hyperlink>
      <w:hyperlink r:id="rId129">
        <w:r w:rsidRPr="00B40EB9">
          <w:rPr>
            <w:rFonts w:ascii="Times New Roman" w:eastAsia="Times New Roman" w:hAnsi="Times New Roman" w:cs="Times New Roman"/>
          </w:rPr>
          <w:t>https://quickstats.nass.usda.gov/results/375CD315-6048-3403-BA5D-C9368F8C4E27</w:t>
        </w:r>
      </w:hyperlink>
      <w:r w:rsidRPr="00B40EB9">
        <w:rPr>
          <w:rFonts w:ascii="Times New Roman" w:eastAsia="Times New Roman" w:hAnsi="Times New Roman" w:cs="Times New Roman"/>
        </w:rPr>
        <w:t xml:space="preserve"> </w:t>
      </w:r>
    </w:p>
    <w:p w14:paraId="00000195" w14:textId="77777777" w:rsidR="005A3A73" w:rsidRPr="00B40EB9" w:rsidRDefault="0055323C">
      <w:pPr>
        <w:pBdr>
          <w:left w:val="none" w:sz="0" w:space="8" w:color="000000"/>
        </w:pBdr>
        <w:shd w:val="clear" w:color="auto" w:fill="FFFFFF"/>
        <w:spacing w:line="480" w:lineRule="auto"/>
        <w:ind w:left="720" w:hanging="720"/>
        <w:rPr>
          <w:rFonts w:ascii="Times New Roman" w:eastAsia="Times New Roman" w:hAnsi="Times New Roman" w:cs="Times New Roman"/>
        </w:rPr>
      </w:pPr>
      <w:r w:rsidRPr="00B40EB9">
        <w:rPr>
          <w:rFonts w:ascii="Times New Roman" w:eastAsia="Times New Roman" w:hAnsi="Times New Roman" w:cs="Times New Roman"/>
        </w:rPr>
        <w:t xml:space="preserve">Watkinson, S. C., Boddy, L., &amp; Money, N. (2016). </w:t>
      </w:r>
      <w:r w:rsidRPr="00B40EB9">
        <w:rPr>
          <w:rFonts w:ascii="Times New Roman" w:eastAsia="Times New Roman" w:hAnsi="Times New Roman" w:cs="Times New Roman"/>
          <w:i/>
        </w:rPr>
        <w:t>The Fungi</w:t>
      </w:r>
      <w:r w:rsidRPr="00B40EB9">
        <w:rPr>
          <w:rFonts w:ascii="Times New Roman" w:eastAsia="Times New Roman" w:hAnsi="Times New Roman" w:cs="Times New Roman"/>
        </w:rPr>
        <w:t xml:space="preserve"> (3rd ed.). Elsevier Science &amp; Technology. </w:t>
      </w:r>
    </w:p>
    <w:p w14:paraId="00000196" w14:textId="77777777" w:rsidR="005A3A73" w:rsidRPr="00D04F12" w:rsidRDefault="0055323C">
      <w:pPr>
        <w:pBdr>
          <w:left w:val="none" w:sz="0" w:space="8" w:color="000000"/>
        </w:pBdr>
        <w:shd w:val="clear" w:color="auto" w:fill="FFFFFF"/>
        <w:spacing w:line="480" w:lineRule="auto"/>
        <w:ind w:left="1440" w:hanging="480"/>
        <w:rPr>
          <w:rFonts w:ascii="Times New Roman" w:eastAsia="Times New Roman" w:hAnsi="Times New Roman" w:cs="Times New Roman"/>
        </w:rPr>
      </w:pPr>
      <w:r w:rsidRPr="00D04F12">
        <w:rPr>
          <w:rFonts w:ascii="Times New Roman" w:eastAsia="Times New Roman" w:hAnsi="Times New Roman" w:cs="Times New Roman"/>
        </w:rPr>
        <w:t xml:space="preserve"> </w:t>
      </w:r>
    </w:p>
    <w:p w14:paraId="00000197" w14:textId="77777777" w:rsidR="005A3A73" w:rsidRDefault="005A3A73">
      <w:pPr>
        <w:spacing w:line="480" w:lineRule="auto"/>
        <w:rPr>
          <w:rFonts w:ascii="Times New Roman" w:eastAsia="Times New Roman" w:hAnsi="Times New Roman" w:cs="Times New Roman"/>
        </w:rPr>
      </w:pPr>
    </w:p>
    <w:p w14:paraId="00000198" w14:textId="77777777" w:rsidR="005A3A73" w:rsidRDefault="005A3A73">
      <w:pPr>
        <w:rPr>
          <w:rFonts w:ascii="Times New Roman" w:eastAsia="Times New Roman" w:hAnsi="Times New Roman" w:cs="Times New Roman"/>
        </w:rPr>
      </w:pPr>
    </w:p>
    <w:p w14:paraId="00000199" w14:textId="77777777" w:rsidR="005A3A73" w:rsidRDefault="005A3A73">
      <w:pPr>
        <w:rPr>
          <w:rFonts w:ascii="Times New Roman" w:eastAsia="Times New Roman" w:hAnsi="Times New Roman" w:cs="Times New Roman"/>
        </w:rPr>
      </w:pPr>
    </w:p>
    <w:p w14:paraId="0000019A" w14:textId="77777777" w:rsidR="005A3A73" w:rsidRDefault="005A3A73">
      <w:pPr>
        <w:rPr>
          <w:rFonts w:ascii="Times New Roman" w:eastAsia="Times New Roman" w:hAnsi="Times New Roman" w:cs="Times New Roman"/>
        </w:rPr>
      </w:pPr>
    </w:p>
    <w:p w14:paraId="0000019B" w14:textId="77777777" w:rsidR="005A3A73" w:rsidRDefault="005A3A73">
      <w:pPr>
        <w:rPr>
          <w:rFonts w:ascii="Times New Roman" w:eastAsia="Times New Roman" w:hAnsi="Times New Roman" w:cs="Times New Roman"/>
        </w:rPr>
      </w:pPr>
    </w:p>
    <w:p w14:paraId="0000019C" w14:textId="77777777" w:rsidR="005A3A73" w:rsidRDefault="005A3A73">
      <w:pPr>
        <w:rPr>
          <w:rFonts w:ascii="Times New Roman" w:eastAsia="Times New Roman" w:hAnsi="Times New Roman" w:cs="Times New Roman"/>
        </w:rPr>
      </w:pPr>
    </w:p>
    <w:p w14:paraId="0000019D" w14:textId="77777777" w:rsidR="005A3A73" w:rsidRDefault="005A3A73">
      <w:pPr>
        <w:rPr>
          <w:rFonts w:ascii="Times New Roman" w:eastAsia="Times New Roman" w:hAnsi="Times New Roman" w:cs="Times New Roman"/>
        </w:rPr>
      </w:pPr>
    </w:p>
    <w:p w14:paraId="0000019E" w14:textId="77777777" w:rsidR="005A3A73" w:rsidRDefault="005A3A73">
      <w:pPr>
        <w:rPr>
          <w:rFonts w:ascii="Times New Roman" w:eastAsia="Times New Roman" w:hAnsi="Times New Roman" w:cs="Times New Roman"/>
        </w:rPr>
      </w:pPr>
    </w:p>
    <w:p w14:paraId="0000019F" w14:textId="77777777" w:rsidR="005A3A73" w:rsidRDefault="005A3A73">
      <w:pPr>
        <w:rPr>
          <w:rFonts w:ascii="Times New Roman" w:eastAsia="Times New Roman" w:hAnsi="Times New Roman" w:cs="Times New Roman"/>
        </w:rPr>
      </w:pPr>
    </w:p>
    <w:p w14:paraId="000001A0" w14:textId="77777777" w:rsidR="005A3A73" w:rsidRDefault="005A3A73">
      <w:pPr>
        <w:rPr>
          <w:rFonts w:ascii="Times New Roman" w:eastAsia="Times New Roman" w:hAnsi="Times New Roman" w:cs="Times New Roman"/>
        </w:rPr>
      </w:pPr>
    </w:p>
    <w:p w14:paraId="000001A1" w14:textId="77777777" w:rsidR="005A3A73" w:rsidRDefault="005A3A73">
      <w:pPr>
        <w:rPr>
          <w:rFonts w:ascii="Times New Roman" w:eastAsia="Times New Roman" w:hAnsi="Times New Roman" w:cs="Times New Roman"/>
        </w:rPr>
      </w:pPr>
    </w:p>
    <w:p w14:paraId="000001A2" w14:textId="77777777" w:rsidR="005A3A73" w:rsidRDefault="005A3A73">
      <w:pPr>
        <w:rPr>
          <w:rFonts w:ascii="Times New Roman" w:eastAsia="Times New Roman" w:hAnsi="Times New Roman" w:cs="Times New Roman"/>
        </w:rPr>
      </w:pPr>
    </w:p>
    <w:p w14:paraId="000001A3" w14:textId="77777777" w:rsidR="005A3A73" w:rsidRDefault="005A3A73">
      <w:pPr>
        <w:rPr>
          <w:rFonts w:ascii="Times New Roman" w:eastAsia="Times New Roman" w:hAnsi="Times New Roman" w:cs="Times New Roman"/>
        </w:rPr>
      </w:pPr>
    </w:p>
    <w:p w14:paraId="000001A4" w14:textId="77777777" w:rsidR="005A3A73" w:rsidRDefault="005A3A73">
      <w:pPr>
        <w:rPr>
          <w:rFonts w:ascii="Times New Roman" w:eastAsia="Times New Roman" w:hAnsi="Times New Roman" w:cs="Times New Roman"/>
        </w:rPr>
      </w:pPr>
    </w:p>
    <w:p w14:paraId="000001A5" w14:textId="77777777" w:rsidR="005A3A73" w:rsidRDefault="005A3A73">
      <w:pPr>
        <w:rPr>
          <w:rFonts w:ascii="Times New Roman" w:eastAsia="Times New Roman" w:hAnsi="Times New Roman" w:cs="Times New Roman"/>
        </w:rPr>
      </w:pPr>
    </w:p>
    <w:p w14:paraId="000001A6" w14:textId="77777777" w:rsidR="005A3A73" w:rsidRDefault="005A3A73">
      <w:pPr>
        <w:rPr>
          <w:rFonts w:ascii="Times New Roman" w:eastAsia="Times New Roman" w:hAnsi="Times New Roman" w:cs="Times New Roman"/>
        </w:rPr>
      </w:pPr>
    </w:p>
    <w:p w14:paraId="000001A7" w14:textId="77777777" w:rsidR="005A3A73" w:rsidRDefault="005A3A73">
      <w:pPr>
        <w:rPr>
          <w:rFonts w:ascii="Times New Roman" w:eastAsia="Times New Roman" w:hAnsi="Times New Roman" w:cs="Times New Roman"/>
        </w:rPr>
      </w:pPr>
    </w:p>
    <w:p w14:paraId="23C25F29" w14:textId="5A60EB1A" w:rsidR="000E7E2C" w:rsidRDefault="000E7E2C" w:rsidP="000E7E2C">
      <w:pPr>
        <w:rPr>
          <w:rFonts w:ascii="Times New Roman" w:eastAsia="Times New Roman" w:hAnsi="Times New Roman" w:cs="Times New Roman"/>
        </w:rPr>
      </w:pPr>
      <w:bookmarkStart w:id="27" w:name="_heading=h.qo2pxkmq91t3" w:colFirst="0" w:colLast="0"/>
      <w:bookmarkStart w:id="28" w:name="_heading=h.j95giq3xn1w4" w:colFirst="0" w:colLast="0"/>
      <w:bookmarkEnd w:id="27"/>
      <w:bookmarkEnd w:id="28"/>
    </w:p>
    <w:p w14:paraId="53281D3C" w14:textId="77777777" w:rsidR="00E86454" w:rsidRDefault="00E86454" w:rsidP="000E7E2C"/>
    <w:p w14:paraId="374C3D6D" w14:textId="02DD59A4" w:rsidR="000E7E2C" w:rsidRDefault="000E7E2C" w:rsidP="000E7E2C"/>
    <w:p w14:paraId="1A782E3A" w14:textId="77777777" w:rsidR="00B71BF4" w:rsidRDefault="00B71BF4" w:rsidP="000E7E2C"/>
    <w:p w14:paraId="00C4904B" w14:textId="77777777" w:rsidR="000E7E2C" w:rsidRDefault="000E7E2C" w:rsidP="000E7E2C"/>
    <w:p w14:paraId="3162A9A9" w14:textId="77777777" w:rsidR="00834D9F" w:rsidRDefault="00834D9F" w:rsidP="000E7E2C"/>
    <w:p w14:paraId="526B8CAE" w14:textId="77777777" w:rsidR="00834D9F" w:rsidRDefault="00834D9F" w:rsidP="000E7E2C"/>
    <w:p w14:paraId="5335E67A" w14:textId="77777777" w:rsidR="00834D9F" w:rsidRDefault="00834D9F" w:rsidP="000E7E2C"/>
    <w:p w14:paraId="6D70347D" w14:textId="77777777" w:rsidR="00BD6429" w:rsidRDefault="00BD6429" w:rsidP="00BD6429">
      <w:bookmarkStart w:id="29" w:name="_heading=h.74wuo7ogmi9e" w:colFirst="0" w:colLast="0"/>
      <w:bookmarkEnd w:id="29"/>
    </w:p>
    <w:p w14:paraId="0FB3FFD6" w14:textId="77777777" w:rsidR="00BD6429" w:rsidRPr="00BD6429" w:rsidRDefault="00BD6429" w:rsidP="00BD6429"/>
    <w:bookmarkStart w:id="30" w:name="_Toc130487950"/>
    <w:p w14:paraId="000001B0" w14:textId="3BAC05E2" w:rsidR="005A3A73" w:rsidRDefault="00D97173" w:rsidP="00AE53BE">
      <w:pPr>
        <w:pStyle w:val="Heading1"/>
        <w:rPr>
          <w:rFonts w:ascii="Times New Roman" w:eastAsia="Times New Roman" w:hAnsi="Times New Roman" w:cs="Times New Roman"/>
        </w:rPr>
      </w:pPr>
      <w:sdt>
        <w:sdtPr>
          <w:tag w:val="goog_rdk_10"/>
          <w:id w:val="-310637294"/>
        </w:sdtPr>
        <w:sdtEndPr/>
        <w:sdtContent/>
      </w:sdt>
      <w:r w:rsidR="0055323C">
        <w:rPr>
          <w:rFonts w:ascii="Times New Roman" w:eastAsia="Times New Roman" w:hAnsi="Times New Roman" w:cs="Times New Roman"/>
        </w:rPr>
        <w:t>CHAPTER I</w:t>
      </w:r>
      <w:r w:rsidR="00AE53BE">
        <w:rPr>
          <w:rFonts w:ascii="Times New Roman" w:eastAsia="Times New Roman" w:hAnsi="Times New Roman" w:cs="Times New Roman"/>
        </w:rPr>
        <w:t xml:space="preserve">I: </w:t>
      </w:r>
      <w:r w:rsidR="0055323C">
        <w:rPr>
          <w:rFonts w:ascii="Times New Roman" w:eastAsia="Times New Roman" w:hAnsi="Times New Roman" w:cs="Times New Roman"/>
        </w:rPr>
        <w:t xml:space="preserve">Sensitivity of </w:t>
      </w:r>
      <w:r w:rsidR="0055323C">
        <w:rPr>
          <w:rFonts w:ascii="Times New Roman" w:eastAsia="Times New Roman" w:hAnsi="Times New Roman" w:cs="Times New Roman"/>
          <w:i/>
        </w:rPr>
        <w:t>Phytophthora nicotianae</w:t>
      </w:r>
      <w:r w:rsidR="0055323C">
        <w:rPr>
          <w:rFonts w:ascii="Times New Roman" w:eastAsia="Times New Roman" w:hAnsi="Times New Roman" w:cs="Times New Roman"/>
        </w:rPr>
        <w:t xml:space="preserve"> in Tennessee and North Carolina to mefenoxam, oxathiapiprolin, mandipropamid, and fluopicolide</w:t>
      </w:r>
      <w:bookmarkEnd w:id="30"/>
    </w:p>
    <w:p w14:paraId="000001B1" w14:textId="77777777" w:rsidR="005A3A73" w:rsidRDefault="0055323C">
      <w:pPr>
        <w:pStyle w:val="Heading3"/>
        <w:rPr>
          <w:rFonts w:ascii="Times New Roman" w:eastAsia="Times New Roman" w:hAnsi="Times New Roman" w:cs="Times New Roman"/>
        </w:rPr>
      </w:pPr>
      <w:r>
        <w:br w:type="page"/>
      </w:r>
    </w:p>
    <w:p w14:paraId="000001B4" w14:textId="4FABA87D" w:rsidR="005A3A73" w:rsidRDefault="0055323C">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A version of this chapter was originally submitted for publication by Taylor G. Miller, Mitchell Richmond, Matthew </w:t>
      </w:r>
      <w:proofErr w:type="gramStart"/>
      <w:r>
        <w:rPr>
          <w:rFonts w:ascii="Times New Roman" w:eastAsia="Times New Roman" w:hAnsi="Times New Roman" w:cs="Times New Roman"/>
        </w:rPr>
        <w:t>Vann</w:t>
      </w:r>
      <w:proofErr w:type="gramEnd"/>
      <w:r>
        <w:rPr>
          <w:rFonts w:ascii="Times New Roman" w:eastAsia="Times New Roman" w:hAnsi="Times New Roman" w:cs="Times New Roman"/>
        </w:rPr>
        <w:t xml:space="preserve"> and Zachariah Hansen to </w:t>
      </w:r>
      <w:r>
        <w:rPr>
          <w:rFonts w:ascii="Times New Roman" w:eastAsia="Times New Roman" w:hAnsi="Times New Roman" w:cs="Times New Roman"/>
          <w:i/>
        </w:rPr>
        <w:t xml:space="preserve">Plant Disease </w:t>
      </w:r>
      <w:r>
        <w:rPr>
          <w:rFonts w:ascii="Times New Roman" w:eastAsia="Times New Roman" w:hAnsi="Times New Roman" w:cs="Times New Roman"/>
        </w:rPr>
        <w:t>(in review)</w:t>
      </w:r>
    </w:p>
    <w:p w14:paraId="000001B5"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article was first authored by Taylor G. Miller with the editorial help of Dr. Zachariah Hansen (PI), Dr. Mitchell Richmond, and Dr. Matthew Vann</w:t>
      </w:r>
    </w:p>
    <w:p w14:paraId="000001B6" w14:textId="5AC79AFD" w:rsidR="005A3A73" w:rsidRDefault="0055323C">
      <w:pPr>
        <w:pStyle w:val="Heading2"/>
        <w:spacing w:line="480" w:lineRule="auto"/>
        <w:rPr>
          <w:rFonts w:ascii="Calibri" w:eastAsia="Calibri" w:hAnsi="Calibri" w:cs="Calibri"/>
        </w:rPr>
      </w:pPr>
      <w:r>
        <w:rPr>
          <w:rFonts w:ascii="Times New Roman" w:eastAsia="Times New Roman" w:hAnsi="Times New Roman" w:cs="Times New Roman"/>
          <w:sz w:val="24"/>
          <w:szCs w:val="24"/>
        </w:rPr>
        <w:t xml:space="preserve">    </w:t>
      </w:r>
      <w:bookmarkStart w:id="31" w:name="_Toc130487951"/>
      <w:r>
        <w:rPr>
          <w:rFonts w:ascii="Times New Roman" w:eastAsia="Times New Roman" w:hAnsi="Times New Roman" w:cs="Times New Roman"/>
          <w:sz w:val="24"/>
          <w:szCs w:val="24"/>
        </w:rPr>
        <w:t>Abstract</w:t>
      </w:r>
      <w:bookmarkEnd w:id="31"/>
      <w:r>
        <w:rPr>
          <w:rFonts w:ascii="Times New Roman" w:eastAsia="Times New Roman" w:hAnsi="Times New Roman" w:cs="Times New Roman"/>
          <w:sz w:val="24"/>
          <w:szCs w:val="24"/>
        </w:rPr>
        <w:tab/>
      </w:r>
    </w:p>
    <w:p w14:paraId="000001B7" w14:textId="50FC6DD7" w:rsidR="005A3A73" w:rsidRDefault="0055323C">
      <w:pPr>
        <w:spacing w:line="480" w:lineRule="auto"/>
        <w:ind w:firstLine="720"/>
        <w:rPr>
          <w:rFonts w:ascii="Times New Roman" w:eastAsia="Times New Roman" w:hAnsi="Times New Roman" w:cs="Times New Roman"/>
          <w:i/>
        </w:rPr>
      </w:pP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causes devastating disease in a range of hosts, including tobacco (</w:t>
      </w:r>
      <w:r>
        <w:rPr>
          <w:rFonts w:ascii="Times New Roman" w:eastAsia="Times New Roman" w:hAnsi="Times New Roman" w:cs="Times New Roman"/>
          <w:i/>
        </w:rPr>
        <w:t>N. tabacum L.</w:t>
      </w:r>
      <w:r>
        <w:rPr>
          <w:rFonts w:ascii="Times New Roman" w:eastAsia="Times New Roman" w:hAnsi="Times New Roman" w:cs="Times New Roman"/>
        </w:rPr>
        <w:t xml:space="preserve">), tomato, citrus, strawberry, and numerous ornamentals. Tobacco black shank, caused by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 the most economically important disease caused by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in Tennessee and North Carolina. Black shank management includes the use of resistant </w:t>
      </w:r>
      <w:r w:rsidR="007B4D2C">
        <w:rPr>
          <w:rFonts w:ascii="Times New Roman" w:eastAsia="Times New Roman" w:hAnsi="Times New Roman" w:cs="Times New Roman"/>
        </w:rPr>
        <w:t>varietie</w:t>
      </w:r>
      <w:r>
        <w:rPr>
          <w:rFonts w:ascii="Times New Roman" w:eastAsia="Times New Roman" w:hAnsi="Times New Roman" w:cs="Times New Roman"/>
        </w:rPr>
        <w:t xml:space="preserve">s, crop rotation, and fungicides. Fungicide resistance is a concern for black shank management due to the limited number of active ingredients available, and the repeated exposure of pathogen populations to these products. In vitro fungicide sensitivity assays were conducted on 155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collected in Tennessee and North Carolina in 2021 and 2022 to determine their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values for oxathiapiprolin, mandipropamid, and fluopicolide. The</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was isolated predominantly from burley, dark, and flue-cured tobacco showing symptoms of black shank as well as tomato with buckeye rot symptoms. A discriminatory dose was used to determine each isolate’s sensitivity to mefenoxam in 2021 and 2022. In 2021, EC</w:t>
      </w:r>
      <w:r>
        <w:rPr>
          <w:rFonts w:ascii="Times New Roman" w:eastAsia="Times New Roman" w:hAnsi="Times New Roman" w:cs="Times New Roman"/>
          <w:vertAlign w:val="subscript"/>
        </w:rPr>
        <w:t xml:space="preserve">50 </w:t>
      </w:r>
      <w:r>
        <w:rPr>
          <w:rFonts w:ascii="Times New Roman" w:eastAsia="Times New Roman" w:hAnsi="Times New Roman" w:cs="Times New Roman"/>
        </w:rPr>
        <w:t>values were determined for oxathiapiprolin, mandipropamid, and fluopicolide. In 2022, discriminatory doses based on EC</w:t>
      </w:r>
      <w:r>
        <w:rPr>
          <w:rFonts w:ascii="Times New Roman" w:eastAsia="Times New Roman" w:hAnsi="Times New Roman" w:cs="Times New Roman"/>
          <w:vertAlign w:val="subscript"/>
        </w:rPr>
        <w:t xml:space="preserve">75 </w:t>
      </w:r>
      <w:r>
        <w:rPr>
          <w:rFonts w:ascii="Times New Roman" w:eastAsia="Times New Roman" w:hAnsi="Times New Roman" w:cs="Times New Roman"/>
        </w:rPr>
        <w:t>values were used to determine each isolate’s sensitivity to these fungicides. All isolates from the two years were sensitive to mefenoxam, mandipropamid, and fluopicolide. One isolate in 2022 was moderately sensitive to oxathiapiprolin, while all other isolates were sensitive.</w:t>
      </w:r>
    </w:p>
    <w:p w14:paraId="000001B8" w14:textId="0CD503C3" w:rsidR="005A3A73" w:rsidRDefault="0055323C">
      <w:pPr>
        <w:pStyle w:val="Heading2"/>
        <w:spacing w:line="480" w:lineRule="auto"/>
        <w:rPr>
          <w:rFonts w:ascii="Times New Roman" w:eastAsia="Times New Roman" w:hAnsi="Times New Roman" w:cs="Times New Roman"/>
          <w:sz w:val="24"/>
          <w:szCs w:val="24"/>
        </w:rPr>
      </w:pPr>
      <w:bookmarkStart w:id="32" w:name="_Toc130487952"/>
      <w:r>
        <w:rPr>
          <w:rFonts w:ascii="Times New Roman" w:eastAsia="Times New Roman" w:hAnsi="Times New Roman" w:cs="Times New Roman"/>
          <w:sz w:val="24"/>
          <w:szCs w:val="24"/>
        </w:rPr>
        <w:lastRenderedPageBreak/>
        <w:t>Introduction</w:t>
      </w:r>
      <w:bookmarkEnd w:id="32"/>
    </w:p>
    <w:p w14:paraId="000001B9"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Black shank, caused by the oomycete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 a devastating disease to global tobacco production and is the most economically important tobacco disease in Tennessee and neighboring states, including North Carolina. Initial symptoms of black shank infection are wilting leaves that turn yellow, then brown, and soon die as the disease progresses (Shew &amp; Lucas 1991). Other characteristic symptoms of black shank include the formation of a black lesion at the base of the stem, root and stem necrosis, leaf wilt, chlorosis, and disking of the pith tissue (Gallup et al. 2018). </w:t>
      </w:r>
      <w:proofErr w:type="gramStart"/>
      <w:r>
        <w:rPr>
          <w:rFonts w:ascii="Times New Roman" w:eastAsia="Times New Roman" w:hAnsi="Times New Roman" w:cs="Times New Roman"/>
        </w:rPr>
        <w:t>Foliar</w:t>
      </w:r>
      <w:proofErr w:type="gramEnd"/>
      <w:r>
        <w:rPr>
          <w:rFonts w:ascii="Times New Roman" w:eastAsia="Times New Roman" w:hAnsi="Times New Roman" w:cs="Times New Roman"/>
        </w:rPr>
        <w:t xml:space="preserve"> black shank is less prominent compared to systemic black shank, but symptoms include brown, circular lesions containing concentric rings situated on the lower canopy. This is </w:t>
      </w:r>
      <w:proofErr w:type="gramStart"/>
      <w:r>
        <w:rPr>
          <w:rFonts w:ascii="Times New Roman" w:eastAsia="Times New Roman" w:hAnsi="Times New Roman" w:cs="Times New Roman"/>
        </w:rPr>
        <w:t>most commonly observed</w:t>
      </w:r>
      <w:proofErr w:type="gramEnd"/>
      <w:r>
        <w:rPr>
          <w:rFonts w:ascii="Times New Roman" w:eastAsia="Times New Roman" w:hAnsi="Times New Roman" w:cs="Times New Roman"/>
        </w:rPr>
        <w:t xml:space="preserve"> in fields with high pressure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(Rivera &amp; Thiessen 2017). </w:t>
      </w:r>
    </w:p>
    <w:p w14:paraId="000001BA"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in tobacco has a polycyclic disease cycle and contains both asexual and sexual reproductive structures. Disease is initiated when sporangia, the asexual fruiting bodies, release biflagellate, mobile zoospores, or directly germinate in environmentally favorable conditions of damp soil, high humidity, and warm temperatures between 15 - 25°C (</w:t>
      </w:r>
      <w:proofErr w:type="spellStart"/>
      <w:r>
        <w:rPr>
          <w:rFonts w:ascii="Times New Roman" w:eastAsia="Times New Roman" w:hAnsi="Times New Roman" w:cs="Times New Roman"/>
        </w:rPr>
        <w:t>Panabieres</w:t>
      </w:r>
      <w:proofErr w:type="spellEnd"/>
      <w:r>
        <w:rPr>
          <w:rFonts w:ascii="Times New Roman" w:eastAsia="Times New Roman" w:hAnsi="Times New Roman" w:cs="Times New Roman"/>
        </w:rPr>
        <w:t xml:space="preserve"> et al. 2016, Watkinson et al. 2016, Shew &amp; Lucas 1991). Infection begins when zoospores encyst on the host’s roots and germinate (</w:t>
      </w:r>
      <w:proofErr w:type="spellStart"/>
      <w:r>
        <w:rPr>
          <w:rFonts w:ascii="Times New Roman" w:eastAsia="Times New Roman" w:hAnsi="Times New Roman" w:cs="Times New Roman"/>
        </w:rPr>
        <w:t>Kamoun</w:t>
      </w:r>
      <w:proofErr w:type="spellEnd"/>
      <w:r>
        <w:rPr>
          <w:rFonts w:ascii="Times New Roman" w:eastAsia="Times New Roman" w:hAnsi="Times New Roman" w:cs="Times New Roman"/>
        </w:rPr>
        <w:t xml:space="preserve"> 2009). Thick-walled, multinucleate, asexual chlamydospores are produced from the hyphae in unfavorable conditions and can remain in the soil for years as the primary inoculum. Sporangia, zoospores, and chlamydospores are dispersed by splashing water, surface water, and rain as well as infected plant debris and contaminated farm equipment (</w:t>
      </w:r>
      <w:proofErr w:type="spellStart"/>
      <w:r>
        <w:rPr>
          <w:rFonts w:ascii="Times New Roman" w:eastAsia="Times New Roman" w:hAnsi="Times New Roman" w:cs="Times New Roman"/>
        </w:rPr>
        <w:t>Antonopoulous</w:t>
      </w:r>
      <w:proofErr w:type="spellEnd"/>
      <w:r>
        <w:rPr>
          <w:rFonts w:ascii="Times New Roman" w:eastAsia="Times New Roman" w:hAnsi="Times New Roman" w:cs="Times New Roman"/>
        </w:rPr>
        <w:t xml:space="preserve"> et al. 2010, Meng et al. 2014). Sexual reproduction is less critical for the disease cycle but contributes to genetic variation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in a field (Meng </w:t>
      </w:r>
      <w:r>
        <w:rPr>
          <w:rFonts w:ascii="Times New Roman" w:eastAsia="Times New Roman" w:hAnsi="Times New Roman" w:cs="Times New Roman"/>
        </w:rPr>
        <w:lastRenderedPageBreak/>
        <w:t xml:space="preserve">et al. 2014).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 heterothallic and its sexual reproduction requires both A1 and A2 mating types to induce oospore production (</w:t>
      </w:r>
      <w:proofErr w:type="spellStart"/>
      <w:r>
        <w:rPr>
          <w:rFonts w:ascii="Times New Roman" w:eastAsia="Times New Roman" w:hAnsi="Times New Roman" w:cs="Times New Roman"/>
        </w:rPr>
        <w:t>Panabieres</w:t>
      </w:r>
      <w:proofErr w:type="spellEnd"/>
      <w:r>
        <w:rPr>
          <w:rFonts w:ascii="Times New Roman" w:eastAsia="Times New Roman" w:hAnsi="Times New Roman" w:cs="Times New Roman"/>
        </w:rPr>
        <w:t xml:space="preserve"> et al. 2016). </w:t>
      </w:r>
    </w:p>
    <w:p w14:paraId="000001BB" w14:textId="5F0E7116"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Management strategies to control black shank include planting resistant tobacco </w:t>
      </w:r>
      <w:r w:rsidR="007B4D2C">
        <w:rPr>
          <w:rFonts w:ascii="Times New Roman" w:eastAsia="Times New Roman" w:hAnsi="Times New Roman" w:cs="Times New Roman"/>
        </w:rPr>
        <w:t>varietie</w:t>
      </w:r>
      <w:r>
        <w:rPr>
          <w:rFonts w:ascii="Times New Roman" w:eastAsia="Times New Roman" w:hAnsi="Times New Roman" w:cs="Times New Roman"/>
        </w:rPr>
        <w:t xml:space="preserve">s, crop rotation, and fungicide applications (Gallup et al. 2018, </w:t>
      </w:r>
      <w:proofErr w:type="spellStart"/>
      <w:r>
        <w:rPr>
          <w:rFonts w:ascii="Times New Roman" w:eastAsia="Times New Roman" w:hAnsi="Times New Roman" w:cs="Times New Roman"/>
        </w:rPr>
        <w:t>Antonopoulous</w:t>
      </w:r>
      <w:proofErr w:type="spellEnd"/>
      <w:r>
        <w:rPr>
          <w:rFonts w:ascii="Times New Roman" w:eastAsia="Times New Roman" w:hAnsi="Times New Roman" w:cs="Times New Roman"/>
        </w:rPr>
        <w:t xml:space="preserve"> et al. 2010). Host resistance is the most effective tool to control black shank. Three physiological races (0, 1, and 3)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have been reported in the tobacco growing regions of the United States (Bittner and Mila 2016, Gallup et al. 2018). Partially resistant </w:t>
      </w:r>
      <w:r w:rsidR="007B4D2C">
        <w:rPr>
          <w:rFonts w:ascii="Times New Roman" w:eastAsia="Times New Roman" w:hAnsi="Times New Roman" w:cs="Times New Roman"/>
        </w:rPr>
        <w:t>varieties</w:t>
      </w:r>
      <w:r>
        <w:rPr>
          <w:rFonts w:ascii="Times New Roman" w:eastAsia="Times New Roman" w:hAnsi="Times New Roman" w:cs="Times New Roman"/>
        </w:rPr>
        <w:t xml:space="preserve"> utilizing the cigar wrapper </w:t>
      </w:r>
      <w:r w:rsidR="007B4D2C">
        <w:rPr>
          <w:rFonts w:ascii="Times New Roman" w:eastAsia="Times New Roman" w:hAnsi="Times New Roman" w:cs="Times New Roman"/>
        </w:rPr>
        <w:t>variety</w:t>
      </w:r>
      <w:r>
        <w:rPr>
          <w:rFonts w:ascii="Times New Roman" w:eastAsia="Times New Roman" w:hAnsi="Times New Roman" w:cs="Times New Roman"/>
        </w:rPr>
        <w:t xml:space="preserve"> </w:t>
      </w:r>
      <w:r>
        <w:rPr>
          <w:rFonts w:ascii="Times New Roman" w:eastAsia="Times New Roman" w:hAnsi="Times New Roman" w:cs="Times New Roman"/>
          <w:i/>
        </w:rPr>
        <w:t xml:space="preserve">N. tabacum </w:t>
      </w:r>
      <w:r>
        <w:rPr>
          <w:rFonts w:ascii="Times New Roman" w:eastAsia="Times New Roman" w:hAnsi="Times New Roman" w:cs="Times New Roman"/>
        </w:rPr>
        <w:t xml:space="preserve">L. ‘Florida 301’ contain varying levels of resistance to all races (Gutiérrez &amp; Mila 2007). Single gene resistance from </w:t>
      </w:r>
      <w:r>
        <w:rPr>
          <w:rFonts w:ascii="Times New Roman" w:eastAsia="Times New Roman" w:hAnsi="Times New Roman" w:cs="Times New Roman"/>
          <w:i/>
        </w:rPr>
        <w:t xml:space="preserve">N. </w:t>
      </w:r>
      <w:proofErr w:type="spellStart"/>
      <w:r>
        <w:rPr>
          <w:rFonts w:ascii="Times New Roman" w:eastAsia="Times New Roman" w:hAnsi="Times New Roman" w:cs="Times New Roman"/>
          <w:i/>
        </w:rPr>
        <w:t>longiflora</w:t>
      </w:r>
      <w:proofErr w:type="spellEnd"/>
      <w:r>
        <w:rPr>
          <w:rFonts w:ascii="Times New Roman" w:eastAsia="Times New Roman" w:hAnsi="Times New Roman" w:cs="Times New Roman"/>
        </w:rPr>
        <w:t xml:space="preserve"> Cav (</w:t>
      </w:r>
      <w:proofErr w:type="spellStart"/>
      <w:r>
        <w:rPr>
          <w:rFonts w:ascii="Times New Roman" w:eastAsia="Times New Roman" w:hAnsi="Times New Roman" w:cs="Times New Roman"/>
          <w:i/>
        </w:rPr>
        <w:t>Phl</w:t>
      </w:r>
      <w:proofErr w:type="spellEnd"/>
      <w:r>
        <w:rPr>
          <w:rFonts w:ascii="Times New Roman" w:eastAsia="Times New Roman" w:hAnsi="Times New Roman" w:cs="Times New Roman"/>
        </w:rPr>
        <w:t xml:space="preserve">) for burley tobacco and </w:t>
      </w:r>
      <w:r>
        <w:rPr>
          <w:rFonts w:ascii="Times New Roman" w:eastAsia="Times New Roman" w:hAnsi="Times New Roman" w:cs="Times New Roman"/>
          <w:i/>
        </w:rPr>
        <w:t xml:space="preserve">N. </w:t>
      </w:r>
      <w:proofErr w:type="spellStart"/>
      <w:r>
        <w:rPr>
          <w:rFonts w:ascii="Times New Roman" w:eastAsia="Times New Roman" w:hAnsi="Times New Roman" w:cs="Times New Roman"/>
          <w:i/>
        </w:rPr>
        <w:t>plumbaginifolia</w:t>
      </w:r>
      <w:proofErr w:type="spellEnd"/>
      <w:r>
        <w:rPr>
          <w:rFonts w:ascii="Times New Roman" w:eastAsia="Times New Roman" w:hAnsi="Times New Roman" w:cs="Times New Roman"/>
          <w:i/>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i/>
        </w:rPr>
        <w:t>Php</w:t>
      </w:r>
      <w:proofErr w:type="spellEnd"/>
      <w:r>
        <w:rPr>
          <w:rFonts w:ascii="Times New Roman" w:eastAsia="Times New Roman" w:hAnsi="Times New Roman" w:cs="Times New Roman"/>
        </w:rPr>
        <w:t xml:space="preserve">) for dark and </w:t>
      </w:r>
      <w:proofErr w:type="gramStart"/>
      <w:r>
        <w:rPr>
          <w:rFonts w:ascii="Times New Roman" w:eastAsia="Times New Roman" w:hAnsi="Times New Roman" w:cs="Times New Roman"/>
        </w:rPr>
        <w:t>flue</w:t>
      </w:r>
      <w:proofErr w:type="gramEnd"/>
      <w:r>
        <w:rPr>
          <w:rFonts w:ascii="Times New Roman" w:eastAsia="Times New Roman" w:hAnsi="Times New Roman" w:cs="Times New Roman"/>
        </w:rPr>
        <w:t xml:space="preserve">-cured tobacco provides complete resistance to race 0 but no resistance to race 1. Black shank resistance is commonly rated on a 0-10 scale based on survivability of tobacco </w:t>
      </w:r>
      <w:r w:rsidR="007B4D2C">
        <w:rPr>
          <w:rFonts w:ascii="Times New Roman" w:eastAsia="Times New Roman" w:hAnsi="Times New Roman" w:cs="Times New Roman"/>
        </w:rPr>
        <w:t>varietie</w:t>
      </w:r>
      <w:r>
        <w:rPr>
          <w:rFonts w:ascii="Times New Roman" w:eastAsia="Times New Roman" w:hAnsi="Times New Roman" w:cs="Times New Roman"/>
        </w:rPr>
        <w:t xml:space="preserve">s under heavily infested black shank conditions (Bailey 2022). There are several </w:t>
      </w:r>
      <w:proofErr w:type="gramStart"/>
      <w:r>
        <w:rPr>
          <w:rFonts w:ascii="Times New Roman" w:eastAsia="Times New Roman" w:hAnsi="Times New Roman" w:cs="Times New Roman"/>
        </w:rPr>
        <w:t>burley</w:t>
      </w:r>
      <w:proofErr w:type="gramEnd"/>
      <w:r>
        <w:rPr>
          <w:rFonts w:ascii="Times New Roman" w:eastAsia="Times New Roman" w:hAnsi="Times New Roman" w:cs="Times New Roman"/>
        </w:rPr>
        <w:t xml:space="preserve">, dark, and flue-cured varieties available with 10/10 race 0 resistance and varying levels of partial resistance race 1 resistance. Fields containing fully resistant varieties to race 0 may shift the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population to predominantly race 1, which encourages other integrated management methods to be utilized for black shank control. Crop rotation can reduce inoculum in black </w:t>
      </w:r>
      <w:proofErr w:type="spellStart"/>
      <w:r>
        <w:rPr>
          <w:rFonts w:ascii="Times New Roman" w:eastAsia="Times New Roman" w:hAnsi="Times New Roman" w:cs="Times New Roman"/>
        </w:rPr>
        <w:t>shank</w:t>
      </w:r>
      <w:proofErr w:type="spellEnd"/>
      <w:r>
        <w:rPr>
          <w:rFonts w:ascii="Times New Roman" w:eastAsia="Times New Roman" w:hAnsi="Times New Roman" w:cs="Times New Roman"/>
        </w:rPr>
        <w:t>-infested fields. Longer crop rotations of up to five years are more effective than shorter rotations, but it is challenging to fully eradicate the pathogen from the soil (Sullivan et al. 2005). Removing infected plant debris that has fallen onto the soil and actively sanitizing farm equipment are also effective to reduce the spread of the pathogen to surrounding non-infested fields (</w:t>
      </w:r>
      <w:proofErr w:type="spellStart"/>
      <w:r>
        <w:rPr>
          <w:rFonts w:ascii="Times New Roman" w:eastAsia="Times New Roman" w:hAnsi="Times New Roman" w:cs="Times New Roman"/>
        </w:rPr>
        <w:t>Antonopoulous</w:t>
      </w:r>
      <w:proofErr w:type="spellEnd"/>
      <w:r>
        <w:rPr>
          <w:rFonts w:ascii="Times New Roman" w:eastAsia="Times New Roman" w:hAnsi="Times New Roman" w:cs="Times New Roman"/>
        </w:rPr>
        <w:t xml:space="preserve"> et al. 2010). The use of fumigation with compounds such as methyl bromide or Dazomet (Tetrahydro-3,5-dimethyl-2H-</w:t>
      </w:r>
      <w:proofErr w:type="gramStart"/>
      <w:r>
        <w:rPr>
          <w:rFonts w:ascii="Times New Roman" w:eastAsia="Times New Roman" w:hAnsi="Times New Roman" w:cs="Times New Roman"/>
        </w:rPr>
        <w:t>l,3,,</w:t>
      </w:r>
      <w:proofErr w:type="gramEnd"/>
      <w:r>
        <w:rPr>
          <w:rFonts w:ascii="Times New Roman" w:eastAsia="Times New Roman" w:hAnsi="Times New Roman" w:cs="Times New Roman"/>
        </w:rPr>
        <w:t>5-</w:t>
      </w:r>
      <w:r>
        <w:rPr>
          <w:rFonts w:ascii="Times New Roman" w:eastAsia="Times New Roman" w:hAnsi="Times New Roman" w:cs="Times New Roman"/>
        </w:rPr>
        <w:lastRenderedPageBreak/>
        <w:t>thiadiazine-2-thione) is no longer a recommended practice due to its environmental and health concerns, as well as its cost in relation to other chemical and cultural practices available to control black shank (</w:t>
      </w:r>
      <w:proofErr w:type="spellStart"/>
      <w:r>
        <w:rPr>
          <w:rFonts w:ascii="Times New Roman" w:eastAsia="Times New Roman" w:hAnsi="Times New Roman" w:cs="Times New Roman"/>
        </w:rPr>
        <w:t>Csinos</w:t>
      </w:r>
      <w:proofErr w:type="spellEnd"/>
      <w:r>
        <w:rPr>
          <w:rFonts w:ascii="Times New Roman" w:eastAsia="Times New Roman" w:hAnsi="Times New Roman" w:cs="Times New Roman"/>
        </w:rPr>
        <w:t xml:space="preserve"> et al. 1997).</w:t>
      </w:r>
    </w:p>
    <w:p w14:paraId="000001BC"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Variety selection and crop rotation are often insufficient to adequately manage black shank, therefore, growers typically incorporate fungicides into their production. Chemical control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in tobacco is limited to the following four active ingredients: </w:t>
      </w:r>
      <w:proofErr w:type="spellStart"/>
      <w:r>
        <w:rPr>
          <w:rFonts w:ascii="Times New Roman" w:eastAsia="Times New Roman" w:hAnsi="Times New Roman" w:cs="Times New Roman"/>
        </w:rPr>
        <w:t>metalaxyl</w:t>
      </w:r>
      <w:proofErr w:type="spellEnd"/>
      <w:r>
        <w:rPr>
          <w:rFonts w:ascii="Times New Roman" w:eastAsia="Times New Roman" w:hAnsi="Times New Roman" w:cs="Times New Roman"/>
        </w:rPr>
        <w:t>, mefenoxam, oxathiapiprolin, and fluopicolide (</w:t>
      </w:r>
      <w:proofErr w:type="spellStart"/>
      <w:r>
        <w:rPr>
          <w:rFonts w:ascii="Times New Roman" w:eastAsia="Times New Roman" w:hAnsi="Times New Roman" w:cs="Times New Roman"/>
        </w:rPr>
        <w:t>Csinos</w:t>
      </w:r>
      <w:proofErr w:type="spellEnd"/>
      <w:r>
        <w:rPr>
          <w:rFonts w:ascii="Times New Roman" w:eastAsia="Times New Roman" w:hAnsi="Times New Roman" w:cs="Times New Roman"/>
        </w:rPr>
        <w:t xml:space="preserve"> and Bertrand 1994, Bittner and Mila 2016, Ji et al. 2014, Qu et al. 2016). </w:t>
      </w:r>
      <w:proofErr w:type="spellStart"/>
      <w:r>
        <w:rPr>
          <w:rFonts w:ascii="Times New Roman" w:eastAsia="Times New Roman" w:hAnsi="Times New Roman" w:cs="Times New Roman"/>
        </w:rPr>
        <w:t>Metalaxyl</w:t>
      </w:r>
      <w:proofErr w:type="spellEnd"/>
      <w:r>
        <w:rPr>
          <w:rFonts w:ascii="Times New Roman" w:eastAsia="Times New Roman" w:hAnsi="Times New Roman" w:cs="Times New Roman"/>
        </w:rPr>
        <w:t xml:space="preserve"> has been deployed for decades as the first fungicide labeled to control black shank (Shew &amp; Lucas 1991). Mefenoxam was developed as the more active stereoisomer of </w:t>
      </w:r>
      <w:proofErr w:type="spellStart"/>
      <w:r>
        <w:rPr>
          <w:rFonts w:ascii="Times New Roman" w:eastAsia="Times New Roman" w:hAnsi="Times New Roman" w:cs="Times New Roman"/>
        </w:rPr>
        <w:t>metalaxyl</w:t>
      </w:r>
      <w:proofErr w:type="spellEnd"/>
      <w:r>
        <w:rPr>
          <w:rFonts w:ascii="Times New Roman" w:eastAsia="Times New Roman" w:hAnsi="Times New Roman" w:cs="Times New Roman"/>
        </w:rPr>
        <w:t xml:space="preserve"> and has been readily adopted for black shank control since 1996. Both active ingredients (FRAC 4) possess a mode of action that inhibits ribosomal RNA synthesis, which inhibits mycelial growth and sporulation. Mefenoxam can be applied in transplant water at planting and applied to the soil throughout the growing season. Reports have found mefenoxam resistance from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collected from ornamental nurseries in North Carolina. However, no resistance has been reported for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isolated from tobacco (Hwang &amp; Benson 2005, Hu et al. 2008). Oxathiapiprolin, a piperidinyl-thiazole-</w:t>
      </w:r>
      <w:proofErr w:type="spellStart"/>
      <w:r>
        <w:rPr>
          <w:rFonts w:ascii="Times New Roman" w:eastAsia="Times New Roman" w:hAnsi="Times New Roman" w:cs="Times New Roman"/>
        </w:rPr>
        <w:t>isoxazoline</w:t>
      </w:r>
      <w:proofErr w:type="spellEnd"/>
      <w:r>
        <w:rPr>
          <w:rFonts w:ascii="Times New Roman" w:eastAsia="Times New Roman" w:hAnsi="Times New Roman" w:cs="Times New Roman"/>
        </w:rPr>
        <w:t xml:space="preserve"> fungicide (FRAC 49), is a fungicide that controls </w:t>
      </w:r>
      <w:proofErr w:type="gramStart"/>
      <w:r>
        <w:rPr>
          <w:rFonts w:ascii="Times New Roman" w:eastAsia="Times New Roman" w:hAnsi="Times New Roman" w:cs="Times New Roman"/>
        </w:rPr>
        <w:t>black</w:t>
      </w:r>
      <w:proofErr w:type="gramEnd"/>
      <w:r>
        <w:rPr>
          <w:rFonts w:ascii="Times New Roman" w:eastAsia="Times New Roman" w:hAnsi="Times New Roman" w:cs="Times New Roman"/>
        </w:rPr>
        <w:t xml:space="preserve"> shank by inhibiting the oxysterol binding protein of oomycetes cell walls (Ji et al. 2014, </w:t>
      </w:r>
      <w:proofErr w:type="spellStart"/>
      <w:r>
        <w:rPr>
          <w:rFonts w:ascii="Times New Roman" w:eastAsia="Times New Roman" w:hAnsi="Times New Roman" w:cs="Times New Roman"/>
        </w:rPr>
        <w:t>Pasteris</w:t>
      </w:r>
      <w:proofErr w:type="spellEnd"/>
      <w:r>
        <w:rPr>
          <w:rFonts w:ascii="Times New Roman" w:eastAsia="Times New Roman" w:hAnsi="Times New Roman" w:cs="Times New Roman"/>
        </w:rPr>
        <w:t xml:space="preserve"> et al. 2016). It can be applied as a soil and root drench at transplanting and reapplied throughout the growing season. Fluopicolide is an active ingredient in the </w:t>
      </w:r>
      <w:proofErr w:type="spellStart"/>
      <w:r>
        <w:rPr>
          <w:rFonts w:ascii="Times New Roman" w:eastAsia="Times New Roman" w:hAnsi="Times New Roman" w:cs="Times New Roman"/>
        </w:rPr>
        <w:t>pyridinylmethyl</w:t>
      </w:r>
      <w:proofErr w:type="spellEnd"/>
      <w:r>
        <w:rPr>
          <w:rFonts w:ascii="Times New Roman" w:eastAsia="Times New Roman" w:hAnsi="Times New Roman" w:cs="Times New Roman"/>
        </w:rPr>
        <w:t xml:space="preserve">-benzamide class (FRAC 43) that reduces the growth of mycelium by delocalizing the </w:t>
      </w:r>
      <w:proofErr w:type="spellStart"/>
      <w:r>
        <w:rPr>
          <w:rFonts w:ascii="Times New Roman" w:eastAsia="Times New Roman" w:hAnsi="Times New Roman" w:cs="Times New Roman"/>
        </w:rPr>
        <w:t>spectrin</w:t>
      </w:r>
      <w:proofErr w:type="spellEnd"/>
      <w:r>
        <w:rPr>
          <w:rFonts w:ascii="Times New Roman" w:eastAsia="Times New Roman" w:hAnsi="Times New Roman" w:cs="Times New Roman"/>
        </w:rPr>
        <w:t xml:space="preserve">-like proteins (Qu et al. 2016). Although not labeled for control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the active ingredient mandipropamid is labeled to control blue mold in </w:t>
      </w:r>
      <w:r>
        <w:rPr>
          <w:rFonts w:ascii="Times New Roman" w:eastAsia="Times New Roman" w:hAnsi="Times New Roman" w:cs="Times New Roman"/>
        </w:rPr>
        <w:lastRenderedPageBreak/>
        <w:t xml:space="preserve">tobacco, which is caused by the oomycete </w:t>
      </w:r>
      <w:r>
        <w:rPr>
          <w:rFonts w:ascii="Times New Roman" w:eastAsia="Times New Roman" w:hAnsi="Times New Roman" w:cs="Times New Roman"/>
          <w:i/>
        </w:rPr>
        <w:t xml:space="preserve">Peronospora </w:t>
      </w:r>
      <w:proofErr w:type="spellStart"/>
      <w:r>
        <w:rPr>
          <w:rFonts w:ascii="Times New Roman" w:eastAsia="Times New Roman" w:hAnsi="Times New Roman" w:cs="Times New Roman"/>
          <w:i/>
        </w:rPr>
        <w:t>hyoscyami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rPr>
        <w:t>f.sp</w:t>
      </w:r>
      <w:proofErr w:type="spellEnd"/>
      <w:r>
        <w:rPr>
          <w:rFonts w:ascii="Times New Roman" w:eastAsia="Times New Roman" w:hAnsi="Times New Roman" w:cs="Times New Roman"/>
          <w:i/>
        </w:rPr>
        <w:t xml:space="preserve">. </w:t>
      </w:r>
      <w:proofErr w:type="spellStart"/>
      <w:proofErr w:type="gramStart"/>
      <w:r>
        <w:rPr>
          <w:rFonts w:ascii="Times New Roman" w:eastAsia="Times New Roman" w:hAnsi="Times New Roman" w:cs="Times New Roman"/>
          <w:i/>
        </w:rPr>
        <w:t>tabacina</w:t>
      </w:r>
      <w:proofErr w:type="spellEnd"/>
      <w:r>
        <w:rPr>
          <w:rFonts w:ascii="Times New Roman" w:eastAsia="Times New Roman" w:hAnsi="Times New Roman" w:cs="Times New Roman"/>
          <w:i/>
        </w:rPr>
        <w:t xml:space="preserve"> </w:t>
      </w:r>
      <w:r>
        <w:rPr>
          <w:rFonts w:ascii="Times New Roman" w:eastAsia="Times New Roman" w:hAnsi="Times New Roman" w:cs="Times New Roman"/>
        </w:rPr>
        <w:t>.</w:t>
      </w:r>
      <w:proofErr w:type="gramEnd"/>
      <w:r>
        <w:rPr>
          <w:rFonts w:ascii="Times New Roman" w:eastAsia="Times New Roman" w:hAnsi="Times New Roman" w:cs="Times New Roman"/>
        </w:rPr>
        <w:t xml:space="preserve"> The mode of action of mandipropamid (FRAC 40) affects cellulose synthase of oomycetes. Sensitivity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to mandipropamid was analyzed in previous studies utilizing isolates collected in Georgia and showed efficacious control of the pathogen. Growers are encouraged, and sometimes required by product labels, to rotate modes of action throughout the season to prevent the development of resistance to these single-site fungicides (Bailey et al. 2022). </w:t>
      </w:r>
    </w:p>
    <w:p w14:paraId="000001BD"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there have been surveys conducted in other tobacco growing states, such as North Carolina, Virginia, and Georgia, there has not been research on fungicide sensitivity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collected from Tennessee (Gallup &amp; Shew 2010, </w:t>
      </w:r>
      <w:proofErr w:type="spellStart"/>
      <w:r>
        <w:rPr>
          <w:rFonts w:ascii="Times New Roman" w:eastAsia="Times New Roman" w:hAnsi="Times New Roman" w:cs="Times New Roman"/>
        </w:rPr>
        <w:t>Parkunan</w:t>
      </w:r>
      <w:proofErr w:type="spellEnd"/>
      <w:r>
        <w:rPr>
          <w:rFonts w:ascii="Times New Roman" w:eastAsia="Times New Roman" w:hAnsi="Times New Roman" w:cs="Times New Roman"/>
        </w:rPr>
        <w:t xml:space="preserve"> et al. 2010, Qu et al. 2016). Dark and burley tobacco are economically important crops to Tennessee, and efficacious fungicides are essential for integrated management strategies to control black shank. The goal of this study was to assess the sensitivity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collected in Tennessee to common black shank fungicides through two main objectives: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collect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throughout Tennessee during two growing seasons and (ii) determine the sensitivity of</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to mefenoxam, oxathiapiprolin, mandipropamid, and fluopicolide. This research aims to provide growers with production recommendations </w:t>
      </w:r>
      <w:proofErr w:type="gramStart"/>
      <w:r>
        <w:rPr>
          <w:rFonts w:ascii="Times New Roman" w:eastAsia="Times New Roman" w:hAnsi="Times New Roman" w:cs="Times New Roman"/>
        </w:rPr>
        <w:t>and  baseline</w:t>
      </w:r>
      <w:proofErr w:type="gramEnd"/>
      <w:r>
        <w:rPr>
          <w:rFonts w:ascii="Times New Roman" w:eastAsia="Times New Roman" w:hAnsi="Times New Roman" w:cs="Times New Roman"/>
        </w:rPr>
        <w:t xml:space="preserve"> fungicide sensitivity data for future studies. </w:t>
      </w:r>
    </w:p>
    <w:p w14:paraId="000001BE" w14:textId="2AEFF484" w:rsidR="005A3A73" w:rsidRDefault="0055323C">
      <w:pPr>
        <w:pStyle w:val="Heading2"/>
        <w:widowControl w:val="0"/>
        <w:spacing w:line="480" w:lineRule="auto"/>
        <w:rPr>
          <w:rFonts w:ascii="Times New Roman" w:eastAsia="Times New Roman" w:hAnsi="Times New Roman" w:cs="Times New Roman"/>
          <w:sz w:val="24"/>
          <w:szCs w:val="24"/>
        </w:rPr>
      </w:pPr>
      <w:bookmarkStart w:id="33" w:name="_Toc130487953"/>
      <w:r>
        <w:rPr>
          <w:rFonts w:ascii="Times New Roman" w:eastAsia="Times New Roman" w:hAnsi="Times New Roman" w:cs="Times New Roman"/>
          <w:sz w:val="24"/>
          <w:szCs w:val="24"/>
        </w:rPr>
        <w:t>Materials and Methods</w:t>
      </w:r>
      <w:bookmarkEnd w:id="33"/>
    </w:p>
    <w:p w14:paraId="000001BF" w14:textId="6FE02DBE" w:rsidR="005A3A73" w:rsidRDefault="0055323C">
      <w:pPr>
        <w:pStyle w:val="Heading3"/>
        <w:widowControl w:val="0"/>
        <w:spacing w:before="0" w:line="480" w:lineRule="auto"/>
        <w:rPr>
          <w:rFonts w:ascii="Times New Roman" w:eastAsia="Times New Roman" w:hAnsi="Times New Roman" w:cs="Times New Roman"/>
        </w:rPr>
      </w:pPr>
      <w:bookmarkStart w:id="34" w:name="_Toc130487954"/>
      <w:r>
        <w:rPr>
          <w:rFonts w:ascii="Times New Roman" w:eastAsia="Times New Roman" w:hAnsi="Times New Roman" w:cs="Times New Roman"/>
          <w:i w:val="0"/>
        </w:rPr>
        <w:t xml:space="preserve">P. </w:t>
      </w:r>
      <w:proofErr w:type="spellStart"/>
      <w:r>
        <w:rPr>
          <w:rFonts w:ascii="Times New Roman" w:eastAsia="Times New Roman" w:hAnsi="Times New Roman" w:cs="Times New Roman"/>
          <w:i w:val="0"/>
        </w:rPr>
        <w:t>nicotianae</w:t>
      </w:r>
      <w:proofErr w:type="spellEnd"/>
      <w:r>
        <w:rPr>
          <w:rFonts w:ascii="Times New Roman" w:eastAsia="Times New Roman" w:hAnsi="Times New Roman" w:cs="Times New Roman"/>
        </w:rPr>
        <w:t xml:space="preserve"> isolation</w:t>
      </w:r>
      <w:bookmarkEnd w:id="34"/>
    </w:p>
    <w:p w14:paraId="000001C0" w14:textId="77777777" w:rsidR="005A3A73" w:rsidRDefault="0055323C">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During the 2021 and 2022 growing seasons, 15 to 30 cm samples of symptomatic tobacco stem were collected, which contained a portion of healthy tissue and necrotic tissue at the margin of the black stem lesion. In 2021, five separate locations were sampled in east and middle </w:t>
      </w:r>
      <w:r>
        <w:rPr>
          <w:rFonts w:ascii="Times New Roman" w:eastAsia="Times New Roman" w:hAnsi="Times New Roman" w:cs="Times New Roman"/>
        </w:rPr>
        <w:lastRenderedPageBreak/>
        <w:t xml:space="preserve">Tennessee. In 2022, nine locations were sampled in east and middle Tennessee, and seven locations were sampled in North Carolina. Stems were cut open, and three to five 10x10mm pith tissue samples were removed from the margin of disease, incorporating both healthy and disease tissue. The tissue samples were surface sterilized using a 0.5% sodium hypochlorite and 10% ethanol solution, rinsed in sterile deionized water (SDW), and lightly dried on sterilized paper towel. Each surface-sterilized sample was plated on amended, semi-selective media, PARP-H, for </w:t>
      </w:r>
      <w:r>
        <w:rPr>
          <w:rFonts w:ascii="Times New Roman" w:eastAsia="Times New Roman" w:hAnsi="Times New Roman" w:cs="Times New Roman"/>
          <w:i/>
        </w:rPr>
        <w:t xml:space="preserve">Phytophthora </w:t>
      </w:r>
      <w:r>
        <w:rPr>
          <w:rFonts w:ascii="Times New Roman" w:eastAsia="Times New Roman" w:hAnsi="Times New Roman" w:cs="Times New Roman"/>
        </w:rPr>
        <w:t xml:space="preserve">culturing (17 g cornmeal agar, 0.4 ml pimaricin solution (25 mg/ml), 250 mg ampicillin, 1 ml rifampicin solution (10 mg/ml), 5 ml PCNB solution (5 mg/ml), and 2 mg hymexazol per 1 L) (Ferguson and Jeffers 1999). Plates were stored at ambient light and temperature on a laboratory bench for 48 to 72 hours until mycelium growth appeared. Each isolate was hyphal tipped and placed onto clarified V8 media to allow for optimal growth at ambient light at 25°C. Successfully cultured isolates were labeled and stored on the benchtop at 25°C. </w:t>
      </w:r>
    </w:p>
    <w:p w14:paraId="000001C1" w14:textId="5B515859" w:rsidR="005A3A73" w:rsidRDefault="0055323C">
      <w:pPr>
        <w:pStyle w:val="Heading3"/>
        <w:spacing w:line="480" w:lineRule="auto"/>
        <w:rPr>
          <w:rFonts w:ascii="Times New Roman" w:eastAsia="Times New Roman" w:hAnsi="Times New Roman" w:cs="Times New Roman"/>
        </w:rPr>
      </w:pPr>
      <w:bookmarkStart w:id="35" w:name="_Toc130487955"/>
      <w:r>
        <w:rPr>
          <w:rFonts w:ascii="Times New Roman" w:eastAsia="Times New Roman" w:hAnsi="Times New Roman" w:cs="Times New Roman"/>
        </w:rPr>
        <w:t>Isolate identification through morphological assessment</w:t>
      </w:r>
      <w:bookmarkEnd w:id="35"/>
    </w:p>
    <w:p w14:paraId="000001C2"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Morphological features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were identified including aseptate hyphae, lemon-shaped sporangia, zoospores, and brown clusters of chlamydospores. Isolates collected in 2021 and 2022 were analyzed at 40x and fruiting bodies and spores were noted. </w:t>
      </w:r>
    </w:p>
    <w:p w14:paraId="000001C3" w14:textId="4C2B4CBA" w:rsidR="005A3A73" w:rsidRDefault="0055323C">
      <w:pPr>
        <w:pStyle w:val="Heading3"/>
        <w:spacing w:line="480" w:lineRule="auto"/>
        <w:rPr>
          <w:rFonts w:ascii="Times New Roman" w:eastAsia="Times New Roman" w:hAnsi="Times New Roman" w:cs="Times New Roman"/>
        </w:rPr>
      </w:pPr>
      <w:bookmarkStart w:id="36" w:name="_Toc130487956"/>
      <w:r>
        <w:rPr>
          <w:rFonts w:ascii="Times New Roman" w:eastAsia="Times New Roman" w:hAnsi="Times New Roman" w:cs="Times New Roman"/>
        </w:rPr>
        <w:t>Isolate identification through PCR and sequencing</w:t>
      </w:r>
      <w:bookmarkEnd w:id="36"/>
    </w:p>
    <w:p w14:paraId="000001C4" w14:textId="226D8E18"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isolates collected in 2021 were subjected to direct-colony PCR using the </w:t>
      </w:r>
      <w:proofErr w:type="spellStart"/>
      <w:r>
        <w:rPr>
          <w:rFonts w:ascii="Times New Roman" w:eastAsia="Times New Roman" w:hAnsi="Times New Roman" w:cs="Times New Roman"/>
        </w:rPr>
        <w:t>Phire</w:t>
      </w:r>
      <w:proofErr w:type="spellEnd"/>
      <w:r>
        <w:rPr>
          <w:rFonts w:ascii="Times New Roman" w:eastAsia="Times New Roman" w:hAnsi="Times New Roman" w:cs="Times New Roman"/>
        </w:rPr>
        <w:t xml:space="preserve"> Plant Direct Kit (</w:t>
      </w:r>
      <w:proofErr w:type="spellStart"/>
      <w:r>
        <w:rPr>
          <w:rFonts w:ascii="Times New Roman" w:eastAsia="Times New Roman" w:hAnsi="Times New Roman" w:cs="Times New Roman"/>
        </w:rPr>
        <w:t>Thermo</w:t>
      </w:r>
      <w:proofErr w:type="spellEnd"/>
      <w:r>
        <w:rPr>
          <w:rFonts w:ascii="Times New Roman" w:eastAsia="Times New Roman" w:hAnsi="Times New Roman" w:cs="Times New Roman"/>
        </w:rPr>
        <w:t xml:space="preserve"> Fisher, Waltham, MA) to amplify a segment of the internal transcribed spacer (ITS) region of ribosomal DNA using primers ITS-4 (5’-</w:t>
      </w:r>
      <w:r>
        <w:rPr>
          <w:rFonts w:ascii="Times New Roman" w:eastAsia="Times New Roman" w:hAnsi="Times New Roman" w:cs="Times New Roman"/>
        </w:rPr>
        <w:lastRenderedPageBreak/>
        <w:t xml:space="preserve">TCCTCCGCTTATTGATATGC-3’) and ITS-5 (5’-GGAAGTAAAAGTCGTAACAAGG-3’) (Integrated DNA Technologies) (White et al. 1990). Each 20 µL reaction contained 10 µL of 2X </w:t>
      </w:r>
      <w:proofErr w:type="spellStart"/>
      <w:r>
        <w:rPr>
          <w:rFonts w:ascii="Times New Roman" w:eastAsia="Times New Roman" w:hAnsi="Times New Roman" w:cs="Times New Roman"/>
        </w:rPr>
        <w:t>Phire</w:t>
      </w:r>
      <w:proofErr w:type="spellEnd"/>
      <w:r>
        <w:rPr>
          <w:rFonts w:ascii="Times New Roman" w:eastAsia="Times New Roman" w:hAnsi="Times New Roman" w:cs="Times New Roman"/>
        </w:rPr>
        <w:t xml:space="preserve"> plant PCR buffer, 1 µL of 10 mM forward primer, 1 µL of 10 mM reverse primer, 7.6 µL of sterilized deionized water, and a small amount of mycelium from the individual isolate. Reactions were executed using a Bio-Rad T100 thermal cycler (Bio-Rad, Hercules, CA) using the following program: 5 min at 98°</w:t>
      </w:r>
      <w:proofErr w:type="gramStart"/>
      <w:r>
        <w:rPr>
          <w:rFonts w:ascii="Times New Roman" w:eastAsia="Times New Roman" w:hAnsi="Times New Roman" w:cs="Times New Roman"/>
        </w:rPr>
        <w:t>C ,</w:t>
      </w:r>
      <w:proofErr w:type="gramEnd"/>
      <w:r>
        <w:rPr>
          <w:rFonts w:ascii="Times New Roman" w:eastAsia="Times New Roman" w:hAnsi="Times New Roman" w:cs="Times New Roman"/>
        </w:rPr>
        <w:t xml:space="preserve"> then 40 cycles of 98° C for 5 sec, 52°C for 5 sec, and 72°C for 20 sec, and a final phase of 72°C for 1 min. The isolates collected in 2022 were subjected to DNA extraction with the Wizard Genomic DNA Purification Kit (Qiagen, USA). A 5 mm plug of each isolate was grown in two, half-filled, 100 mm petri dishes containing 10% clarified V8 broth. The mycelium was vacuum filtered with filter paper and dried in an incubator at 37.5°C. 25 mg of the remaining mycelium was scraped off the filter paper and placed in 2 mL cryovials (</w:t>
      </w:r>
      <w:proofErr w:type="spellStart"/>
      <w:r>
        <w:rPr>
          <w:rFonts w:ascii="Times New Roman" w:eastAsia="Times New Roman" w:hAnsi="Times New Roman" w:cs="Times New Roman"/>
        </w:rPr>
        <w:t>Thermo</w:t>
      </w:r>
      <w:proofErr w:type="spellEnd"/>
      <w:r>
        <w:rPr>
          <w:rFonts w:ascii="Times New Roman" w:eastAsia="Times New Roman" w:hAnsi="Times New Roman" w:cs="Times New Roman"/>
        </w:rPr>
        <w:t xml:space="preserve"> Fisher, Waltham, MA). The cryovials were placed in liquid nitrogen for 10 seconds, and the contents were transferred to 2 mL round-bottom microcentrifuge tubes containing two metal beads. The mycelium was processed into a fine powder using a Mixer Mill (Qiagen, USA) at 30 Hz for 1 minute. The DNA was purified following the manufacturer’s procedure, and the resulting DNA was utilized in PCR. Each 25 µL reaction contained 12.5 µL </w:t>
      </w:r>
      <w:proofErr w:type="spellStart"/>
      <w:r>
        <w:rPr>
          <w:rFonts w:ascii="Times New Roman" w:eastAsia="Times New Roman" w:hAnsi="Times New Roman" w:cs="Times New Roman"/>
        </w:rPr>
        <w:t>GoTaq</w:t>
      </w:r>
      <w:proofErr w:type="spellEnd"/>
      <w:r>
        <w:rPr>
          <w:rFonts w:ascii="Times New Roman" w:eastAsia="Times New Roman" w:hAnsi="Times New Roman" w:cs="Times New Roman"/>
        </w:rPr>
        <w:t xml:space="preserve"> master mix (Promega, Madison, WI), 1 µL each of 10 mM forward and reverse primers, 7.5-9.5 µL of sterilized deionized water, and 1-3 µL of genomic DNA template. Amplified products were expected to be approximately 850 bp and were visualized on 1% agarose gel stained with Gel Red (EMD Millipore Corporation, Burlington, MA). All gels were run with positive controls of known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ITS products. Successful PCR products were prepared for Sanger sequencing with the DNA Clean &amp; Concentrator kit (</w:t>
      </w:r>
      <w:proofErr w:type="spellStart"/>
      <w:r>
        <w:rPr>
          <w:rFonts w:ascii="Times New Roman" w:eastAsia="Times New Roman" w:hAnsi="Times New Roman" w:cs="Times New Roman"/>
        </w:rPr>
        <w:t>Zymo</w:t>
      </w:r>
      <w:proofErr w:type="spellEnd"/>
      <w:r>
        <w:rPr>
          <w:rFonts w:ascii="Times New Roman" w:eastAsia="Times New Roman" w:hAnsi="Times New Roman" w:cs="Times New Roman"/>
        </w:rPr>
        <w:t xml:space="preserve"> Research, Irvine, CA). </w:t>
      </w:r>
      <w:r>
        <w:rPr>
          <w:rFonts w:ascii="Times New Roman" w:eastAsia="Times New Roman" w:hAnsi="Times New Roman" w:cs="Times New Roman"/>
        </w:rPr>
        <w:lastRenderedPageBreak/>
        <w:t xml:space="preserve">Each 20 µL PCR product was loaded into a Zymo-Spin column and 2.0 mL centrifuge tube and received 100 µL of DNA binding buffer. The contents were centrifuged at 14,000g for 30 seconds, and the flow through was discarded. 200 µL of DNA wash buffer was added to each column and centrifuged at 14,000g for 30 seconds. The process was repeated with an additional 200 µL of DNA wash buffer.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DNA was removed from the Zymo-Spin column into a new 2.0 mL centrifuge tube using 26 µL DNA elution buffer and a centrifuge cycle of 14,000g for 30 seconds. The extracted DNA of each isolate was submitted for Sanger sequencing through Eurofins Genomics (Louisville, KY). The sequences were then entered into the NCBI Basic Local Alignment Search Tool (BLAST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and samples were considered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when search queries matched with 94% coverage and identity. </w:t>
      </w:r>
    </w:p>
    <w:p w14:paraId="000001C5" w14:textId="3C0CEA08" w:rsidR="005A3A73" w:rsidRDefault="0055323C">
      <w:pPr>
        <w:pStyle w:val="Heading3"/>
        <w:spacing w:line="480" w:lineRule="auto"/>
        <w:rPr>
          <w:rFonts w:ascii="Times New Roman" w:eastAsia="Times New Roman" w:hAnsi="Times New Roman" w:cs="Times New Roman"/>
        </w:rPr>
      </w:pPr>
      <w:bookmarkStart w:id="37" w:name="_Toc130487957"/>
      <w:r>
        <w:rPr>
          <w:rFonts w:ascii="Times New Roman" w:eastAsia="Times New Roman" w:hAnsi="Times New Roman" w:cs="Times New Roman"/>
        </w:rPr>
        <w:t>Chemicals Tested</w:t>
      </w:r>
      <w:bookmarkEnd w:id="37"/>
    </w:p>
    <w:p w14:paraId="000001C6"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Mefenoxam, oxathiapiprolin, and mandipropamid were analyzed using formulated products for </w:t>
      </w:r>
      <w:r>
        <w:rPr>
          <w:rFonts w:ascii="Times New Roman" w:eastAsia="Times New Roman" w:hAnsi="Times New Roman" w:cs="Times New Roman"/>
          <w:i/>
        </w:rPr>
        <w:t>in vitro</w:t>
      </w:r>
      <w:r>
        <w:rPr>
          <w:rFonts w:ascii="Times New Roman" w:eastAsia="Times New Roman" w:hAnsi="Times New Roman" w:cs="Times New Roman"/>
        </w:rPr>
        <w:t xml:space="preserve"> fungicide sensitivity testing. </w:t>
      </w:r>
      <w:proofErr w:type="spellStart"/>
      <w:r>
        <w:rPr>
          <w:rFonts w:ascii="Times New Roman" w:eastAsia="Times New Roman" w:hAnsi="Times New Roman" w:cs="Times New Roman"/>
        </w:rPr>
        <w:t>Ridomil</w:t>
      </w:r>
      <w:proofErr w:type="spellEnd"/>
      <w:r>
        <w:rPr>
          <w:rFonts w:ascii="Times New Roman" w:eastAsia="Times New Roman" w:hAnsi="Times New Roman" w:cs="Times New Roman"/>
        </w:rPr>
        <w:t xml:space="preserve"> Gold (45.3% active ingredient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 mefenoxam), </w:t>
      </w:r>
      <w:proofErr w:type="spellStart"/>
      <w:r>
        <w:rPr>
          <w:rFonts w:ascii="Times New Roman" w:eastAsia="Times New Roman" w:hAnsi="Times New Roman" w:cs="Times New Roman"/>
        </w:rPr>
        <w:t>Orondis</w:t>
      </w:r>
      <w:proofErr w:type="spellEnd"/>
      <w:r>
        <w:rPr>
          <w:rFonts w:ascii="Times New Roman" w:eastAsia="Times New Roman" w:hAnsi="Times New Roman" w:cs="Times New Roman"/>
        </w:rPr>
        <w:t xml:space="preserve"> SC (18.7%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 oxathiapiprolin), and </w:t>
      </w:r>
      <w:proofErr w:type="spellStart"/>
      <w:r>
        <w:rPr>
          <w:rFonts w:ascii="Times New Roman" w:eastAsia="Times New Roman" w:hAnsi="Times New Roman" w:cs="Times New Roman"/>
        </w:rPr>
        <w:t>Revus</w:t>
      </w:r>
      <w:proofErr w:type="spellEnd"/>
      <w:r>
        <w:rPr>
          <w:rFonts w:ascii="Times New Roman" w:eastAsia="Times New Roman" w:hAnsi="Times New Roman" w:cs="Times New Roman"/>
        </w:rPr>
        <w:t xml:space="preserve"> (23.3%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 mandipropamid) were obtained from Syngenta Crop Protection (Basel, Switzerland) and </w:t>
      </w:r>
      <w:proofErr w:type="gramStart"/>
      <w:r>
        <w:rPr>
          <w:rFonts w:ascii="Times New Roman" w:eastAsia="Times New Roman" w:hAnsi="Times New Roman" w:cs="Times New Roman"/>
        </w:rPr>
        <w:t>technical-grade</w:t>
      </w:r>
      <w:proofErr w:type="gramEnd"/>
      <w:r>
        <w:rPr>
          <w:rFonts w:ascii="Times New Roman" w:eastAsia="Times New Roman" w:hAnsi="Times New Roman" w:cs="Times New Roman"/>
        </w:rPr>
        <w:t xml:space="preserve"> fluopicolide was purchased from Millipore Sigma (St. Louis, MO). </w:t>
      </w:r>
    </w:p>
    <w:p w14:paraId="000001C7" w14:textId="7A6583EF" w:rsidR="005A3A73" w:rsidRDefault="0055323C">
      <w:pPr>
        <w:pStyle w:val="Heading3"/>
        <w:spacing w:line="480" w:lineRule="auto"/>
        <w:rPr>
          <w:rFonts w:ascii="Times New Roman" w:eastAsia="Times New Roman" w:hAnsi="Times New Roman" w:cs="Times New Roman"/>
        </w:rPr>
      </w:pPr>
      <w:bookmarkStart w:id="38" w:name="_Toc130487958"/>
      <w:r>
        <w:rPr>
          <w:rFonts w:ascii="Times New Roman" w:eastAsia="Times New Roman" w:hAnsi="Times New Roman" w:cs="Times New Roman"/>
        </w:rPr>
        <w:t xml:space="preserve">Sensitivity of 2021 and 2022 </w:t>
      </w:r>
      <w:r>
        <w:rPr>
          <w:rFonts w:ascii="Times New Roman" w:eastAsia="Times New Roman" w:hAnsi="Times New Roman" w:cs="Times New Roman"/>
          <w:i w:val="0"/>
        </w:rPr>
        <w:t xml:space="preserve">P. </w:t>
      </w:r>
      <w:proofErr w:type="spellStart"/>
      <w:r>
        <w:rPr>
          <w:rFonts w:ascii="Times New Roman" w:eastAsia="Times New Roman" w:hAnsi="Times New Roman" w:cs="Times New Roman"/>
          <w:i w:val="0"/>
        </w:rPr>
        <w:t>nicotianae</w:t>
      </w:r>
      <w:proofErr w:type="spellEnd"/>
      <w:r>
        <w:rPr>
          <w:rFonts w:ascii="Times New Roman" w:eastAsia="Times New Roman" w:hAnsi="Times New Roman" w:cs="Times New Roman"/>
        </w:rPr>
        <w:t xml:space="preserve"> isolates to </w:t>
      </w:r>
      <w:proofErr w:type="gramStart"/>
      <w:r>
        <w:rPr>
          <w:rFonts w:ascii="Times New Roman" w:eastAsia="Times New Roman" w:hAnsi="Times New Roman" w:cs="Times New Roman"/>
        </w:rPr>
        <w:t>mefenoxam</w:t>
      </w:r>
      <w:bookmarkEnd w:id="38"/>
      <w:proofErr w:type="gramEnd"/>
    </w:p>
    <w:p w14:paraId="000001C8"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Mefenoxam sensitivity of all isolates was assessed with an </w:t>
      </w:r>
      <w:r>
        <w:rPr>
          <w:rFonts w:ascii="Times New Roman" w:eastAsia="Times New Roman" w:hAnsi="Times New Roman" w:cs="Times New Roman"/>
          <w:i/>
        </w:rPr>
        <w:t>in vitro</w:t>
      </w:r>
      <w:r>
        <w:rPr>
          <w:rFonts w:ascii="Times New Roman" w:eastAsia="Times New Roman" w:hAnsi="Times New Roman" w:cs="Times New Roman"/>
        </w:rPr>
        <w:t xml:space="preserve"> radial growth assay. Five mm plugs of actively growing mycelium of each isolate were removed using a sterile </w:t>
      </w:r>
      <w:proofErr w:type="spellStart"/>
      <w:r>
        <w:rPr>
          <w:rFonts w:ascii="Times New Roman" w:eastAsia="Times New Roman" w:hAnsi="Times New Roman" w:cs="Times New Roman"/>
        </w:rPr>
        <w:t>cork</w:t>
      </w:r>
      <w:proofErr w:type="spellEnd"/>
      <w:r>
        <w:rPr>
          <w:rFonts w:ascii="Times New Roman" w:eastAsia="Times New Roman" w:hAnsi="Times New Roman" w:cs="Times New Roman"/>
        </w:rPr>
        <w:t xml:space="preserve"> borer and placed onto the center of 100-mm petri dishes containing 10% clarified V8. The media was amended with </w:t>
      </w:r>
      <w:proofErr w:type="spellStart"/>
      <w:r>
        <w:rPr>
          <w:rFonts w:ascii="Times New Roman" w:eastAsia="Times New Roman" w:hAnsi="Times New Roman" w:cs="Times New Roman"/>
        </w:rPr>
        <w:t>Ridomil</w:t>
      </w:r>
      <w:proofErr w:type="spellEnd"/>
      <w:r>
        <w:rPr>
          <w:rFonts w:ascii="Times New Roman" w:eastAsia="Times New Roman" w:hAnsi="Times New Roman" w:cs="Times New Roman"/>
        </w:rPr>
        <w:t xml:space="preserve"> Gold diluted to achieve the concentration of 10 and 100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/mL </w:t>
      </w:r>
      <w:r>
        <w:rPr>
          <w:rFonts w:ascii="Times New Roman" w:eastAsia="Times New Roman" w:hAnsi="Times New Roman" w:cs="Times New Roman"/>
        </w:rPr>
        <w:lastRenderedPageBreak/>
        <w:t xml:space="preserve">mefenoxam and a control plate containing 0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/mL mefenoxam. In 2022, the 100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/mL dose was tested as the discriminatory dose based on the sensitivity data collected from the 2021 isolates to 10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/mL and 100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mL.</w:t>
      </w:r>
      <w:proofErr w:type="spellEnd"/>
      <w:r>
        <w:rPr>
          <w:rFonts w:ascii="Times New Roman" w:eastAsia="Times New Roman" w:hAnsi="Times New Roman" w:cs="Times New Roman"/>
        </w:rPr>
        <w:t xml:space="preserve"> All plates were incubated at room temperature for three days. Two perpendicular diameter measurements of the mycelial growth were recorded per plate, averaged, and the diameter of the plug was subtracted. The relative growth percentage (RGP) of each isolate was calculated by dividing the average growth diameter of the mefenoxam-amended plates by the average growth diameter of the control plates and that value was multiplied by 100. Each isolate was tested with two technical replicates and the </w:t>
      </w:r>
      <w:r>
        <w:rPr>
          <w:rFonts w:ascii="Times New Roman" w:eastAsia="Times New Roman" w:hAnsi="Times New Roman" w:cs="Times New Roman"/>
          <w:i/>
        </w:rPr>
        <w:t>in vitro</w:t>
      </w:r>
      <w:r>
        <w:rPr>
          <w:rFonts w:ascii="Times New Roman" w:eastAsia="Times New Roman" w:hAnsi="Times New Roman" w:cs="Times New Roman"/>
        </w:rPr>
        <w:t xml:space="preserve"> study was done twice. </w:t>
      </w:r>
    </w:p>
    <w:p w14:paraId="000001C9" w14:textId="084808FD" w:rsidR="005A3A73" w:rsidRDefault="0055323C">
      <w:pPr>
        <w:pStyle w:val="Heading3"/>
        <w:spacing w:line="480" w:lineRule="auto"/>
        <w:rPr>
          <w:rFonts w:ascii="Times New Roman" w:eastAsia="Times New Roman" w:hAnsi="Times New Roman" w:cs="Times New Roman"/>
        </w:rPr>
      </w:pPr>
      <w:bookmarkStart w:id="39" w:name="_Toc130487959"/>
      <w:r>
        <w:rPr>
          <w:rFonts w:ascii="Times New Roman" w:eastAsia="Times New Roman" w:hAnsi="Times New Roman" w:cs="Times New Roman"/>
        </w:rPr>
        <w:t xml:space="preserve">Sensitivity of 2021 </w:t>
      </w:r>
      <w:r>
        <w:rPr>
          <w:rFonts w:ascii="Times New Roman" w:eastAsia="Times New Roman" w:hAnsi="Times New Roman" w:cs="Times New Roman"/>
          <w:i w:val="0"/>
        </w:rPr>
        <w:t xml:space="preserve">P. </w:t>
      </w:r>
      <w:proofErr w:type="spellStart"/>
      <w:r>
        <w:rPr>
          <w:rFonts w:ascii="Times New Roman" w:eastAsia="Times New Roman" w:hAnsi="Times New Roman" w:cs="Times New Roman"/>
          <w:i w:val="0"/>
        </w:rPr>
        <w:t>nicotianae</w:t>
      </w:r>
      <w:proofErr w:type="spellEnd"/>
      <w:r>
        <w:rPr>
          <w:rFonts w:ascii="Times New Roman" w:eastAsia="Times New Roman" w:hAnsi="Times New Roman" w:cs="Times New Roman"/>
        </w:rPr>
        <w:t xml:space="preserve"> isolates to oxathiapiprolin, mandipropamid, and fluopicolide using dilution </w:t>
      </w:r>
      <w:proofErr w:type="gramStart"/>
      <w:r>
        <w:rPr>
          <w:rFonts w:ascii="Times New Roman" w:eastAsia="Times New Roman" w:hAnsi="Times New Roman" w:cs="Times New Roman"/>
        </w:rPr>
        <w:t>series</w:t>
      </w:r>
      <w:bookmarkEnd w:id="39"/>
      <w:proofErr w:type="gramEnd"/>
    </w:p>
    <w:p w14:paraId="000001CA"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All 61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collected in 2021 were plated onto 10% clarified V8 media and incubated for approximately two weeks at 25°C on the benchtop. 10% clarified V8 was autoclaved and cooled to 54°C prior to amendment with the fungicides. The following concentrations of each active ingredient (quantified as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/ml) were used in the study, and were chosen based on previous studies: 0, 0.00025, 0.0005, 0.00075, and 0.001 µg/ml oxathiapiprolin; 0, 0.01, 0.025, 0.075, and 0.1 µg/ml mandipropamid; and 0, 0.1, 0.25, 0.5, and 5 µg/ml fluopicolide (Qu et al. 2016, </w:t>
      </w:r>
      <w:proofErr w:type="spellStart"/>
      <w:r>
        <w:rPr>
          <w:rFonts w:ascii="Times New Roman" w:eastAsia="Times New Roman" w:hAnsi="Times New Roman" w:cs="Times New Roman"/>
        </w:rPr>
        <w:t>Siegenthaler</w:t>
      </w:r>
      <w:proofErr w:type="spellEnd"/>
      <w:r>
        <w:rPr>
          <w:rFonts w:ascii="Times New Roman" w:eastAsia="Times New Roman" w:hAnsi="Times New Roman" w:cs="Times New Roman"/>
        </w:rPr>
        <w:t xml:space="preserve"> 2021). Oxathiapiprolin and mandipropamid used in the study were both formulated products labeled as </w:t>
      </w:r>
      <w:proofErr w:type="spellStart"/>
      <w:r>
        <w:rPr>
          <w:rFonts w:ascii="Times New Roman" w:eastAsia="Times New Roman" w:hAnsi="Times New Roman" w:cs="Times New Roman"/>
        </w:rPr>
        <w:t>Orondis</w:t>
      </w:r>
      <w:proofErr w:type="spellEnd"/>
      <w:r>
        <w:rPr>
          <w:rFonts w:ascii="Times New Roman" w:eastAsia="Times New Roman" w:hAnsi="Times New Roman" w:cs="Times New Roman"/>
        </w:rPr>
        <w:t xml:space="preserve"> SC and </w:t>
      </w:r>
      <w:proofErr w:type="spellStart"/>
      <w:r>
        <w:rPr>
          <w:rFonts w:ascii="Times New Roman" w:eastAsia="Times New Roman" w:hAnsi="Times New Roman" w:cs="Times New Roman"/>
        </w:rPr>
        <w:t>Revus</w:t>
      </w:r>
      <w:proofErr w:type="spellEnd"/>
      <w:r>
        <w:rPr>
          <w:rFonts w:ascii="Times New Roman" w:eastAsia="Times New Roman" w:hAnsi="Times New Roman" w:cs="Times New Roman"/>
        </w:rPr>
        <w:t xml:space="preserve">. They were diluted with sterile distilled water to achieve the desired concentrations.  Fluopicolide used in the study was a technical grade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 dissolved in acetone and diluted to achieve the desired concentrations. A 5-mm plug containing actively growing mycelium of each isolate was </w:t>
      </w:r>
      <w:r>
        <w:rPr>
          <w:rFonts w:ascii="Times New Roman" w:eastAsia="Times New Roman" w:hAnsi="Times New Roman" w:cs="Times New Roman"/>
        </w:rPr>
        <w:lastRenderedPageBreak/>
        <w:t xml:space="preserve">transferred with a sterile </w:t>
      </w:r>
      <w:proofErr w:type="spellStart"/>
      <w:r>
        <w:rPr>
          <w:rFonts w:ascii="Times New Roman" w:eastAsia="Times New Roman" w:hAnsi="Times New Roman" w:cs="Times New Roman"/>
        </w:rPr>
        <w:t>cork</w:t>
      </w:r>
      <w:proofErr w:type="spellEnd"/>
      <w:r>
        <w:rPr>
          <w:rFonts w:ascii="Times New Roman" w:eastAsia="Times New Roman" w:hAnsi="Times New Roman" w:cs="Times New Roman"/>
        </w:rPr>
        <w:t xml:space="preserve"> borer onto the center of 100-mm amended plates. Unamended control plates of 10% clarified V8 received a 5-mm plug of each isolate and were compared to oxathiapiprolin and mandipropamid-amended plates. Unamended control plates of 10% clarified V8 containing equal volume of acetone to the fluopicolide-amended plates were used as controls. All plates were incubated at 25°C for 72 hours. Two perpendicular diameter measurements of mycelial growth were measured per plate, averaged, and the diameter of the plug was subtracted. The RGP of each isolate was calculated by dividing the average growth diameter of the fungicide-amended plates by the average growth diameter of the control plates, and that value was multiplied by 100. Each isolate was plated onto two plates of each fungicide concentration per experiment, and the </w:t>
      </w:r>
      <w:r>
        <w:rPr>
          <w:rFonts w:ascii="Times New Roman" w:eastAsia="Times New Roman" w:hAnsi="Times New Roman" w:cs="Times New Roman"/>
          <w:i/>
        </w:rPr>
        <w:t>in vitro</w:t>
      </w:r>
      <w:r>
        <w:rPr>
          <w:rFonts w:ascii="Times New Roman" w:eastAsia="Times New Roman" w:hAnsi="Times New Roman" w:cs="Times New Roman"/>
        </w:rPr>
        <w:t xml:space="preserve"> study was replicated twice. </w:t>
      </w:r>
    </w:p>
    <w:p w14:paraId="000001CB" w14:textId="126E1C18" w:rsidR="005A3A73" w:rsidRDefault="0055323C">
      <w:pPr>
        <w:pStyle w:val="Heading3"/>
        <w:spacing w:line="480" w:lineRule="auto"/>
        <w:rPr>
          <w:rFonts w:ascii="Times New Roman" w:eastAsia="Times New Roman" w:hAnsi="Times New Roman" w:cs="Times New Roman"/>
        </w:rPr>
      </w:pPr>
      <w:bookmarkStart w:id="40" w:name="_Toc130487960"/>
      <w:r>
        <w:rPr>
          <w:rFonts w:ascii="Times New Roman" w:eastAsia="Times New Roman" w:hAnsi="Times New Roman" w:cs="Times New Roman"/>
        </w:rPr>
        <w:t xml:space="preserve">Sensitivity of 2022 </w:t>
      </w:r>
      <w:r>
        <w:rPr>
          <w:rFonts w:ascii="Times New Roman" w:eastAsia="Times New Roman" w:hAnsi="Times New Roman" w:cs="Times New Roman"/>
          <w:i w:val="0"/>
        </w:rPr>
        <w:t xml:space="preserve">P. </w:t>
      </w:r>
      <w:proofErr w:type="spellStart"/>
      <w:r>
        <w:rPr>
          <w:rFonts w:ascii="Times New Roman" w:eastAsia="Times New Roman" w:hAnsi="Times New Roman" w:cs="Times New Roman"/>
          <w:i w:val="0"/>
        </w:rPr>
        <w:t>nicotianae</w:t>
      </w:r>
      <w:proofErr w:type="spellEnd"/>
      <w:r>
        <w:rPr>
          <w:rFonts w:ascii="Times New Roman" w:eastAsia="Times New Roman" w:hAnsi="Times New Roman" w:cs="Times New Roman"/>
        </w:rPr>
        <w:t xml:space="preserve"> isolates to oxathiapiprolin, mandipropamid, and fluopicolide using discriminatory </w:t>
      </w:r>
      <w:proofErr w:type="gramStart"/>
      <w:r>
        <w:rPr>
          <w:rFonts w:ascii="Times New Roman" w:eastAsia="Times New Roman" w:hAnsi="Times New Roman" w:cs="Times New Roman"/>
        </w:rPr>
        <w:t>doses</w:t>
      </w:r>
      <w:bookmarkEnd w:id="40"/>
      <w:proofErr w:type="gramEnd"/>
    </w:p>
    <w:p w14:paraId="000001CC" w14:textId="37765DFB" w:rsidR="005A3A73" w:rsidRDefault="0055323C">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All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collected in 2022 were plated onto 10% clarified V8 media and incubated for approximately 2 weeks at 25°C on the benchtop. Five mm plugs of actively growing mycelium from each isolate were placed onto the center of 100-mm amended and unamended control plates. Oxathiapiprolin, mandipropamid, and fluopicolide sensitivity was analyzed using single discriminatory doses based on the sensitivity results of 2021</w:t>
      </w:r>
      <w:r>
        <w:rPr>
          <w:rFonts w:ascii="Times New Roman" w:eastAsia="Times New Roman" w:hAnsi="Times New Roman" w:cs="Times New Roman"/>
          <w:i/>
        </w:rPr>
        <w:t xml:space="preserve"> P.</w:t>
      </w:r>
      <w:r w:rsidR="00CA3568">
        <w:rPr>
          <w:rFonts w:ascii="Times New Roman" w:eastAsia="Times New Roman" w:hAnsi="Times New Roman" w:cs="Times New Roman"/>
          <w:i/>
        </w:rPr>
        <w:t xml:space="preserve">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The discriminatory doses were calculated as the EC</w:t>
      </w:r>
      <w:r>
        <w:rPr>
          <w:rFonts w:ascii="Times New Roman" w:eastAsia="Times New Roman" w:hAnsi="Times New Roman" w:cs="Times New Roman"/>
          <w:vertAlign w:val="subscript"/>
        </w:rPr>
        <w:t>75</w:t>
      </w:r>
      <w:r>
        <w:rPr>
          <w:rFonts w:ascii="Times New Roman" w:eastAsia="Times New Roman" w:hAnsi="Times New Roman" w:cs="Times New Roman"/>
        </w:rPr>
        <w:t xml:space="preserve"> (concentration necessary to reduce radial growth by 75%) from the average EC</w:t>
      </w:r>
      <w:r>
        <w:rPr>
          <w:rFonts w:ascii="Times New Roman" w:eastAsia="Times New Roman" w:hAnsi="Times New Roman" w:cs="Times New Roman"/>
          <w:vertAlign w:val="subscript"/>
        </w:rPr>
        <w:t>75</w:t>
      </w:r>
      <w:r>
        <w:rPr>
          <w:rFonts w:ascii="Times New Roman" w:eastAsia="Times New Roman" w:hAnsi="Times New Roman" w:cs="Times New Roman"/>
        </w:rPr>
        <w:t xml:space="preserve"> for each fungicide collected from the 2021 isolates. The discriminatory doses for each active ingredient were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/ml): oxathiapiprolin 0.00058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/ml, mandipropamid 0.019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/ml, and fluopicolide 0.44 µg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/ml. Oxathiapiprolin and mandipropamid, formulated as </w:t>
      </w:r>
      <w:proofErr w:type="spellStart"/>
      <w:r>
        <w:rPr>
          <w:rFonts w:ascii="Times New Roman" w:eastAsia="Times New Roman" w:hAnsi="Times New Roman" w:cs="Times New Roman"/>
        </w:rPr>
        <w:t>Ridomil</w:t>
      </w:r>
      <w:proofErr w:type="spellEnd"/>
      <w:r>
        <w:rPr>
          <w:rFonts w:ascii="Times New Roman" w:eastAsia="Times New Roman" w:hAnsi="Times New Roman" w:cs="Times New Roman"/>
        </w:rPr>
        <w:t xml:space="preserve"> Gold and </w:t>
      </w:r>
      <w:proofErr w:type="spellStart"/>
      <w:r>
        <w:rPr>
          <w:rFonts w:ascii="Times New Roman" w:eastAsia="Times New Roman" w:hAnsi="Times New Roman" w:cs="Times New Roman"/>
        </w:rPr>
        <w:t>Revus</w:t>
      </w:r>
      <w:proofErr w:type="spellEnd"/>
      <w:r>
        <w:rPr>
          <w:rFonts w:ascii="Times New Roman" w:eastAsia="Times New Roman" w:hAnsi="Times New Roman" w:cs="Times New Roman"/>
        </w:rPr>
        <w:t xml:space="preserve">, were diluted with </w:t>
      </w:r>
      <w:r>
        <w:rPr>
          <w:rFonts w:ascii="Times New Roman" w:eastAsia="Times New Roman" w:hAnsi="Times New Roman" w:cs="Times New Roman"/>
        </w:rPr>
        <w:lastRenderedPageBreak/>
        <w:t xml:space="preserve">sterile deionized water to achieve each discriminatory dose, and technical grade fluopicolide was diluted with acetone to achieve the discriminatory dose. All plates were incubated at 25°C on the benchtop for 72 hours. Two perpendicular measurements were collected from each plate, averaged, and the diameter of the plug was subtracted to calculate the final RGP. Relative growth percentage of each isolate was calculated as previously described. Each isolate was plated onto two plates of each discriminatory dose, and the </w:t>
      </w:r>
      <w:r>
        <w:rPr>
          <w:rFonts w:ascii="Times New Roman" w:eastAsia="Times New Roman" w:hAnsi="Times New Roman" w:cs="Times New Roman"/>
          <w:i/>
        </w:rPr>
        <w:t>in vitro</w:t>
      </w:r>
      <w:r>
        <w:rPr>
          <w:rFonts w:ascii="Times New Roman" w:eastAsia="Times New Roman" w:hAnsi="Times New Roman" w:cs="Times New Roman"/>
        </w:rPr>
        <w:t xml:space="preserve"> study was replicated twice. </w:t>
      </w:r>
    </w:p>
    <w:p w14:paraId="000001CD" w14:textId="7D513FA4" w:rsidR="005A3A73" w:rsidRDefault="0055323C">
      <w:pPr>
        <w:pStyle w:val="Heading3"/>
        <w:widowControl w:val="0"/>
        <w:spacing w:line="480" w:lineRule="auto"/>
        <w:rPr>
          <w:rFonts w:ascii="Times New Roman" w:eastAsia="Times New Roman" w:hAnsi="Times New Roman" w:cs="Times New Roman"/>
        </w:rPr>
      </w:pPr>
      <w:bookmarkStart w:id="41" w:name="_Toc130487961"/>
      <w:r>
        <w:rPr>
          <w:rFonts w:ascii="Times New Roman" w:eastAsia="Times New Roman" w:hAnsi="Times New Roman" w:cs="Times New Roman"/>
        </w:rPr>
        <w:t>EC</w:t>
      </w:r>
      <w:r>
        <w:rPr>
          <w:rFonts w:ascii="Times New Roman" w:eastAsia="Times New Roman" w:hAnsi="Times New Roman" w:cs="Times New Roman"/>
          <w:vertAlign w:val="subscript"/>
        </w:rPr>
        <w:t xml:space="preserve">50 </w:t>
      </w:r>
      <w:r>
        <w:rPr>
          <w:rFonts w:ascii="Times New Roman" w:eastAsia="Times New Roman" w:hAnsi="Times New Roman" w:cs="Times New Roman"/>
        </w:rPr>
        <w:t>and</w:t>
      </w:r>
      <w:r>
        <w:rPr>
          <w:rFonts w:ascii="Times New Roman" w:eastAsia="Times New Roman" w:hAnsi="Times New Roman" w:cs="Times New Roman"/>
          <w:vertAlign w:val="subscript"/>
        </w:rPr>
        <w:t xml:space="preserve"> </w:t>
      </w:r>
      <w:r>
        <w:rPr>
          <w:rFonts w:ascii="Times New Roman" w:eastAsia="Times New Roman" w:hAnsi="Times New Roman" w:cs="Times New Roman"/>
        </w:rPr>
        <w:t>EC</w:t>
      </w:r>
      <w:r>
        <w:rPr>
          <w:rFonts w:ascii="Times New Roman" w:eastAsia="Times New Roman" w:hAnsi="Times New Roman" w:cs="Times New Roman"/>
          <w:vertAlign w:val="subscript"/>
        </w:rPr>
        <w:t xml:space="preserve">75 </w:t>
      </w:r>
      <w:r w:rsidR="001C0A31">
        <w:rPr>
          <w:rFonts w:ascii="Times New Roman" w:eastAsia="Times New Roman" w:hAnsi="Times New Roman" w:cs="Times New Roman"/>
        </w:rPr>
        <w:t>c</w:t>
      </w:r>
      <w:r>
        <w:rPr>
          <w:rFonts w:ascii="Times New Roman" w:eastAsia="Times New Roman" w:hAnsi="Times New Roman" w:cs="Times New Roman"/>
        </w:rPr>
        <w:t>alculations</w:t>
      </w:r>
      <w:bookmarkEnd w:id="41"/>
    </w:p>
    <w:p w14:paraId="000001CE"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cumulative average relative growth percentage measured from the 2021 isolate collection for oxathiapiprolin, mandipropamid, and fluopicolide was utilized to calculate the average EC</w:t>
      </w:r>
      <w:r>
        <w:rPr>
          <w:rFonts w:ascii="Times New Roman" w:eastAsia="Times New Roman" w:hAnsi="Times New Roman" w:cs="Times New Roman"/>
          <w:vertAlign w:val="subscript"/>
        </w:rPr>
        <w:t xml:space="preserve">50 </w:t>
      </w:r>
      <w:r>
        <w:rPr>
          <w:rFonts w:ascii="Times New Roman" w:eastAsia="Times New Roman" w:hAnsi="Times New Roman" w:cs="Times New Roman"/>
        </w:rPr>
        <w:t>and EC</w:t>
      </w:r>
      <w:r>
        <w:rPr>
          <w:rFonts w:ascii="Times New Roman" w:eastAsia="Times New Roman" w:hAnsi="Times New Roman" w:cs="Times New Roman"/>
          <w:vertAlign w:val="subscript"/>
        </w:rPr>
        <w:t>75</w:t>
      </w:r>
      <w:r>
        <w:rPr>
          <w:rFonts w:ascii="Times New Roman" w:eastAsia="Times New Roman" w:hAnsi="Times New Roman" w:cs="Times New Roman"/>
          <w:b/>
          <w:vertAlign w:val="subscript"/>
        </w:rPr>
        <w:t xml:space="preserve"> </w:t>
      </w:r>
      <w:r>
        <w:rPr>
          <w:rFonts w:ascii="Times New Roman" w:eastAsia="Times New Roman" w:hAnsi="Times New Roman" w:cs="Times New Roman"/>
        </w:rPr>
        <w:t xml:space="preserve">for each </w:t>
      </w:r>
      <w:proofErr w:type="spellStart"/>
      <w:r>
        <w:rPr>
          <w:rFonts w:ascii="Times New Roman" w:eastAsia="Times New Roman" w:hAnsi="Times New Roman" w:cs="Times New Roman"/>
        </w:rPr>
        <w:t>a.i.</w:t>
      </w:r>
      <w:proofErr w:type="spellEnd"/>
      <w:r>
        <w:rPr>
          <w:rFonts w:ascii="Times New Roman" w:eastAsia="Times New Roman" w:hAnsi="Times New Roman" w:cs="Times New Roman"/>
        </w:rPr>
        <w:t xml:space="preserve"> Effective concentrations required to reduce mycelium growth by 50% (EC</w:t>
      </w:r>
      <w:r>
        <w:rPr>
          <w:rFonts w:ascii="Times New Roman" w:eastAsia="Times New Roman" w:hAnsi="Times New Roman" w:cs="Times New Roman"/>
          <w:vertAlign w:val="subscript"/>
        </w:rPr>
        <w:t>50</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and 75% (EC</w:t>
      </w:r>
      <w:r>
        <w:rPr>
          <w:rFonts w:ascii="Times New Roman" w:eastAsia="Times New Roman" w:hAnsi="Times New Roman" w:cs="Times New Roman"/>
          <w:vertAlign w:val="subscript"/>
        </w:rPr>
        <w:t>75</w:t>
      </w:r>
      <w:r>
        <w:rPr>
          <w:rFonts w:ascii="Times New Roman" w:eastAsia="Times New Roman" w:hAnsi="Times New Roman" w:cs="Times New Roman"/>
        </w:rPr>
        <w:t>) for each fungicide was calculated using Excel (Microsoft Co, Redmond, WA). The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and EC</w:t>
      </w:r>
      <w:r>
        <w:rPr>
          <w:rFonts w:ascii="Times New Roman" w:eastAsia="Times New Roman" w:hAnsi="Times New Roman" w:cs="Times New Roman"/>
          <w:vertAlign w:val="subscript"/>
        </w:rPr>
        <w:t>75</w:t>
      </w:r>
      <w:r>
        <w:rPr>
          <w:rFonts w:ascii="Times New Roman" w:eastAsia="Times New Roman" w:hAnsi="Times New Roman" w:cs="Times New Roman"/>
        </w:rPr>
        <w:t xml:space="preserve"> for each isolate was computed by probit-transforming the percent growth data against the base-10 logarithm of each fungicide concentration to solve a linear regression.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and EC</w:t>
      </w:r>
      <w:r>
        <w:rPr>
          <w:rFonts w:ascii="Times New Roman" w:eastAsia="Times New Roman" w:hAnsi="Times New Roman" w:cs="Times New Roman"/>
          <w:vertAlign w:val="subscript"/>
        </w:rPr>
        <w:t>75</w:t>
      </w:r>
      <w:r>
        <w:rPr>
          <w:rFonts w:ascii="Times New Roman" w:eastAsia="Times New Roman" w:hAnsi="Times New Roman" w:cs="Times New Roman"/>
        </w:rPr>
        <w:t xml:space="preserve"> values were calculated for each isolate and each of the three active ingredients per experiment. A final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and EC</w:t>
      </w:r>
      <w:r>
        <w:rPr>
          <w:rFonts w:ascii="Times New Roman" w:eastAsia="Times New Roman" w:hAnsi="Times New Roman" w:cs="Times New Roman"/>
          <w:vertAlign w:val="subscript"/>
        </w:rPr>
        <w:t>75</w:t>
      </w:r>
      <w:r>
        <w:rPr>
          <w:rFonts w:ascii="Times New Roman" w:eastAsia="Times New Roman" w:hAnsi="Times New Roman" w:cs="Times New Roman"/>
        </w:rPr>
        <w:t xml:space="preserve"> value for each isolate was determined by averaging the results from the two replicated experiments. The average EC</w:t>
      </w:r>
      <w:r>
        <w:rPr>
          <w:rFonts w:ascii="Times New Roman" w:eastAsia="Times New Roman" w:hAnsi="Times New Roman" w:cs="Times New Roman"/>
          <w:vertAlign w:val="subscript"/>
        </w:rPr>
        <w:t xml:space="preserve">75 </w:t>
      </w:r>
      <w:r>
        <w:rPr>
          <w:rFonts w:ascii="Times New Roman" w:eastAsia="Times New Roman" w:hAnsi="Times New Roman" w:cs="Times New Roman"/>
        </w:rPr>
        <w:t xml:space="preserve">for the entire 2021 isolate collection for each AI was calculated and used to determine the discriminatory doses used in the 2022 study. </w:t>
      </w:r>
    </w:p>
    <w:p w14:paraId="000001CF" w14:textId="77777777" w:rsidR="005A3A73" w:rsidRDefault="0055323C">
      <w:pPr>
        <w:spacing w:line="480" w:lineRule="auto"/>
        <w:rPr>
          <w:rFonts w:ascii="Times New Roman" w:eastAsia="Times New Roman" w:hAnsi="Times New Roman" w:cs="Times New Roman"/>
          <w:b/>
          <w:i/>
        </w:rPr>
      </w:pPr>
      <w:r>
        <w:rPr>
          <w:rFonts w:ascii="Times New Roman" w:eastAsia="Times New Roman" w:hAnsi="Times New Roman" w:cs="Times New Roman"/>
          <w:b/>
          <w:i/>
        </w:rPr>
        <w:t>Qualifications for sensitive, moderately sensitive, and resistant phenotypes</w:t>
      </w:r>
    </w:p>
    <w:p w14:paraId="000001D0"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Qualifications for sensitive, moderately sensitive, and resistant phenotypes were adopted from a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capsici</w:t>
      </w:r>
      <w:proofErr w:type="spellEnd"/>
      <w:r>
        <w:rPr>
          <w:rFonts w:ascii="Times New Roman" w:eastAsia="Times New Roman" w:hAnsi="Times New Roman" w:cs="Times New Roman"/>
        </w:rPr>
        <w:t xml:space="preserve"> study (</w:t>
      </w:r>
      <w:proofErr w:type="spellStart"/>
      <w:r>
        <w:rPr>
          <w:rFonts w:ascii="Times New Roman" w:eastAsia="Times New Roman" w:hAnsi="Times New Roman" w:cs="Times New Roman"/>
        </w:rPr>
        <w:t>Siegenthaler</w:t>
      </w:r>
      <w:proofErr w:type="spellEnd"/>
      <w:r>
        <w:rPr>
          <w:rFonts w:ascii="Times New Roman" w:eastAsia="Times New Roman" w:hAnsi="Times New Roman" w:cs="Times New Roman"/>
        </w:rPr>
        <w:t xml:space="preserve"> &amp; Hansen 2021). Mefenoxam sensitivity of the 2021 and 2022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was characterized by the following: sensitive if average </w:t>
      </w:r>
      <w:r>
        <w:rPr>
          <w:rFonts w:ascii="Times New Roman" w:eastAsia="Times New Roman" w:hAnsi="Times New Roman" w:cs="Times New Roman"/>
        </w:rPr>
        <w:lastRenderedPageBreak/>
        <w:t>relative percent growth on 10 µg/ml was less than 40% growth of the unamended control; moderately sensitive if average relative percent growth on 10 µg/ml was greater than 40% growth of the unamended control but on 100 µg/ml was less than 40%; and resistant if growth on 100 µg/ml was greater than 40%. For oxathiapiprolin, mandipropamid, and fluopicolide sensitivity studies in 2021, resistant isolates were defined as having an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that was higher than the highest concentration tested in the range. Moderately sensitive isolates were characterized by having an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between the highest and second highest concentration tested. Sensitive isolates had an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below the second highest concentration tested. Sensitivity for the 2022 isolates was determined from their response to the discriminatory dose. Isolates were determined to be resistant if average relative growth value was above 75% of the unamended control, moderately sensitive if average relative growth was 50% and 75% of the unamended control, and sensitive if average relative growth was calculated as less than or equal to 50% of the unamended control. </w:t>
      </w:r>
    </w:p>
    <w:p w14:paraId="000001D1" w14:textId="196A910F" w:rsidR="005A3A73" w:rsidRDefault="0055323C" w:rsidP="00CA3568">
      <w:pPr>
        <w:pStyle w:val="Heading2"/>
        <w:spacing w:line="480" w:lineRule="auto"/>
        <w:rPr>
          <w:rFonts w:ascii="Times New Roman" w:eastAsia="Times New Roman" w:hAnsi="Times New Roman" w:cs="Times New Roman"/>
          <w:sz w:val="24"/>
          <w:szCs w:val="24"/>
        </w:rPr>
      </w:pPr>
      <w:bookmarkStart w:id="42" w:name="_Toc130487962"/>
      <w:r>
        <w:rPr>
          <w:rFonts w:ascii="Times New Roman" w:eastAsia="Times New Roman" w:hAnsi="Times New Roman" w:cs="Times New Roman"/>
          <w:sz w:val="24"/>
          <w:szCs w:val="24"/>
        </w:rPr>
        <w:t>Results</w:t>
      </w:r>
      <w:bookmarkEnd w:id="42"/>
    </w:p>
    <w:p w14:paraId="000001D2" w14:textId="6DFBFC4C" w:rsidR="005A3A73" w:rsidRDefault="0055323C" w:rsidP="00CA3568">
      <w:pPr>
        <w:pStyle w:val="Heading3"/>
        <w:spacing w:line="480" w:lineRule="auto"/>
        <w:rPr>
          <w:rFonts w:ascii="Times New Roman" w:eastAsia="Times New Roman" w:hAnsi="Times New Roman" w:cs="Times New Roman"/>
        </w:rPr>
      </w:pPr>
      <w:bookmarkStart w:id="43" w:name="_Toc130487963"/>
      <w:r>
        <w:rPr>
          <w:rFonts w:ascii="Times New Roman" w:eastAsia="Times New Roman" w:hAnsi="Times New Roman" w:cs="Times New Roman"/>
        </w:rPr>
        <w:t xml:space="preserve">Isolate </w:t>
      </w:r>
      <w:r w:rsidR="001C0A31">
        <w:rPr>
          <w:rFonts w:ascii="Times New Roman" w:eastAsia="Times New Roman" w:hAnsi="Times New Roman" w:cs="Times New Roman"/>
        </w:rPr>
        <w:t>c</w:t>
      </w:r>
      <w:r>
        <w:rPr>
          <w:rFonts w:ascii="Times New Roman" w:eastAsia="Times New Roman" w:hAnsi="Times New Roman" w:cs="Times New Roman"/>
        </w:rPr>
        <w:t>ollection</w:t>
      </w:r>
      <w:bookmarkEnd w:id="43"/>
    </w:p>
    <w:p w14:paraId="000001D3" w14:textId="037EA85F"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2021,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was isolated and collected from tobacco and tomato throughout Tennessee. In 2022,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were collected from tobacco and tomato in both Tennessee and North Carolina. Four Tennessee counties were sampled in 2021, producing</w:t>
      </w:r>
      <w:r>
        <w:rPr>
          <w:rFonts w:ascii="Times New Roman" w:eastAsia="Times New Roman" w:hAnsi="Times New Roman" w:cs="Times New Roman"/>
          <w:b/>
        </w:rPr>
        <w:t xml:space="preserve"> </w:t>
      </w:r>
      <w:r>
        <w:rPr>
          <w:rFonts w:ascii="Times New Roman" w:eastAsia="Times New Roman" w:hAnsi="Times New Roman" w:cs="Times New Roman"/>
        </w:rPr>
        <w:t xml:space="preserve">26 isolates from two locations in Greene County, 7 isolates from one location in Cheatham County, 17 isolates from two locations in Robertson County, and 11 isolates from one location in Loudon County for a total of 61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(Table S1). Greene County, Cheatham County, and Robertson County isolates were collected from tobacco with severe symptoms of black </w:t>
      </w:r>
      <w:r>
        <w:rPr>
          <w:rFonts w:ascii="Times New Roman" w:eastAsia="Times New Roman" w:hAnsi="Times New Roman" w:cs="Times New Roman"/>
        </w:rPr>
        <w:lastRenderedPageBreak/>
        <w:t>shank. The isolates from Loudon County were cultured from tomatoes displaying ring-like lesions of buckeye rot. In 2022, 45 isolates were collected from tobacco at three different locations in Greene County, 7 were collected from tobacco at one location in Cheatham County, 3 were collected from tobacco at one location in Montgomery County, 1 was collected from tomato in Marshall County, and 27 were collected from tobacco at one location in Robertson County. In North Carolina, 4 isolates were collected from tobacco in Caswell County, 2 from tobacco in R</w:t>
      </w:r>
      <w:r w:rsidR="00FD7EF3">
        <w:rPr>
          <w:rFonts w:ascii="Times New Roman" w:eastAsia="Times New Roman" w:hAnsi="Times New Roman" w:cs="Times New Roman"/>
        </w:rPr>
        <w:t>o</w:t>
      </w:r>
      <w:r>
        <w:rPr>
          <w:rFonts w:ascii="Times New Roman" w:eastAsia="Times New Roman" w:hAnsi="Times New Roman" w:cs="Times New Roman"/>
        </w:rPr>
        <w:t xml:space="preserve">ckingham County, 4 from tobacco from two locations in Johnston County, and 1 from tobacco in Sampson County. A total of 94 isolates were collected in 2022 (Table S2). </w:t>
      </w:r>
    </w:p>
    <w:p w14:paraId="000001D4" w14:textId="7671CE2F" w:rsidR="005A3A73" w:rsidRDefault="0055323C">
      <w:pPr>
        <w:pStyle w:val="Heading3"/>
        <w:spacing w:line="480" w:lineRule="auto"/>
        <w:rPr>
          <w:rFonts w:ascii="Times New Roman" w:eastAsia="Times New Roman" w:hAnsi="Times New Roman" w:cs="Times New Roman"/>
        </w:rPr>
      </w:pPr>
      <w:bookmarkStart w:id="44" w:name="_Toc130487964"/>
      <w:r>
        <w:rPr>
          <w:rFonts w:ascii="Times New Roman" w:eastAsia="Times New Roman" w:hAnsi="Times New Roman" w:cs="Times New Roman"/>
        </w:rPr>
        <w:t xml:space="preserve">Morphological and </w:t>
      </w:r>
      <w:r w:rsidR="001C0A31">
        <w:rPr>
          <w:rFonts w:ascii="Times New Roman" w:eastAsia="Times New Roman" w:hAnsi="Times New Roman" w:cs="Times New Roman"/>
        </w:rPr>
        <w:t>m</w:t>
      </w:r>
      <w:r>
        <w:rPr>
          <w:rFonts w:ascii="Times New Roman" w:eastAsia="Times New Roman" w:hAnsi="Times New Roman" w:cs="Times New Roman"/>
        </w:rPr>
        <w:t xml:space="preserve">olecular </w:t>
      </w:r>
      <w:r w:rsidR="001C0A31">
        <w:rPr>
          <w:rFonts w:ascii="Times New Roman" w:eastAsia="Times New Roman" w:hAnsi="Times New Roman" w:cs="Times New Roman"/>
        </w:rPr>
        <w:t>i</w:t>
      </w:r>
      <w:r>
        <w:rPr>
          <w:rFonts w:ascii="Times New Roman" w:eastAsia="Times New Roman" w:hAnsi="Times New Roman" w:cs="Times New Roman"/>
        </w:rPr>
        <w:t>dentification</w:t>
      </w:r>
      <w:bookmarkEnd w:id="44"/>
    </w:p>
    <w:p w14:paraId="000001D5"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All isolates of</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were morphologically identified under a compound microscope at 40X magnification. Yellow or brown, lemon-shaped sporangia, coenocytic hyphae, motile zoospores, and chlamydospores were indications that the specimen was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that were morphologically identified as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were also confirmed molecularly through PCR and sequencing. All isolates collected in 2021 and 2022 were identified by amplifying a portion of the internal transcribed spacer (ITS) region of ribosomal DNA using primers ITS4 and ITS5 using PCR (White et. al. 1990</w:t>
      </w:r>
      <w:proofErr w:type="gramStart"/>
      <w:r>
        <w:rPr>
          <w:rFonts w:ascii="Times New Roman" w:eastAsia="Times New Roman" w:hAnsi="Times New Roman" w:cs="Times New Roman"/>
        </w:rPr>
        <w:t>), and</w:t>
      </w:r>
      <w:proofErr w:type="gramEnd"/>
      <w:r>
        <w:rPr>
          <w:rFonts w:ascii="Times New Roman" w:eastAsia="Times New Roman" w:hAnsi="Times New Roman" w:cs="Times New Roman"/>
        </w:rPr>
        <w:t xml:space="preserve"> sequencing the resulting amplicons. Isolates confirmed to be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displayed an 850 bp size band in gel electrophoresis and resulted in at least 94% query coverage and 99.9% identity match to known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genomes in NCBI blast. </w:t>
      </w:r>
    </w:p>
    <w:p w14:paraId="000001D6" w14:textId="2069BE71" w:rsidR="005A3A73" w:rsidRDefault="0055323C">
      <w:pPr>
        <w:pStyle w:val="Heading3"/>
        <w:spacing w:line="480" w:lineRule="auto"/>
        <w:rPr>
          <w:rFonts w:ascii="Times New Roman" w:eastAsia="Times New Roman" w:hAnsi="Times New Roman" w:cs="Times New Roman"/>
        </w:rPr>
      </w:pPr>
      <w:bookmarkStart w:id="45" w:name="_Toc130487965"/>
      <w:r>
        <w:rPr>
          <w:rFonts w:ascii="Times New Roman" w:eastAsia="Times New Roman" w:hAnsi="Times New Roman" w:cs="Times New Roman"/>
        </w:rPr>
        <w:lastRenderedPageBreak/>
        <w:t xml:space="preserve">Sensitivity to </w:t>
      </w:r>
      <w:r w:rsidR="001C0A31">
        <w:rPr>
          <w:rFonts w:ascii="Times New Roman" w:eastAsia="Times New Roman" w:hAnsi="Times New Roman" w:cs="Times New Roman"/>
        </w:rPr>
        <w:t>m</w:t>
      </w:r>
      <w:r>
        <w:rPr>
          <w:rFonts w:ascii="Times New Roman" w:eastAsia="Times New Roman" w:hAnsi="Times New Roman" w:cs="Times New Roman"/>
        </w:rPr>
        <w:t>efenoxam</w:t>
      </w:r>
      <w:bookmarkEnd w:id="45"/>
    </w:p>
    <w:p w14:paraId="000001D7" w14:textId="6250A33A"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All 61 isolates collected in 2021 were sensitive to mefenoxam, defined as growing less than 40% relative to the unamended control. The average relative growth on mefenoxam at 10 µg/mL and 100 µg/mL was 8% ± 4% with a range of 0 to 19% and 5% ± 3% with a range of 0 to 15%, respectively (Fig. 1.1, Table 1.1)</w:t>
      </w:r>
      <w:r w:rsidR="00857D5B">
        <w:rPr>
          <w:rFonts w:ascii="Times New Roman" w:eastAsia="Times New Roman" w:hAnsi="Times New Roman" w:cs="Times New Roman"/>
        </w:rPr>
        <w:t xml:space="preserve"> (</w:t>
      </w:r>
      <w:r w:rsidR="00857D5B" w:rsidRPr="00857D5B">
        <w:rPr>
          <w:rFonts w:ascii="Times New Roman" w:eastAsia="Times New Roman" w:hAnsi="Times New Roman" w:cs="Times New Roman"/>
        </w:rPr>
        <w:t>All chapter tables and figures are included in an appendix at the end of each chapter</w:t>
      </w:r>
      <w:r w:rsidR="008515AB">
        <w:rPr>
          <w:rFonts w:ascii="Times New Roman" w:eastAsia="Times New Roman" w:hAnsi="Times New Roman" w:cs="Times New Roman"/>
        </w:rPr>
        <w:t>)</w:t>
      </w:r>
      <w:r>
        <w:rPr>
          <w:rFonts w:ascii="Times New Roman" w:eastAsia="Times New Roman" w:hAnsi="Times New Roman" w:cs="Times New Roman"/>
        </w:rPr>
        <w:t xml:space="preserve">. All 94 isolates collected in 2022 were sensitive to mefenoxam, with an average relative growth on plates amended with mefenoxam at 100 µg/mL of 7% ± 7% and a range of 0.7 to 34% (Fig. 1.2, Table 1.2). </w:t>
      </w:r>
    </w:p>
    <w:p w14:paraId="000001D8" w14:textId="218AB13A" w:rsidR="005A3A73" w:rsidRDefault="0055323C">
      <w:pPr>
        <w:pStyle w:val="Heading3"/>
        <w:spacing w:line="480" w:lineRule="auto"/>
        <w:rPr>
          <w:rFonts w:ascii="Times New Roman" w:eastAsia="Times New Roman" w:hAnsi="Times New Roman" w:cs="Times New Roman"/>
        </w:rPr>
      </w:pPr>
      <w:bookmarkStart w:id="46" w:name="_Toc130487966"/>
      <w:r>
        <w:rPr>
          <w:rFonts w:ascii="Times New Roman" w:eastAsia="Times New Roman" w:hAnsi="Times New Roman" w:cs="Times New Roman"/>
        </w:rPr>
        <w:t xml:space="preserve">Sensitivity to </w:t>
      </w:r>
      <w:r w:rsidR="001C0A31">
        <w:rPr>
          <w:rFonts w:ascii="Times New Roman" w:eastAsia="Times New Roman" w:hAnsi="Times New Roman" w:cs="Times New Roman"/>
        </w:rPr>
        <w:t>o</w:t>
      </w:r>
      <w:r>
        <w:rPr>
          <w:rFonts w:ascii="Times New Roman" w:eastAsia="Times New Roman" w:hAnsi="Times New Roman" w:cs="Times New Roman"/>
        </w:rPr>
        <w:t>xathiapiprolin</w:t>
      </w:r>
      <w:bookmarkEnd w:id="46"/>
    </w:p>
    <w:p w14:paraId="000001D9"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All 61 isolates collected in 2021 were sensitive, defined as having an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below the second highest concentration tested. The average EC</w:t>
      </w:r>
      <w:r>
        <w:rPr>
          <w:rFonts w:ascii="Times New Roman" w:eastAsia="Times New Roman" w:hAnsi="Times New Roman" w:cs="Times New Roman"/>
          <w:vertAlign w:val="subscript"/>
        </w:rPr>
        <w:t xml:space="preserve">50 </w:t>
      </w:r>
      <w:r>
        <w:rPr>
          <w:rFonts w:ascii="Times New Roman" w:eastAsia="Times New Roman" w:hAnsi="Times New Roman" w:cs="Times New Roman"/>
        </w:rPr>
        <w:t>for oxathiapiprolin for the 2021 isolates was 0.00023 ± 0.0001 µg/mL with a range of 0.00005 to 0.00062 µg/mL (Fig. 1.3, Table 1.1). The average EC</w:t>
      </w:r>
      <w:r>
        <w:rPr>
          <w:rFonts w:ascii="Times New Roman" w:eastAsia="Times New Roman" w:hAnsi="Times New Roman" w:cs="Times New Roman"/>
          <w:vertAlign w:val="subscript"/>
        </w:rPr>
        <w:t xml:space="preserve">75 </w:t>
      </w:r>
      <w:r>
        <w:rPr>
          <w:rFonts w:ascii="Times New Roman" w:eastAsia="Times New Roman" w:hAnsi="Times New Roman" w:cs="Times New Roman"/>
        </w:rPr>
        <w:t>for oxathiapiprolin for the 2021 isolates was 0.00058 ± 0.00065 µg/mL with a range of 0.00016 to 0.00511 µg/mL and was used as the discriminatory dose for the 2022 experiment (Fig. 1.4, Table 1.1). 93 isolates collected in 2022 were sensitive to the discriminatory dose (EC</w:t>
      </w:r>
      <w:r>
        <w:rPr>
          <w:rFonts w:ascii="Times New Roman" w:eastAsia="Times New Roman" w:hAnsi="Times New Roman" w:cs="Times New Roman"/>
          <w:vertAlign w:val="subscript"/>
        </w:rPr>
        <w:t>75</w:t>
      </w:r>
      <w:r>
        <w:rPr>
          <w:rFonts w:ascii="Times New Roman" w:eastAsia="Times New Roman" w:hAnsi="Times New Roman" w:cs="Times New Roman"/>
        </w:rPr>
        <w:t xml:space="preserve">) of oxathiapiprolin, with an average relative growth of 26% ± 7% and a range of 2% to 64% (Fig. 1.5, Table 1.2). One isolate collected in 2022 was found to be moderately sensitive, defined as an average relative growth from 51% to 75%. The isolate was collected from tomato in Marshall County and had an average relative growth of 63% ± 10%. </w:t>
      </w:r>
    </w:p>
    <w:p w14:paraId="000001DA" w14:textId="67652C75" w:rsidR="005A3A73" w:rsidRDefault="0055323C">
      <w:pPr>
        <w:pStyle w:val="Heading3"/>
        <w:spacing w:line="480" w:lineRule="auto"/>
        <w:rPr>
          <w:rFonts w:ascii="Times New Roman" w:eastAsia="Times New Roman" w:hAnsi="Times New Roman" w:cs="Times New Roman"/>
        </w:rPr>
      </w:pPr>
      <w:bookmarkStart w:id="47" w:name="_Toc130487967"/>
      <w:r>
        <w:rPr>
          <w:rFonts w:ascii="Times New Roman" w:eastAsia="Times New Roman" w:hAnsi="Times New Roman" w:cs="Times New Roman"/>
        </w:rPr>
        <w:lastRenderedPageBreak/>
        <w:t xml:space="preserve">Sensitivity to </w:t>
      </w:r>
      <w:r w:rsidR="001C0A31">
        <w:rPr>
          <w:rFonts w:ascii="Times New Roman" w:eastAsia="Times New Roman" w:hAnsi="Times New Roman" w:cs="Times New Roman"/>
        </w:rPr>
        <w:t>m</w:t>
      </w:r>
      <w:r>
        <w:rPr>
          <w:rFonts w:ascii="Times New Roman" w:eastAsia="Times New Roman" w:hAnsi="Times New Roman" w:cs="Times New Roman"/>
        </w:rPr>
        <w:t>andipropamid</w:t>
      </w:r>
      <w:bookmarkEnd w:id="47"/>
    </w:p>
    <w:p w14:paraId="000001DB"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All 61 isolates collected in 2021 were sensitive to mandipropamid, defined as having an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below the second highest concentration tested. The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for mandipropamid for the 2021 isolates was 0.011 ± 0.007 µg/mL with a range of 0.001 to 0.028 µg/mL (Fig. 1.6, Table 1.1). The average EC</w:t>
      </w:r>
      <w:r>
        <w:rPr>
          <w:rFonts w:ascii="Times New Roman" w:eastAsia="Times New Roman" w:hAnsi="Times New Roman" w:cs="Times New Roman"/>
          <w:vertAlign w:val="subscript"/>
        </w:rPr>
        <w:t xml:space="preserve">75 </w:t>
      </w:r>
      <w:r>
        <w:rPr>
          <w:rFonts w:ascii="Times New Roman" w:eastAsia="Times New Roman" w:hAnsi="Times New Roman" w:cs="Times New Roman"/>
        </w:rPr>
        <w:t>for mandipropamid for the 2021 isolates was 0.019 ± 0.014 µg/mL with a range of 0.004 to 0.067 µg/mL and was used as the discriminatory dose for the 2022 experiment (Fig. 1.7, Table 1.1). All 94 isolates collected in 2022 were sensitive to the discriminatory dose (EC</w:t>
      </w:r>
      <w:r>
        <w:rPr>
          <w:rFonts w:ascii="Times New Roman" w:eastAsia="Times New Roman" w:hAnsi="Times New Roman" w:cs="Times New Roman"/>
          <w:vertAlign w:val="subscript"/>
        </w:rPr>
        <w:t>75</w:t>
      </w:r>
      <w:r>
        <w:rPr>
          <w:rFonts w:ascii="Times New Roman" w:eastAsia="Times New Roman" w:hAnsi="Times New Roman" w:cs="Times New Roman"/>
        </w:rPr>
        <w:t xml:space="preserve">) of mandipropamid, with an average relative growth of 10% ± 5% and a range of 1 to 44% (Fig. 1.8, Table 1.2). </w:t>
      </w:r>
    </w:p>
    <w:p w14:paraId="000001DC" w14:textId="2E80C647" w:rsidR="005A3A73" w:rsidRDefault="0055323C">
      <w:pPr>
        <w:pStyle w:val="Heading3"/>
        <w:spacing w:line="480" w:lineRule="auto"/>
        <w:rPr>
          <w:rFonts w:ascii="Times New Roman" w:eastAsia="Times New Roman" w:hAnsi="Times New Roman" w:cs="Times New Roman"/>
        </w:rPr>
      </w:pPr>
      <w:bookmarkStart w:id="48" w:name="_Toc130487968"/>
      <w:r>
        <w:rPr>
          <w:rFonts w:ascii="Times New Roman" w:eastAsia="Times New Roman" w:hAnsi="Times New Roman" w:cs="Times New Roman"/>
        </w:rPr>
        <w:t xml:space="preserve">Sensitivity to </w:t>
      </w:r>
      <w:r w:rsidR="001C0A31">
        <w:rPr>
          <w:rFonts w:ascii="Times New Roman" w:eastAsia="Times New Roman" w:hAnsi="Times New Roman" w:cs="Times New Roman"/>
        </w:rPr>
        <w:t>f</w:t>
      </w:r>
      <w:r>
        <w:rPr>
          <w:rFonts w:ascii="Times New Roman" w:eastAsia="Times New Roman" w:hAnsi="Times New Roman" w:cs="Times New Roman"/>
        </w:rPr>
        <w:t>luopicolide</w:t>
      </w:r>
      <w:bookmarkEnd w:id="48"/>
    </w:p>
    <w:p w14:paraId="000001DD"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All 61 isolates collected in 2021 were sensitive to fluopicolide, defined as having an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below the second highest concentration tested. The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for fluopicolide for the 2021 isolates was 0.16 ± 0.07 µg/mL with a range of 0.03 to 0.36 µg/mL (Fig. 1.9, Table 1.1). The average EC</w:t>
      </w:r>
      <w:r>
        <w:rPr>
          <w:rFonts w:ascii="Times New Roman" w:eastAsia="Times New Roman" w:hAnsi="Times New Roman" w:cs="Times New Roman"/>
          <w:vertAlign w:val="subscript"/>
        </w:rPr>
        <w:t xml:space="preserve">75 </w:t>
      </w:r>
      <w:r>
        <w:rPr>
          <w:rFonts w:ascii="Times New Roman" w:eastAsia="Times New Roman" w:hAnsi="Times New Roman" w:cs="Times New Roman"/>
        </w:rPr>
        <w:t>for fluopicolide for the 2021 isolates was 0.44 ± 0.21 µg/mL with a range of 0.17 to 1.29 µg/mL and was used as the discriminatory dose for the 2022 experiment (Fig. 1.10, Table 1.1). All 94 isolates collected in 2022 were sensitive to the discriminatory dose (EC</w:t>
      </w:r>
      <w:r>
        <w:rPr>
          <w:rFonts w:ascii="Times New Roman" w:eastAsia="Times New Roman" w:hAnsi="Times New Roman" w:cs="Times New Roman"/>
          <w:vertAlign w:val="subscript"/>
        </w:rPr>
        <w:t>75</w:t>
      </w:r>
      <w:r>
        <w:rPr>
          <w:rFonts w:ascii="Times New Roman" w:eastAsia="Times New Roman" w:hAnsi="Times New Roman" w:cs="Times New Roman"/>
        </w:rPr>
        <w:t xml:space="preserve">) of fluopicolide, with an average relative growth of 21% ± 7% and a range of 4 to 42% (Fig. 1.11, Table 1.2). </w:t>
      </w:r>
    </w:p>
    <w:p w14:paraId="000001DE" w14:textId="5475EADE" w:rsidR="005A3A73" w:rsidRDefault="0055323C">
      <w:pPr>
        <w:pStyle w:val="Heading2"/>
        <w:spacing w:line="480" w:lineRule="auto"/>
        <w:rPr>
          <w:rFonts w:ascii="Times New Roman" w:eastAsia="Times New Roman" w:hAnsi="Times New Roman" w:cs="Times New Roman"/>
          <w:sz w:val="24"/>
          <w:szCs w:val="24"/>
        </w:rPr>
      </w:pPr>
      <w:bookmarkStart w:id="49" w:name="_Toc130487969"/>
      <w:r>
        <w:rPr>
          <w:rFonts w:ascii="Times New Roman" w:eastAsia="Times New Roman" w:hAnsi="Times New Roman" w:cs="Times New Roman"/>
          <w:sz w:val="24"/>
          <w:szCs w:val="24"/>
        </w:rPr>
        <w:t>Discussion</w:t>
      </w:r>
      <w:bookmarkEnd w:id="49"/>
    </w:p>
    <w:p w14:paraId="000001DF" w14:textId="77777777" w:rsidR="005A3A73" w:rsidRDefault="0055323C">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This was the first study conducted in Tennessee to examine the sensitivity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isolated from tobacco and tomato to common fungicides labeled to control </w:t>
      </w:r>
      <w:r>
        <w:rPr>
          <w:rFonts w:ascii="Times New Roman" w:eastAsia="Times New Roman" w:hAnsi="Times New Roman" w:cs="Times New Roman"/>
        </w:rPr>
        <w:lastRenderedPageBreak/>
        <w:t xml:space="preserve">oomycetes. Nearly </w:t>
      </w: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the isolates collected in 2021 and 2022 were sensitive to mefenoxam, oxathiapiprolin, mandipropamid, and fluopicolide, with only one isolate found in 2022 that was moderately sensitive to oxathiapiprolin. Only four conventional fungicide active ingredients are available to control black shank in tobacco at the time of this writing, so determining levels of sensitivity in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 critical to evaluating fungicide resistance risk and providing integrated management solutions for growers.  </w:t>
      </w:r>
      <w:proofErr w:type="spellStart"/>
      <w:r>
        <w:rPr>
          <w:rFonts w:ascii="Times New Roman" w:eastAsia="Times New Roman" w:hAnsi="Times New Roman" w:cs="Times New Roman"/>
        </w:rPr>
        <w:t>Metalaxyl</w:t>
      </w:r>
      <w:proofErr w:type="spellEnd"/>
      <w:r>
        <w:rPr>
          <w:rFonts w:ascii="Times New Roman" w:eastAsia="Times New Roman" w:hAnsi="Times New Roman" w:cs="Times New Roman"/>
        </w:rPr>
        <w:t xml:space="preserve"> was released in 1977, followed by its isomer, mefenoxam in 1996, and both have been used to control Phytophthora diseases in ornamentals, tobacco, citrus, fruit, and cucurbits (​​Bittner and Mila 2016, </w:t>
      </w:r>
      <w:proofErr w:type="spellStart"/>
      <w:r>
        <w:rPr>
          <w:rFonts w:ascii="Times New Roman" w:eastAsia="Times New Roman" w:hAnsi="Times New Roman" w:cs="Times New Roman"/>
        </w:rPr>
        <w:t>Csinos</w:t>
      </w:r>
      <w:proofErr w:type="spellEnd"/>
      <w:r>
        <w:rPr>
          <w:rFonts w:ascii="Times New Roman" w:eastAsia="Times New Roman" w:hAnsi="Times New Roman" w:cs="Times New Roman"/>
        </w:rPr>
        <w:t xml:space="preserve"> and Bertrand 1994, Hu et al 2008, Hwang &amp; Benson 2005, Marin et al. 2021, Morales-Rodríguez et al. 2014, </w:t>
      </w:r>
      <w:proofErr w:type="spellStart"/>
      <w:r>
        <w:rPr>
          <w:rFonts w:ascii="Times New Roman" w:eastAsia="Times New Roman" w:hAnsi="Times New Roman" w:cs="Times New Roman"/>
        </w:rPr>
        <w:t>Siegenthaler</w:t>
      </w:r>
      <w:proofErr w:type="spellEnd"/>
      <w:r>
        <w:rPr>
          <w:rFonts w:ascii="Times New Roman" w:eastAsia="Times New Roman" w:hAnsi="Times New Roman" w:cs="Times New Roman"/>
        </w:rPr>
        <w:t xml:space="preserve"> &amp; Hansen 2021). Mefenoxam remains the most popular fungicide to control black shank since its release. Oxathiapiprolin was released in 2015 as another fungicide registered to control Phytophthora diseases. Three applications of oxathiapiprolin showed a decrease in disease incidence in black shank when compared to mefenoxam applications on </w:t>
      </w:r>
      <w:proofErr w:type="gramStart"/>
      <w:r>
        <w:rPr>
          <w:rFonts w:ascii="Times New Roman" w:eastAsia="Times New Roman" w:hAnsi="Times New Roman" w:cs="Times New Roman"/>
        </w:rPr>
        <w:t>tobacco, and</w:t>
      </w:r>
      <w:proofErr w:type="gramEnd"/>
      <w:r>
        <w:rPr>
          <w:rFonts w:ascii="Times New Roman" w:eastAsia="Times New Roman" w:hAnsi="Times New Roman" w:cs="Times New Roman"/>
        </w:rPr>
        <w:t xml:space="preserve"> is recommended to be used in a rotational fungicide program with mefenoxam (Bitter and Mila 2015, Ji et al. 2014). Fluopicolide was also recently registered for application in tobacco production to mitigate black shank and was widely adopted within tobacco fungicide rotation programs. </w:t>
      </w:r>
    </w:p>
    <w:p w14:paraId="000001E0" w14:textId="0EA41616"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use of </w:t>
      </w:r>
      <w:r w:rsidR="00CA3568">
        <w:rPr>
          <w:rFonts w:ascii="Times New Roman" w:eastAsia="Times New Roman" w:hAnsi="Times New Roman" w:cs="Times New Roman"/>
        </w:rPr>
        <w:t>systemic</w:t>
      </w:r>
      <w:r>
        <w:rPr>
          <w:rFonts w:ascii="Times New Roman" w:eastAsia="Times New Roman" w:hAnsi="Times New Roman" w:cs="Times New Roman"/>
        </w:rPr>
        <w:t xml:space="preserve"> </w:t>
      </w:r>
      <w:proofErr w:type="spellStart"/>
      <w:r>
        <w:rPr>
          <w:rFonts w:ascii="Times New Roman" w:eastAsia="Times New Roman" w:hAnsi="Times New Roman" w:cs="Times New Roman"/>
        </w:rPr>
        <w:t>phenylamide</w:t>
      </w:r>
      <w:proofErr w:type="spellEnd"/>
      <w:r>
        <w:rPr>
          <w:rFonts w:ascii="Times New Roman" w:eastAsia="Times New Roman" w:hAnsi="Times New Roman" w:cs="Times New Roman"/>
        </w:rPr>
        <w:t xml:space="preserve"> fungicides, like </w:t>
      </w:r>
      <w:proofErr w:type="spellStart"/>
      <w:r>
        <w:rPr>
          <w:rFonts w:ascii="Times New Roman" w:eastAsia="Times New Roman" w:hAnsi="Times New Roman" w:cs="Times New Roman"/>
        </w:rPr>
        <w:t>metalaxyl</w:t>
      </w:r>
      <w:proofErr w:type="spellEnd"/>
      <w:r>
        <w:rPr>
          <w:rFonts w:ascii="Times New Roman" w:eastAsia="Times New Roman" w:hAnsi="Times New Roman" w:cs="Times New Roman"/>
        </w:rPr>
        <w:t xml:space="preserve"> and mefenoxam, is common to control diseases in ornamentals, citrus, vegetables, strawberry, and tobacco. Mefenoxam is the most widely adopted fungicide to control black shank in tobacco. Studies conducted in North Carolina and Virginia testing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collected from tobacco found all isolates to be sensitive to mefenoxam (Gallup et al. 2018, </w:t>
      </w:r>
      <w:proofErr w:type="spellStart"/>
      <w:r>
        <w:rPr>
          <w:rFonts w:ascii="Times New Roman" w:eastAsia="Times New Roman" w:hAnsi="Times New Roman" w:cs="Times New Roman"/>
        </w:rPr>
        <w:t>Parkunan</w:t>
      </w:r>
      <w:proofErr w:type="spellEnd"/>
      <w:r>
        <w:rPr>
          <w:rFonts w:ascii="Times New Roman" w:eastAsia="Times New Roman" w:hAnsi="Times New Roman" w:cs="Times New Roman"/>
        </w:rPr>
        <w:t xml:space="preserve"> et al. 2010). Gallup reported a range of </w:t>
      </w:r>
      <w:r>
        <w:rPr>
          <w:rFonts w:ascii="Times New Roman" w:eastAsia="Times New Roman" w:hAnsi="Times New Roman" w:cs="Times New Roman"/>
        </w:rPr>
        <w:lastRenderedPageBreak/>
        <w:t>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values</w:t>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from 0.3747 to 0.6388 µg/mL mefenoxam (Gallup et al. 2018). </w:t>
      </w:r>
      <w:proofErr w:type="spellStart"/>
      <w:r>
        <w:rPr>
          <w:rFonts w:ascii="Times New Roman" w:eastAsia="Times New Roman" w:hAnsi="Times New Roman" w:cs="Times New Roman"/>
        </w:rPr>
        <w:t>Parkunan’s</w:t>
      </w:r>
      <w:proofErr w:type="spellEnd"/>
      <w:r>
        <w:rPr>
          <w:rFonts w:ascii="Times New Roman" w:eastAsia="Times New Roman" w:hAnsi="Times New Roman" w:cs="Times New Roman"/>
        </w:rPr>
        <w:t xml:space="preserve"> study analyzed the average relative growth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at 5 µg/mL of mefenoxam and categorically defined the growth response as the following: highly sensitive 0 to 10</w:t>
      </w:r>
      <w:proofErr w:type="gramStart"/>
      <w:r>
        <w:rPr>
          <w:rFonts w:ascii="Times New Roman" w:eastAsia="Times New Roman" w:hAnsi="Times New Roman" w:cs="Times New Roman"/>
        </w:rPr>
        <w:t>%  growth</w:t>
      </w:r>
      <w:proofErr w:type="gramEnd"/>
      <w:r>
        <w:rPr>
          <w:rFonts w:ascii="Times New Roman" w:eastAsia="Times New Roman" w:hAnsi="Times New Roman" w:cs="Times New Roman"/>
        </w:rPr>
        <w:t xml:space="preserve">; sensitive 11 to 25%  growth; intermediately sensitive 26 to 50% growth; and insensitive 51 to 100% growth. 68% of the </w:t>
      </w:r>
      <w:proofErr w:type="gramStart"/>
      <w:r>
        <w:rPr>
          <w:rFonts w:ascii="Times New Roman" w:eastAsia="Times New Roman" w:hAnsi="Times New Roman" w:cs="Times New Roman"/>
        </w:rPr>
        <w:t>isolates</w:t>
      </w:r>
      <w:proofErr w:type="gramEnd"/>
      <w:r>
        <w:rPr>
          <w:rFonts w:ascii="Times New Roman" w:eastAsia="Times New Roman" w:hAnsi="Times New Roman" w:cs="Times New Roman"/>
        </w:rPr>
        <w:t xml:space="preserve"> in </w:t>
      </w:r>
      <w:proofErr w:type="spellStart"/>
      <w:r>
        <w:rPr>
          <w:rFonts w:ascii="Times New Roman" w:eastAsia="Times New Roman" w:hAnsi="Times New Roman" w:cs="Times New Roman"/>
        </w:rPr>
        <w:t>Parkunan’s</w:t>
      </w:r>
      <w:proofErr w:type="spellEnd"/>
      <w:r>
        <w:rPr>
          <w:rFonts w:ascii="Times New Roman" w:eastAsia="Times New Roman" w:hAnsi="Times New Roman" w:cs="Times New Roman"/>
        </w:rPr>
        <w:t xml:space="preserve"> study were highly insensitive, 30% were sensitive, and 2% were intermediately sensitive. In the present study, higher doses of mefenoxam were used compared with the </w:t>
      </w:r>
      <w:proofErr w:type="spellStart"/>
      <w:r>
        <w:rPr>
          <w:rFonts w:ascii="Times New Roman" w:eastAsia="Times New Roman" w:hAnsi="Times New Roman" w:cs="Times New Roman"/>
        </w:rPr>
        <w:t>Parkunan</w:t>
      </w:r>
      <w:proofErr w:type="spellEnd"/>
      <w:r>
        <w:rPr>
          <w:rFonts w:ascii="Times New Roman" w:eastAsia="Times New Roman" w:hAnsi="Times New Roman" w:cs="Times New Roman"/>
        </w:rPr>
        <w:t xml:space="preserve"> study, but the responses in 2021 and 2022 aligned with </w:t>
      </w:r>
      <w:proofErr w:type="spellStart"/>
      <w:r>
        <w:rPr>
          <w:rFonts w:ascii="Times New Roman" w:eastAsia="Times New Roman" w:hAnsi="Times New Roman" w:cs="Times New Roman"/>
        </w:rPr>
        <w:t>Parkunan’s</w:t>
      </w:r>
      <w:proofErr w:type="spellEnd"/>
      <w:r>
        <w:rPr>
          <w:rFonts w:ascii="Times New Roman" w:eastAsia="Times New Roman" w:hAnsi="Times New Roman" w:cs="Times New Roman"/>
        </w:rPr>
        <w:t xml:space="preserve"> sensitivity findings. </w:t>
      </w:r>
      <w:proofErr w:type="spellStart"/>
      <w:r>
        <w:rPr>
          <w:rFonts w:ascii="Times New Roman" w:eastAsia="Times New Roman" w:hAnsi="Times New Roman" w:cs="Times New Roman"/>
        </w:rPr>
        <w:t>Metalaxyl</w:t>
      </w:r>
      <w:proofErr w:type="spellEnd"/>
      <w:r>
        <w:rPr>
          <w:rFonts w:ascii="Times New Roman" w:eastAsia="Times New Roman" w:hAnsi="Times New Roman" w:cs="Times New Roman"/>
        </w:rPr>
        <w:t xml:space="preserve"> sensitivity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collected from diseased tobacco was analyzed in 1994 and found that sufficient control with this active ingredient may require 1-2 µg/mL to compensate for a population containing a range of sensitivities to </w:t>
      </w:r>
      <w:proofErr w:type="spellStart"/>
      <w:r>
        <w:rPr>
          <w:rFonts w:ascii="Times New Roman" w:eastAsia="Times New Roman" w:hAnsi="Times New Roman" w:cs="Times New Roman"/>
        </w:rPr>
        <w:t>metalaxyl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Csinos</w:t>
      </w:r>
      <w:proofErr w:type="spellEnd"/>
      <w:r>
        <w:rPr>
          <w:rFonts w:ascii="Times New Roman" w:eastAsia="Times New Roman" w:hAnsi="Times New Roman" w:cs="Times New Roman"/>
        </w:rPr>
        <w:t xml:space="preserve"> and Bertrand 1994). The experiment conducted in Tennessee was the most recent study to analyze the sensitivity of</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to mefenoxam and found the active ingredient to be effective at inhibiting mycelium growth in vitro. </w:t>
      </w:r>
    </w:p>
    <w:p w14:paraId="000001E1" w14:textId="77777777" w:rsidR="005A3A73" w:rsidRDefault="0055323C" w:rsidP="002A6FCB">
      <w:pPr>
        <w:widowControl w:val="0"/>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Despite the fact that</w:t>
      </w:r>
      <w:proofErr w:type="gramEnd"/>
      <w:r>
        <w:rPr>
          <w:rFonts w:ascii="Times New Roman" w:eastAsia="Times New Roman" w:hAnsi="Times New Roman" w:cs="Times New Roman"/>
        </w:rPr>
        <w:t xml:space="preserve"> mefenoxam resistance has not been found in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collected from tobacco, resistance has been reported on isolates collected from other crops. Mefenoxam resistance was detected in 56 (21%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isolates collected in study)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isolates collected floriculture crops infected with Phytophthora blight, crown rot and root rot at either 1 and 100 µg/mL (Hwang and Benson 2005). The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detected for the insensitive isolates collected from Vinca (</w:t>
      </w:r>
      <w:r>
        <w:rPr>
          <w:rFonts w:ascii="Times New Roman" w:eastAsia="Times New Roman" w:hAnsi="Times New Roman" w:cs="Times New Roman"/>
          <w:i/>
        </w:rPr>
        <w:t>Catharanthus roseus</w:t>
      </w:r>
      <w:r>
        <w:rPr>
          <w:rFonts w:ascii="Times New Roman" w:eastAsia="Times New Roman" w:hAnsi="Times New Roman" w:cs="Times New Roman"/>
        </w:rPr>
        <w:t>) was 346.7 µg/mL and another group collected from Petunia (</w:t>
      </w:r>
      <w:r>
        <w:rPr>
          <w:rFonts w:ascii="Times New Roman" w:eastAsia="Times New Roman" w:hAnsi="Times New Roman" w:cs="Times New Roman"/>
          <w:i/>
        </w:rPr>
        <w:t xml:space="preserve">Petunia × </w:t>
      </w:r>
      <w:proofErr w:type="spellStart"/>
      <w:r>
        <w:rPr>
          <w:rFonts w:ascii="Times New Roman" w:eastAsia="Times New Roman" w:hAnsi="Times New Roman" w:cs="Times New Roman"/>
          <w:i/>
        </w:rPr>
        <w:t>hybrida</w:t>
      </w:r>
      <w:proofErr w:type="spellEnd"/>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was 269.2 µg/</w:t>
      </w:r>
      <w:proofErr w:type="spellStart"/>
      <w:r>
        <w:rPr>
          <w:rFonts w:ascii="Times New Roman" w:eastAsia="Times New Roman" w:hAnsi="Times New Roman" w:cs="Times New Roman"/>
        </w:rPr>
        <w:t>mL.</w:t>
      </w:r>
      <w:proofErr w:type="spellEnd"/>
      <w:r>
        <w:rPr>
          <w:rFonts w:ascii="Times New Roman" w:eastAsia="Times New Roman" w:hAnsi="Times New Roman" w:cs="Times New Roman"/>
        </w:rPr>
        <w:t xml:space="preserve"> Another study found 25 highly resistant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isolates in irrigation water and herbaceous annuals to rates of 100 µg/mL mefenoxam tested in vitro (Hu 2008). The insensitive isolates had average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values </w:t>
      </w:r>
      <w:r>
        <w:rPr>
          <w:rFonts w:ascii="Times New Roman" w:eastAsia="Times New Roman" w:hAnsi="Times New Roman" w:cs="Times New Roman"/>
        </w:rPr>
        <w:lastRenderedPageBreak/>
        <w:t xml:space="preserve">ranging from 235.2 to 466.3 </w:t>
      </w:r>
      <w:proofErr w:type="spellStart"/>
      <w:r>
        <w:rPr>
          <w:rFonts w:ascii="Times New Roman" w:eastAsia="Times New Roman" w:hAnsi="Times New Roman" w:cs="Times New Roman"/>
        </w:rPr>
        <w:t>μg</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mL.</w:t>
      </w:r>
      <w:proofErr w:type="spellEnd"/>
      <w:r>
        <w:rPr>
          <w:rFonts w:ascii="Times New Roman" w:eastAsia="Times New Roman" w:hAnsi="Times New Roman" w:cs="Times New Roman"/>
        </w:rPr>
        <w:t xml:space="preserve"> The study utilized the resistant isolates in an in vivo study inoculating Pelargonium × </w:t>
      </w:r>
      <w:proofErr w:type="spellStart"/>
      <w:r>
        <w:rPr>
          <w:rFonts w:ascii="Times New Roman" w:eastAsia="Times New Roman" w:hAnsi="Times New Roman" w:cs="Times New Roman"/>
        </w:rPr>
        <w:t>hortorum</w:t>
      </w:r>
      <w:proofErr w:type="spellEnd"/>
      <w:r>
        <w:rPr>
          <w:rFonts w:ascii="Times New Roman" w:eastAsia="Times New Roman" w:hAnsi="Times New Roman" w:cs="Times New Roman"/>
        </w:rPr>
        <w:t xml:space="preserve"> cv. White Orbit seedlings and then applying 0.15 µg/mL mefenoxam and saw that the resistant isolates resulted in disease, whereas sensitive isolates did not colonize the plants. </w:t>
      </w:r>
      <w:proofErr w:type="spellStart"/>
      <w:r>
        <w:rPr>
          <w:rFonts w:ascii="Times New Roman" w:eastAsia="Times New Roman" w:hAnsi="Times New Roman" w:cs="Times New Roman"/>
        </w:rPr>
        <w:t>Metalaxyl</w:t>
      </w:r>
      <w:proofErr w:type="spellEnd"/>
      <w:r>
        <w:rPr>
          <w:rFonts w:ascii="Times New Roman" w:eastAsia="Times New Roman" w:hAnsi="Times New Roman" w:cs="Times New Roman"/>
        </w:rPr>
        <w:t xml:space="preserve"> resistance at 100 µg/mL has been found in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collected from citrus and ornamental hosts (Ferrin 1991, Timer et al. 1998). These findings suggest that mefenoxam-containing fungicides labeled to control tobacco black shank should have strong efficacy against the disease, but fungicide rotation with other active ingredients is recommended to avoid selecting for resistance in field populations. </w:t>
      </w:r>
    </w:p>
    <w:p w14:paraId="000001E2" w14:textId="77777777" w:rsidR="005A3A73" w:rsidRDefault="0055323C" w:rsidP="002A6FCB">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Oxathiapiprolin resistance was not found in Tennessee, nor in other states that have conducted similar sensitivity studies with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isolated from tobacco. Previous studies analyzing the sensitivity of</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collected from tobacco to oxathiapiprolin found the average EC</w:t>
      </w:r>
      <w:r>
        <w:rPr>
          <w:rFonts w:ascii="Times New Roman" w:eastAsia="Times New Roman" w:hAnsi="Times New Roman" w:cs="Times New Roman"/>
          <w:vertAlign w:val="subscript"/>
        </w:rPr>
        <w:t xml:space="preserve">50 </w:t>
      </w:r>
      <w:r>
        <w:rPr>
          <w:rFonts w:ascii="Times New Roman" w:eastAsia="Times New Roman" w:hAnsi="Times New Roman" w:cs="Times New Roman"/>
        </w:rPr>
        <w:t>to inhibit mycelium growth to be 0.001 µg/mL and 0.004 µg/mL (Bittner and Mila 2016, Qu et al. 2016). Bittner and Mila conducted their study with isolates collected in North Carolina, and Qu conducted their study with isolates collected in Georgia. Bittner and Mila expanded their study to include a field study utilizing oxathiapiprolin as a black shank fungicide and found equal control of the disease to the industry standard, mefenoxam (Bittner and Mila 2016). We calculated the average EC</w:t>
      </w:r>
      <w:proofErr w:type="gramStart"/>
      <w:r>
        <w:rPr>
          <w:rFonts w:ascii="Times New Roman" w:eastAsia="Times New Roman" w:hAnsi="Times New Roman" w:cs="Times New Roman"/>
          <w:vertAlign w:val="subscript"/>
        </w:rPr>
        <w:t xml:space="preserve">50  </w:t>
      </w:r>
      <w:r>
        <w:rPr>
          <w:rFonts w:ascii="Times New Roman" w:eastAsia="Times New Roman" w:hAnsi="Times New Roman" w:cs="Times New Roman"/>
        </w:rPr>
        <w:t>for</w:t>
      </w:r>
      <w:proofErr w:type="gramEnd"/>
      <w:r>
        <w:rPr>
          <w:rFonts w:ascii="Times New Roman" w:eastAsia="Times New Roman" w:hAnsi="Times New Roman" w:cs="Times New Roman"/>
        </w:rPr>
        <w:t xml:space="preserve"> oxathiapiprolin to inhibit mycelium growth to be 0.00023 ± 0.0001 µg/mL, which falls in between the two concentrations reported in the previous studies. Oxathiapiprolin has been available to growers for less than a decade, and only one study has reported resistance. A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capsici</w:t>
      </w:r>
      <w:proofErr w:type="spellEnd"/>
      <w:r>
        <w:rPr>
          <w:rFonts w:ascii="Times New Roman" w:eastAsia="Times New Roman" w:hAnsi="Times New Roman" w:cs="Times New Roman"/>
        </w:rPr>
        <w:t xml:space="preserve"> isolate collected from cucumber was found to be resistant to oxathiapiprolin and had an average relative growth of 80% on the amended plate containing 0.0007 µg/ml (</w:t>
      </w:r>
      <w:proofErr w:type="spellStart"/>
      <w:r>
        <w:rPr>
          <w:rFonts w:ascii="Times New Roman" w:eastAsia="Times New Roman" w:hAnsi="Times New Roman" w:cs="Times New Roman"/>
        </w:rPr>
        <w:t>Siegenthaler</w:t>
      </w:r>
      <w:proofErr w:type="spellEnd"/>
      <w:r>
        <w:rPr>
          <w:rFonts w:ascii="Times New Roman" w:eastAsia="Times New Roman" w:hAnsi="Times New Roman" w:cs="Times New Roman"/>
        </w:rPr>
        <w:t xml:space="preserve"> and Hansen 2021). Although very little resistance to </w:t>
      </w:r>
      <w:r>
        <w:rPr>
          <w:rFonts w:ascii="Times New Roman" w:eastAsia="Times New Roman" w:hAnsi="Times New Roman" w:cs="Times New Roman"/>
        </w:rPr>
        <w:lastRenderedPageBreak/>
        <w:t xml:space="preserve">oxathiapiprolin has been reported in the literature, and none in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FRAC states that “resistance risk assumed to be medium to high” because of the single site mode of action of this fungicide (FRAC 2022). Therefore, resistance management should be practiced when using this fungicide to manage tobacco black shank or other diseases caused by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w:t>
      </w:r>
    </w:p>
    <w:p w14:paraId="000001E3" w14:textId="6E12640E"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Mandipropamid is not currently labeled to control black shank in tobacco, but it is labeled to manage blue mold (downy mildew) in tobacco caused by </w:t>
      </w:r>
      <w:r>
        <w:rPr>
          <w:rFonts w:ascii="Times New Roman" w:eastAsia="Times New Roman" w:hAnsi="Times New Roman" w:cs="Times New Roman"/>
          <w:i/>
        </w:rPr>
        <w:t xml:space="preserve">Peronospora </w:t>
      </w:r>
      <w:proofErr w:type="spellStart"/>
      <w:r>
        <w:rPr>
          <w:rFonts w:ascii="Times New Roman" w:eastAsia="Times New Roman" w:hAnsi="Times New Roman" w:cs="Times New Roman"/>
          <w:i/>
        </w:rPr>
        <w:t>hyoscyami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f.sp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rPr>
        <w:t>tabacina</w:t>
      </w:r>
      <w:proofErr w:type="spellEnd"/>
      <w:r>
        <w:rPr>
          <w:rFonts w:ascii="Times New Roman" w:eastAsia="Times New Roman" w:hAnsi="Times New Roman" w:cs="Times New Roman"/>
        </w:rPr>
        <w:t>, and other downy mildew diseases (</w:t>
      </w:r>
      <w:r w:rsidR="00FA58D3">
        <w:rPr>
          <w:rFonts w:ascii="Times New Roman" w:eastAsia="Times New Roman" w:hAnsi="Times New Roman" w:cs="Times New Roman"/>
        </w:rPr>
        <w:t>Hansen &amp; Zeng 2022</w:t>
      </w:r>
      <w:r>
        <w:rPr>
          <w:rFonts w:ascii="Times New Roman" w:eastAsia="Times New Roman" w:hAnsi="Times New Roman" w:cs="Times New Roman"/>
        </w:rPr>
        <w:t>). A previous study found the average EC</w:t>
      </w:r>
      <w:proofErr w:type="gramStart"/>
      <w:r>
        <w:rPr>
          <w:rFonts w:ascii="Times New Roman" w:eastAsia="Times New Roman" w:hAnsi="Times New Roman" w:cs="Times New Roman"/>
          <w:vertAlign w:val="subscript"/>
        </w:rPr>
        <w:t xml:space="preserve">50  </w:t>
      </w:r>
      <w:r>
        <w:rPr>
          <w:rFonts w:ascii="Times New Roman" w:eastAsia="Times New Roman" w:hAnsi="Times New Roman" w:cs="Times New Roman"/>
        </w:rPr>
        <w:t>to</w:t>
      </w:r>
      <w:proofErr w:type="gramEnd"/>
      <w:r>
        <w:rPr>
          <w:rFonts w:ascii="Times New Roman" w:eastAsia="Times New Roman" w:hAnsi="Times New Roman" w:cs="Times New Roman"/>
        </w:rPr>
        <w:t xml:space="preserve"> inhibit mycelium growth of</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isolated from tobacco to be 0.04 µg/ml with a range of 0.008 to 0.07 µg/ml (Qu et al. 2016). The current study calculated an average EC</w:t>
      </w:r>
      <w:proofErr w:type="gramStart"/>
      <w:r>
        <w:rPr>
          <w:rFonts w:ascii="Times New Roman" w:eastAsia="Times New Roman" w:hAnsi="Times New Roman" w:cs="Times New Roman"/>
          <w:vertAlign w:val="subscript"/>
        </w:rPr>
        <w:t xml:space="preserve">50  </w:t>
      </w:r>
      <w:r>
        <w:rPr>
          <w:rFonts w:ascii="Times New Roman" w:eastAsia="Times New Roman" w:hAnsi="Times New Roman" w:cs="Times New Roman"/>
        </w:rPr>
        <w:t>of</w:t>
      </w:r>
      <w:proofErr w:type="gramEnd"/>
      <w:r>
        <w:rPr>
          <w:rFonts w:ascii="Times New Roman" w:eastAsia="Times New Roman" w:hAnsi="Times New Roman" w:cs="Times New Roman"/>
        </w:rPr>
        <w:t xml:space="preserve"> 0.011 ± 0.007 µg/mL with a range of 0.001 to 0.028 µg/mL, which aligns with the previous study. In vitro sensitivity studies testing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capsici</w:t>
      </w:r>
      <w:proofErr w:type="spellEnd"/>
      <w:r>
        <w:rPr>
          <w:rFonts w:ascii="Times New Roman" w:eastAsia="Times New Roman" w:hAnsi="Times New Roman" w:cs="Times New Roman"/>
          <w:i/>
        </w:rPr>
        <w:t xml:space="preserve"> </w:t>
      </w:r>
      <w:r>
        <w:rPr>
          <w:rFonts w:ascii="Times New Roman" w:eastAsia="Times New Roman" w:hAnsi="Times New Roman" w:cs="Times New Roman"/>
        </w:rPr>
        <w:t>collected from bell pepper</w:t>
      </w:r>
      <w:r>
        <w:rPr>
          <w:rFonts w:ascii="Times New Roman" w:eastAsia="Times New Roman" w:hAnsi="Times New Roman" w:cs="Times New Roman"/>
          <w:i/>
        </w:rPr>
        <w:t xml:space="preserve"> </w:t>
      </w:r>
      <w:r>
        <w:rPr>
          <w:rFonts w:ascii="Times New Roman" w:eastAsia="Times New Roman" w:hAnsi="Times New Roman" w:cs="Times New Roman"/>
        </w:rPr>
        <w:t>found the average EC</w:t>
      </w:r>
      <w:proofErr w:type="gramStart"/>
      <w:r>
        <w:rPr>
          <w:rFonts w:ascii="Times New Roman" w:eastAsia="Times New Roman" w:hAnsi="Times New Roman" w:cs="Times New Roman"/>
          <w:vertAlign w:val="subscript"/>
        </w:rPr>
        <w:t xml:space="preserve">50  </w:t>
      </w:r>
      <w:r>
        <w:rPr>
          <w:rFonts w:ascii="Times New Roman" w:eastAsia="Times New Roman" w:hAnsi="Times New Roman" w:cs="Times New Roman"/>
        </w:rPr>
        <w:t>to</w:t>
      </w:r>
      <w:proofErr w:type="gramEnd"/>
      <w:r>
        <w:rPr>
          <w:rFonts w:ascii="Times New Roman" w:eastAsia="Times New Roman" w:hAnsi="Times New Roman" w:cs="Times New Roman"/>
        </w:rPr>
        <w:t xml:space="preserve"> be 0.03μg/ml in 2012 (Jackson et al 2012). A study testing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capsici</w:t>
      </w:r>
      <w:proofErr w:type="spellEnd"/>
      <w:r>
        <w:rPr>
          <w:rFonts w:ascii="Times New Roman" w:eastAsia="Times New Roman" w:hAnsi="Times New Roman" w:cs="Times New Roman"/>
          <w:i/>
        </w:rPr>
        <w:t xml:space="preserve"> </w:t>
      </w:r>
      <w:r>
        <w:rPr>
          <w:rFonts w:ascii="Times New Roman" w:eastAsia="Times New Roman" w:hAnsi="Times New Roman" w:cs="Times New Roman"/>
        </w:rPr>
        <w:t>collected from cucurbits found the average EC</w:t>
      </w:r>
      <w:proofErr w:type="gramStart"/>
      <w:r>
        <w:rPr>
          <w:rFonts w:ascii="Times New Roman" w:eastAsia="Times New Roman" w:hAnsi="Times New Roman" w:cs="Times New Roman"/>
          <w:vertAlign w:val="subscript"/>
        </w:rPr>
        <w:t xml:space="preserve">50  </w:t>
      </w:r>
      <w:r>
        <w:rPr>
          <w:rFonts w:ascii="Times New Roman" w:eastAsia="Times New Roman" w:hAnsi="Times New Roman" w:cs="Times New Roman"/>
        </w:rPr>
        <w:t>to</w:t>
      </w:r>
      <w:proofErr w:type="gramEnd"/>
      <w:r>
        <w:rPr>
          <w:rFonts w:ascii="Times New Roman" w:eastAsia="Times New Roman" w:hAnsi="Times New Roman" w:cs="Times New Roman"/>
        </w:rPr>
        <w:t xml:space="preserve"> be  0.025 ± 0.007 </w:t>
      </w:r>
      <w:proofErr w:type="spellStart"/>
      <w:r>
        <w:rPr>
          <w:rFonts w:ascii="Times New Roman" w:eastAsia="Times New Roman" w:hAnsi="Times New Roman" w:cs="Times New Roman"/>
        </w:rPr>
        <w:t>μg</w:t>
      </w:r>
      <w:proofErr w:type="spellEnd"/>
      <w:r>
        <w:rPr>
          <w:rFonts w:ascii="Times New Roman" w:eastAsia="Times New Roman" w:hAnsi="Times New Roman" w:cs="Times New Roman"/>
        </w:rPr>
        <w:t xml:space="preserve">/ml with a range of 0.01 to 0.064 </w:t>
      </w:r>
      <w:proofErr w:type="spellStart"/>
      <w:r>
        <w:rPr>
          <w:rFonts w:ascii="Times New Roman" w:eastAsia="Times New Roman" w:hAnsi="Times New Roman" w:cs="Times New Roman"/>
        </w:rPr>
        <w:t>μg</w:t>
      </w:r>
      <w:proofErr w:type="spellEnd"/>
      <w:r>
        <w:rPr>
          <w:rFonts w:ascii="Times New Roman" w:eastAsia="Times New Roman" w:hAnsi="Times New Roman" w:cs="Times New Roman"/>
        </w:rPr>
        <w:t>/ml in 2021 (</w:t>
      </w:r>
      <w:proofErr w:type="spellStart"/>
      <w:r>
        <w:rPr>
          <w:rFonts w:ascii="Times New Roman" w:eastAsia="Times New Roman" w:hAnsi="Times New Roman" w:cs="Times New Roman"/>
        </w:rPr>
        <w:t>Siegenthaler</w:t>
      </w:r>
      <w:proofErr w:type="spellEnd"/>
      <w:r>
        <w:rPr>
          <w:rFonts w:ascii="Times New Roman" w:eastAsia="Times New Roman" w:hAnsi="Times New Roman" w:cs="Times New Roman"/>
        </w:rPr>
        <w:t xml:space="preserve"> &amp; Hansen 2021). To date, there has not been reported resistance to mandipropamid among </w:t>
      </w:r>
      <w:r>
        <w:rPr>
          <w:rFonts w:ascii="Times New Roman" w:eastAsia="Times New Roman" w:hAnsi="Times New Roman" w:cs="Times New Roman"/>
          <w:i/>
        </w:rPr>
        <w:t>Phytophthora</w:t>
      </w:r>
      <w:r>
        <w:rPr>
          <w:rFonts w:ascii="Times New Roman" w:eastAsia="Times New Roman" w:hAnsi="Times New Roman" w:cs="Times New Roman"/>
        </w:rPr>
        <w:t xml:space="preserve"> species. Mandipropamid is considered low to medium resistance risk (FRAC 2022). However, mandipropamid sensitivity should continue to be monitored in case reduced sensitivity of resistance arises. </w:t>
      </w:r>
    </w:p>
    <w:p w14:paraId="000001E4"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Fluopicolide resistance was not detected in Tennessee, nor in other states that have conducted similar sensitivity studies with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isolated from tobacco. Fluopicolide is the most recently registered active ingredient to control black shank in tobacco. Previous studies analyzing the sensitivity of</w:t>
      </w:r>
      <w:r>
        <w:rPr>
          <w:rFonts w:ascii="Times New Roman" w:eastAsia="Times New Roman" w:hAnsi="Times New Roman" w:cs="Times New Roman"/>
          <w:i/>
        </w:rPr>
        <w:t xml:space="preserve"> 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collected from tobacco to fluopicolide found the average EC</w:t>
      </w:r>
      <w:proofErr w:type="gramStart"/>
      <w:r>
        <w:rPr>
          <w:rFonts w:ascii="Times New Roman" w:eastAsia="Times New Roman" w:hAnsi="Times New Roman" w:cs="Times New Roman"/>
          <w:vertAlign w:val="subscript"/>
        </w:rPr>
        <w:t xml:space="preserve">50  </w:t>
      </w:r>
      <w:r>
        <w:rPr>
          <w:rFonts w:ascii="Times New Roman" w:eastAsia="Times New Roman" w:hAnsi="Times New Roman" w:cs="Times New Roman"/>
        </w:rPr>
        <w:t>to</w:t>
      </w:r>
      <w:proofErr w:type="gramEnd"/>
      <w:r>
        <w:rPr>
          <w:rFonts w:ascii="Times New Roman" w:eastAsia="Times New Roman" w:hAnsi="Times New Roman" w:cs="Times New Roman"/>
        </w:rPr>
        <w:t xml:space="preserve"> inhibit mycelium growth to be 0.09 µg/mL with a range of 0.06 to 0.15 µg/mL </w:t>
      </w:r>
      <w:r>
        <w:rPr>
          <w:rFonts w:ascii="Times New Roman" w:eastAsia="Times New Roman" w:hAnsi="Times New Roman" w:cs="Times New Roman"/>
        </w:rPr>
        <w:lastRenderedPageBreak/>
        <w:t>(Qu et al. 2016). The current study calculated the average EC</w:t>
      </w:r>
      <w:proofErr w:type="gramStart"/>
      <w:r>
        <w:rPr>
          <w:rFonts w:ascii="Times New Roman" w:eastAsia="Times New Roman" w:hAnsi="Times New Roman" w:cs="Times New Roman"/>
          <w:vertAlign w:val="subscript"/>
        </w:rPr>
        <w:t xml:space="preserve">50  </w:t>
      </w:r>
      <w:r>
        <w:rPr>
          <w:rFonts w:ascii="Times New Roman" w:eastAsia="Times New Roman" w:hAnsi="Times New Roman" w:cs="Times New Roman"/>
        </w:rPr>
        <w:t>for</w:t>
      </w:r>
      <w:proofErr w:type="gramEnd"/>
      <w:r>
        <w:rPr>
          <w:rFonts w:ascii="Times New Roman" w:eastAsia="Times New Roman" w:hAnsi="Times New Roman" w:cs="Times New Roman"/>
        </w:rPr>
        <w:t xml:space="preserve"> fluopicolide to inhibit mycelium growth to be 0.16 ± 0.07 µg/mL, which is slightly higher than the previous studies but relatively similar. The only report of resistance to fluopicolide has been made for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capsici</w:t>
      </w:r>
      <w:proofErr w:type="spellEnd"/>
      <w:r>
        <w:rPr>
          <w:rFonts w:ascii="Times New Roman" w:eastAsia="Times New Roman" w:hAnsi="Times New Roman" w:cs="Times New Roman"/>
          <w:i/>
        </w:rPr>
        <w:t xml:space="preserve"> </w:t>
      </w:r>
      <w:r>
        <w:rPr>
          <w:rFonts w:ascii="Times New Roman" w:eastAsia="Times New Roman" w:hAnsi="Times New Roman" w:cs="Times New Roman"/>
        </w:rPr>
        <w:t>collected in Rhea, Bledsoe, and Putnam County, TN from cucurbits in 2021 and 2022, which indicates the potential for resistance to develop in Phytophthora to this active ingredient (</w:t>
      </w:r>
      <w:proofErr w:type="spellStart"/>
      <w:r>
        <w:rPr>
          <w:rFonts w:ascii="Times New Roman" w:eastAsia="Times New Roman" w:hAnsi="Times New Roman" w:cs="Times New Roman"/>
        </w:rPr>
        <w:t>Siegenthaler</w:t>
      </w:r>
      <w:proofErr w:type="spellEnd"/>
      <w:r>
        <w:rPr>
          <w:rFonts w:ascii="Times New Roman" w:eastAsia="Times New Roman" w:hAnsi="Times New Roman" w:cs="Times New Roman"/>
        </w:rPr>
        <w:t xml:space="preserve"> and Hansen 2021). </w:t>
      </w:r>
    </w:p>
    <w:p w14:paraId="000001E5" w14:textId="77777777" w:rsidR="005A3A73" w:rsidRDefault="0055323C" w:rsidP="00475514">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Acknowledgments</w:t>
      </w:r>
    </w:p>
    <w:p w14:paraId="000001E6" w14:textId="77777777" w:rsidR="005A3A73" w:rsidRDefault="0055323C">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We thank University of Tennessee extension agents and growers for sampling assistance; University of Tennessee Highland Rim Research and Education Center (HRREC) and the Northeast Tennessee Research and Education Center (ETREC) staff for support during sampling; Hansen lab members for isolate collection and processing; and Altria for funding the study. </w:t>
      </w:r>
    </w:p>
    <w:p w14:paraId="000001E7" w14:textId="77777777" w:rsidR="005A3A73" w:rsidRDefault="005A3A73">
      <w:pPr>
        <w:spacing w:line="480" w:lineRule="auto"/>
        <w:rPr>
          <w:rFonts w:ascii="Times New Roman" w:eastAsia="Times New Roman" w:hAnsi="Times New Roman" w:cs="Times New Roman"/>
        </w:rPr>
      </w:pPr>
    </w:p>
    <w:p w14:paraId="000001E8" w14:textId="1FFA3FF6" w:rsidR="005A3A73" w:rsidRPr="00B83079" w:rsidRDefault="0055323C">
      <w:pPr>
        <w:pStyle w:val="Heading2"/>
        <w:spacing w:line="480" w:lineRule="auto"/>
        <w:rPr>
          <w:rFonts w:ascii="Times New Roman" w:eastAsia="Times New Roman" w:hAnsi="Times New Roman" w:cs="Times New Roman"/>
          <w:sz w:val="24"/>
          <w:szCs w:val="24"/>
        </w:rPr>
      </w:pPr>
      <w:r>
        <w:br w:type="page"/>
      </w:r>
      <w:bookmarkStart w:id="50" w:name="_Toc130487970"/>
      <w:r w:rsidRPr="00B83079">
        <w:rPr>
          <w:rFonts w:ascii="Times New Roman" w:eastAsia="Times New Roman" w:hAnsi="Times New Roman" w:cs="Times New Roman"/>
          <w:sz w:val="24"/>
          <w:szCs w:val="24"/>
        </w:rPr>
        <w:lastRenderedPageBreak/>
        <w:t>References</w:t>
      </w:r>
      <w:bookmarkEnd w:id="50"/>
    </w:p>
    <w:p w14:paraId="000001E9"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Antonopoulos, D. F., Melton, T., &amp; Mila, A. L. (2010). Effects of Chemical Control, Cultivar Resistance, and Structure of Cultivar Root System on Black Shank Incidence of Tobacco.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94</w:t>
      </w:r>
      <w:r w:rsidRPr="002A6FCB">
        <w:rPr>
          <w:rFonts w:ascii="Times New Roman" w:eastAsia="Times New Roman" w:hAnsi="Times New Roman" w:cs="Times New Roman"/>
        </w:rPr>
        <w:t>(5), 613–620. https://doi.org/10.1094/PDIS-94-5-0613</w:t>
      </w:r>
    </w:p>
    <w:p w14:paraId="000001EB" w14:textId="566E796F"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Bittner, R. J., &amp; Mila, A. L. (2016). Effects of oxathiapiprolin on Phytophthora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the causal agent of black shank of tobacco. </w:t>
      </w:r>
      <w:r w:rsidRPr="002A6FCB">
        <w:rPr>
          <w:rFonts w:ascii="Times New Roman" w:eastAsia="Times New Roman" w:hAnsi="Times New Roman" w:cs="Times New Roman"/>
          <w:i/>
        </w:rPr>
        <w:t>Crop Protection</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81</w:t>
      </w:r>
      <w:r w:rsidRPr="002A6FCB">
        <w:rPr>
          <w:rFonts w:ascii="Times New Roman" w:eastAsia="Times New Roman" w:hAnsi="Times New Roman" w:cs="Times New Roman"/>
        </w:rPr>
        <w:t>, 57–64. https://doi.org/10.1016/j.cropro.2015.12.004</w:t>
      </w:r>
    </w:p>
    <w:p w14:paraId="000001EC" w14:textId="77777777" w:rsidR="005A3A73" w:rsidRPr="002A6FCB" w:rsidRDefault="0055323C" w:rsidP="00195D52">
      <w:pPr>
        <w:spacing w:line="480" w:lineRule="auto"/>
        <w:ind w:left="720" w:hanging="720"/>
        <w:rPr>
          <w:rFonts w:ascii="Times New Roman" w:eastAsia="Times New Roman" w:hAnsi="Times New Roman" w:cs="Times New Roman"/>
        </w:rPr>
      </w:pPr>
      <w:proofErr w:type="spellStart"/>
      <w:r w:rsidRPr="002A6FCB">
        <w:rPr>
          <w:rFonts w:ascii="Times New Roman" w:eastAsia="Times New Roman" w:hAnsi="Times New Roman" w:cs="Times New Roman"/>
        </w:rPr>
        <w:t>Csinos</w:t>
      </w:r>
      <w:proofErr w:type="spellEnd"/>
      <w:r w:rsidRPr="002A6FCB">
        <w:rPr>
          <w:rFonts w:ascii="Times New Roman" w:eastAsia="Times New Roman" w:hAnsi="Times New Roman" w:cs="Times New Roman"/>
        </w:rPr>
        <w:t xml:space="preserve">, A. S., &amp; Bertrand, P. F. (1994). Distribution of Phytophthora </w:t>
      </w:r>
      <w:proofErr w:type="spellStart"/>
      <w:r w:rsidRPr="002A6FCB">
        <w:rPr>
          <w:rFonts w:ascii="Times New Roman" w:eastAsia="Times New Roman" w:hAnsi="Times New Roman" w:cs="Times New Roman"/>
        </w:rPr>
        <w:t>parasitica</w:t>
      </w:r>
      <w:proofErr w:type="spellEnd"/>
      <w:r w:rsidRPr="002A6FCB">
        <w:rPr>
          <w:rFonts w:ascii="Times New Roman" w:eastAsia="Times New Roman" w:hAnsi="Times New Roman" w:cs="Times New Roman"/>
        </w:rPr>
        <w:t xml:space="preserve"> var.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races and their sensitivity to </w:t>
      </w:r>
      <w:proofErr w:type="spellStart"/>
      <w:r w:rsidRPr="002A6FCB">
        <w:rPr>
          <w:rFonts w:ascii="Times New Roman" w:eastAsia="Times New Roman" w:hAnsi="Times New Roman" w:cs="Times New Roman"/>
        </w:rPr>
        <w:t>metalaxyl</w:t>
      </w:r>
      <w:proofErr w:type="spellEnd"/>
      <w:r w:rsidRPr="002A6FCB">
        <w:rPr>
          <w:rFonts w:ascii="Times New Roman" w:eastAsia="Times New Roman" w:hAnsi="Times New Roman" w:cs="Times New Roman"/>
        </w:rPr>
        <w:t xml:space="preserve"> in Georgia.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78</w:t>
      </w:r>
      <w:r w:rsidRPr="002A6FCB">
        <w:rPr>
          <w:rFonts w:ascii="Times New Roman" w:eastAsia="Times New Roman" w:hAnsi="Times New Roman" w:cs="Times New Roman"/>
        </w:rPr>
        <w:t xml:space="preserve">(5), 471–474. </w:t>
      </w:r>
      <w:hyperlink r:id="rId130">
        <w:r w:rsidRPr="002A6FCB">
          <w:rPr>
            <w:rFonts w:ascii="Times New Roman" w:eastAsia="Times New Roman" w:hAnsi="Times New Roman" w:cs="Times New Roman"/>
          </w:rPr>
          <w:t>https://doi.org/10.1094/PD-78-0471</w:t>
        </w:r>
      </w:hyperlink>
    </w:p>
    <w:p w14:paraId="000001ED" w14:textId="77777777" w:rsidR="005A3A73" w:rsidRPr="002A6FCB" w:rsidRDefault="0055323C" w:rsidP="00195D52">
      <w:pPr>
        <w:spacing w:line="480" w:lineRule="auto"/>
        <w:ind w:left="720" w:hanging="720"/>
        <w:rPr>
          <w:rFonts w:ascii="Times New Roman" w:eastAsia="Times New Roman" w:hAnsi="Times New Roman" w:cs="Times New Roman"/>
        </w:rPr>
      </w:pPr>
      <w:proofErr w:type="spellStart"/>
      <w:r w:rsidRPr="002A6FCB">
        <w:rPr>
          <w:rFonts w:ascii="Times New Roman" w:eastAsia="Times New Roman" w:hAnsi="Times New Roman" w:cs="Times New Roman"/>
        </w:rPr>
        <w:t>Csinos</w:t>
      </w:r>
      <w:proofErr w:type="spellEnd"/>
      <w:r w:rsidRPr="002A6FCB">
        <w:rPr>
          <w:rFonts w:ascii="Times New Roman" w:eastAsia="Times New Roman" w:hAnsi="Times New Roman" w:cs="Times New Roman"/>
        </w:rPr>
        <w:t xml:space="preserve">, A. S., Johnson, W. C., Johnson, A. W., Sumner, D. R., McPherson, R. M., &amp; </w:t>
      </w:r>
      <w:proofErr w:type="spellStart"/>
      <w:r w:rsidRPr="002A6FCB">
        <w:rPr>
          <w:rFonts w:ascii="Times New Roman" w:eastAsia="Times New Roman" w:hAnsi="Times New Roman" w:cs="Times New Roman"/>
        </w:rPr>
        <w:t>Gitaitis</w:t>
      </w:r>
      <w:proofErr w:type="spellEnd"/>
      <w:r w:rsidRPr="002A6FCB">
        <w:rPr>
          <w:rFonts w:ascii="Times New Roman" w:eastAsia="Times New Roman" w:hAnsi="Times New Roman" w:cs="Times New Roman"/>
        </w:rPr>
        <w:t xml:space="preserve">, R. D. (1997). Alternative fumigants for methyl bromide in tobacco and pepper transplant production. </w:t>
      </w:r>
      <w:r w:rsidRPr="002A6FCB">
        <w:rPr>
          <w:rFonts w:ascii="Times New Roman" w:eastAsia="Times New Roman" w:hAnsi="Times New Roman" w:cs="Times New Roman"/>
          <w:i/>
        </w:rPr>
        <w:t>Crop Protection</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16</w:t>
      </w:r>
      <w:r w:rsidRPr="002A6FCB">
        <w:rPr>
          <w:rFonts w:ascii="Times New Roman" w:eastAsia="Times New Roman" w:hAnsi="Times New Roman" w:cs="Times New Roman"/>
        </w:rPr>
        <w:t>(6), 585–594. https://doi.org/10.1016/S0261-2194(97)00025-2</w:t>
      </w:r>
    </w:p>
    <w:p w14:paraId="000001EE"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Ferguson, A. J., &amp; Jeffers, S. N. (1999). Detecting Multiple Species of Phytophthora in Container Mixes from Ornamental Crop Nurseries.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83</w:t>
      </w:r>
      <w:r w:rsidRPr="002A6FCB">
        <w:rPr>
          <w:rFonts w:ascii="Times New Roman" w:eastAsia="Times New Roman" w:hAnsi="Times New Roman" w:cs="Times New Roman"/>
        </w:rPr>
        <w:t>(12). https://doi.org/10.1094/PDIS.1999.83.12.1129</w:t>
      </w:r>
    </w:p>
    <w:p w14:paraId="000001EF"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Ferrin, D. M. (1991). In Vitro Insensitivity to </w:t>
      </w:r>
      <w:proofErr w:type="spellStart"/>
      <w:r w:rsidRPr="002A6FCB">
        <w:rPr>
          <w:rFonts w:ascii="Times New Roman" w:eastAsia="Times New Roman" w:hAnsi="Times New Roman" w:cs="Times New Roman"/>
        </w:rPr>
        <w:t>Metalaxyl</w:t>
      </w:r>
      <w:proofErr w:type="spellEnd"/>
      <w:r w:rsidRPr="002A6FCB">
        <w:rPr>
          <w:rFonts w:ascii="Times New Roman" w:eastAsia="Times New Roman" w:hAnsi="Times New Roman" w:cs="Times New Roman"/>
        </w:rPr>
        <w:t xml:space="preserve"> of Isolates of Phytophthora </w:t>
      </w:r>
      <w:proofErr w:type="spellStart"/>
      <w:r w:rsidRPr="002A6FCB">
        <w:rPr>
          <w:rFonts w:ascii="Times New Roman" w:eastAsia="Times New Roman" w:hAnsi="Times New Roman" w:cs="Times New Roman"/>
        </w:rPr>
        <w:t>citricola</w:t>
      </w:r>
      <w:proofErr w:type="spellEnd"/>
      <w:r w:rsidRPr="002A6FCB">
        <w:rPr>
          <w:rFonts w:ascii="Times New Roman" w:eastAsia="Times New Roman" w:hAnsi="Times New Roman" w:cs="Times New Roman"/>
        </w:rPr>
        <w:t xml:space="preserve"> and P. </w:t>
      </w:r>
      <w:proofErr w:type="spellStart"/>
      <w:r w:rsidRPr="002A6FCB">
        <w:rPr>
          <w:rFonts w:ascii="Times New Roman" w:eastAsia="Times New Roman" w:hAnsi="Times New Roman" w:cs="Times New Roman"/>
        </w:rPr>
        <w:t>parasitica</w:t>
      </w:r>
      <w:proofErr w:type="spellEnd"/>
      <w:r w:rsidRPr="002A6FCB">
        <w:rPr>
          <w:rFonts w:ascii="Times New Roman" w:eastAsia="Times New Roman" w:hAnsi="Times New Roman" w:cs="Times New Roman"/>
        </w:rPr>
        <w:t xml:space="preserve"> from Ornamental Hosts in Southern California.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75</w:t>
      </w:r>
      <w:r w:rsidRPr="002A6FCB">
        <w:rPr>
          <w:rFonts w:ascii="Times New Roman" w:eastAsia="Times New Roman" w:hAnsi="Times New Roman" w:cs="Times New Roman"/>
        </w:rPr>
        <w:t>, 1041–1044.</w:t>
      </w:r>
    </w:p>
    <w:p w14:paraId="000001F0"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Fungicide Resistance Action Committee (FRAC). 2022. FRAC Code List 2022:</w:t>
      </w:r>
    </w:p>
    <w:p w14:paraId="000001F1" w14:textId="77777777" w:rsidR="005A3A73" w:rsidRPr="002A6FCB" w:rsidRDefault="0055323C" w:rsidP="007A164E">
      <w:pPr>
        <w:widowControl w:val="0"/>
        <w:spacing w:line="480" w:lineRule="auto"/>
        <w:ind w:left="720"/>
        <w:rPr>
          <w:rFonts w:ascii="Times New Roman" w:eastAsia="Times New Roman" w:hAnsi="Times New Roman" w:cs="Times New Roman"/>
        </w:rPr>
      </w:pPr>
      <w:r w:rsidRPr="002A6FCB">
        <w:rPr>
          <w:rFonts w:ascii="Times New Roman" w:eastAsia="Times New Roman" w:hAnsi="Times New Roman" w:cs="Times New Roman"/>
        </w:rPr>
        <w:t xml:space="preserve">Fungal control agents sorted by cross-resistance pattern and mode of action. CropLife </w:t>
      </w:r>
      <w:r w:rsidRPr="002A6FCB">
        <w:rPr>
          <w:rFonts w:ascii="Times New Roman" w:eastAsia="Times New Roman" w:hAnsi="Times New Roman" w:cs="Times New Roman"/>
        </w:rPr>
        <w:lastRenderedPageBreak/>
        <w:t>International. https://www.frac.info/docs/default-source/publications/frac-code-list/frac-code-list-2022--final.pdf?sfvrsn=b6024e9a_2</w:t>
      </w:r>
    </w:p>
    <w:p w14:paraId="000001F2"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Gallup, C. A., McCorkle, K. L., </w:t>
      </w:r>
      <w:proofErr w:type="spellStart"/>
      <w:r w:rsidRPr="002A6FCB">
        <w:rPr>
          <w:rFonts w:ascii="Times New Roman" w:eastAsia="Times New Roman" w:hAnsi="Times New Roman" w:cs="Times New Roman"/>
        </w:rPr>
        <w:t>Ivors</w:t>
      </w:r>
      <w:proofErr w:type="spellEnd"/>
      <w:r w:rsidRPr="002A6FCB">
        <w:rPr>
          <w:rFonts w:ascii="Times New Roman" w:eastAsia="Times New Roman" w:hAnsi="Times New Roman" w:cs="Times New Roman"/>
        </w:rPr>
        <w:t xml:space="preserve">, K. L., &amp; Shew, D. (2018). Characterization of the Black Shank Pathogen, Phytophthora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Across North Carolina Tobacco Production Areas.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102</w:t>
      </w:r>
      <w:r w:rsidRPr="002A6FCB">
        <w:rPr>
          <w:rFonts w:ascii="Times New Roman" w:eastAsia="Times New Roman" w:hAnsi="Times New Roman" w:cs="Times New Roman"/>
        </w:rPr>
        <w:t>(6), 1108–1114. https://doi.org/10.1094/PDIS-02-17-0295-RE</w:t>
      </w:r>
    </w:p>
    <w:p w14:paraId="000001F3"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Gallup, C. A., &amp; Shew, H. D. (2010). Occurrence of Race 3 of Phytophthora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in North Carolina, the Causal Agent of Black Shank of Tobacco.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94</w:t>
      </w:r>
      <w:r w:rsidRPr="002A6FCB">
        <w:rPr>
          <w:rFonts w:ascii="Times New Roman" w:eastAsia="Times New Roman" w:hAnsi="Times New Roman" w:cs="Times New Roman"/>
        </w:rPr>
        <w:t xml:space="preserve">(5), 557–562. </w:t>
      </w:r>
      <w:hyperlink r:id="rId131">
        <w:r w:rsidRPr="002A6FCB">
          <w:rPr>
            <w:rFonts w:ascii="Times New Roman" w:eastAsia="Times New Roman" w:hAnsi="Times New Roman" w:cs="Times New Roman"/>
          </w:rPr>
          <w:t>https://doi.org/10.1094/PDIS-94-5-0557</w:t>
        </w:r>
      </w:hyperlink>
    </w:p>
    <w:p w14:paraId="000001F4" w14:textId="777FB722"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Gutiérrez, W. A., &amp; Mila, A. L. (2007). A Rapid Technique for Determination of Races of Phytophthora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on Tobacco.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91</w:t>
      </w:r>
      <w:r w:rsidRPr="002A6FCB">
        <w:rPr>
          <w:rFonts w:ascii="Times New Roman" w:eastAsia="Times New Roman" w:hAnsi="Times New Roman" w:cs="Times New Roman"/>
        </w:rPr>
        <w:t xml:space="preserve">(8), 985–989. </w:t>
      </w:r>
      <w:hyperlink r:id="rId132" w:history="1">
        <w:r w:rsidR="00EE1D93" w:rsidRPr="002A6FCB">
          <w:rPr>
            <w:rStyle w:val="Hyperlink"/>
            <w:rFonts w:ascii="Times New Roman" w:eastAsia="Times New Roman" w:hAnsi="Times New Roman" w:cs="Times New Roman"/>
            <w:color w:val="auto"/>
            <w:u w:val="none"/>
          </w:rPr>
          <w:t>https://doi.org/10.1094/PDIS-91-8-0985</w:t>
        </w:r>
      </w:hyperlink>
    </w:p>
    <w:p w14:paraId="4CE36F2F" w14:textId="77777777" w:rsidR="00EE1D93" w:rsidRPr="002A6FCB" w:rsidRDefault="00EE1D93" w:rsidP="00EE1D93">
      <w:pPr>
        <w:pBdr>
          <w:left w:val="none" w:sz="0" w:space="8" w:color="000000"/>
        </w:pBdr>
        <w:shd w:val="clear" w:color="auto" w:fill="FFFFFF"/>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Hansen, Z., &amp; Zeng, Y. (2022). Disease Management. In </w:t>
      </w:r>
      <w:r w:rsidRPr="002A6FCB">
        <w:rPr>
          <w:rFonts w:ascii="Times New Roman" w:eastAsia="Times New Roman" w:hAnsi="Times New Roman" w:cs="Times New Roman"/>
          <w:i/>
          <w:iCs/>
        </w:rPr>
        <w:t>2023-2024 Burley and Dark Tobacco Production Guide</w:t>
      </w:r>
      <w:r w:rsidRPr="002A6FCB">
        <w:rPr>
          <w:rFonts w:ascii="Times New Roman" w:eastAsia="Times New Roman" w:hAnsi="Times New Roman" w:cs="Times New Roman"/>
        </w:rPr>
        <w:t xml:space="preserve"> (pp. 33-39). </w:t>
      </w:r>
    </w:p>
    <w:p w14:paraId="441BE188" w14:textId="6A821A75" w:rsidR="00EE1D93" w:rsidRPr="002A6FCB" w:rsidRDefault="00EE1D93" w:rsidP="00EE1D93">
      <w:pPr>
        <w:pBdr>
          <w:left w:val="none" w:sz="0" w:space="8" w:color="000000"/>
        </w:pBdr>
        <w:shd w:val="clear" w:color="auto" w:fill="FFFFFF"/>
        <w:spacing w:line="480" w:lineRule="auto"/>
        <w:ind w:left="720"/>
        <w:rPr>
          <w:rFonts w:ascii="Times New Roman" w:eastAsia="Times New Roman" w:hAnsi="Times New Roman" w:cs="Times New Roman"/>
        </w:rPr>
      </w:pPr>
      <w:r w:rsidRPr="002A6FCB">
        <w:rPr>
          <w:rFonts w:ascii="Times New Roman" w:eastAsia="Times New Roman" w:hAnsi="Times New Roman" w:cs="Times New Roman"/>
        </w:rPr>
        <w:t>http://www2.ca.uky.edu/agcomm/pubs/ID/ID160/ID160.pdf</w:t>
      </w:r>
    </w:p>
    <w:p w14:paraId="000001F5"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Hu, J. H., Hong, C. X., Stromberg, E. L., &amp; Moorman, G. W. (2008). Mefenoxam sensitivity and fitness analysis of Phytophthora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isolates from nurseries in Virginia, USA. </w:t>
      </w:r>
      <w:r w:rsidRPr="002A6FCB">
        <w:rPr>
          <w:rFonts w:ascii="Times New Roman" w:eastAsia="Times New Roman" w:hAnsi="Times New Roman" w:cs="Times New Roman"/>
          <w:i/>
        </w:rPr>
        <w:t>Plant Pathology</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57</w:t>
      </w:r>
      <w:r w:rsidRPr="002A6FCB">
        <w:rPr>
          <w:rFonts w:ascii="Times New Roman" w:eastAsia="Times New Roman" w:hAnsi="Times New Roman" w:cs="Times New Roman"/>
        </w:rPr>
        <w:t>(4). https://doi.org/10.1111/j.1365-3059.2008.01831.x</w:t>
      </w:r>
    </w:p>
    <w:p w14:paraId="000001F6"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Hwang, J., &amp; Benson, D. M. (2005). Identification, Mefenoxam Sensitivity, and Compatibility Type of Phytophthora spp. Attacking Floriculture Crops in North Carolina.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89</w:t>
      </w:r>
      <w:r w:rsidRPr="002A6FCB">
        <w:rPr>
          <w:rFonts w:ascii="Times New Roman" w:eastAsia="Times New Roman" w:hAnsi="Times New Roman" w:cs="Times New Roman"/>
        </w:rPr>
        <w:t>(2). https://doi.org/10.1094/PD-89-0185</w:t>
      </w:r>
    </w:p>
    <w:p w14:paraId="000001F7" w14:textId="77777777" w:rsidR="005A3A73" w:rsidRPr="002A6FCB" w:rsidRDefault="0055323C" w:rsidP="007A164E">
      <w:pPr>
        <w:widowControl w:val="0"/>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Jackson, K. L., Yin, J., &amp; Ji, P. (2012). Sensitivity of Phytophthora </w:t>
      </w:r>
      <w:proofErr w:type="spellStart"/>
      <w:r w:rsidRPr="002A6FCB">
        <w:rPr>
          <w:rFonts w:ascii="Times New Roman" w:eastAsia="Times New Roman" w:hAnsi="Times New Roman" w:cs="Times New Roman"/>
        </w:rPr>
        <w:t>capsici</w:t>
      </w:r>
      <w:proofErr w:type="spellEnd"/>
      <w:r w:rsidRPr="002A6FCB">
        <w:rPr>
          <w:rFonts w:ascii="Times New Roman" w:eastAsia="Times New Roman" w:hAnsi="Times New Roman" w:cs="Times New Roman"/>
        </w:rPr>
        <w:t xml:space="preserve"> on Vegetable Crops in Georgia to Mandipropamid, Dimethomorph, and Cyazofamid.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96</w:t>
      </w:r>
      <w:r w:rsidRPr="002A6FCB">
        <w:rPr>
          <w:rFonts w:ascii="Times New Roman" w:eastAsia="Times New Roman" w:hAnsi="Times New Roman" w:cs="Times New Roman"/>
        </w:rPr>
        <w:t xml:space="preserve">(9). </w:t>
      </w:r>
      <w:r w:rsidRPr="002A6FCB">
        <w:rPr>
          <w:rFonts w:ascii="Times New Roman" w:eastAsia="Times New Roman" w:hAnsi="Times New Roman" w:cs="Times New Roman"/>
        </w:rPr>
        <w:lastRenderedPageBreak/>
        <w:t>https://doi.org/10.1094/PDIS-12-11-1082-RE</w:t>
      </w:r>
    </w:p>
    <w:p w14:paraId="000001F8"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Ji, P., </w:t>
      </w:r>
      <w:proofErr w:type="spellStart"/>
      <w:r w:rsidRPr="002A6FCB">
        <w:rPr>
          <w:rFonts w:ascii="Times New Roman" w:eastAsia="Times New Roman" w:hAnsi="Times New Roman" w:cs="Times New Roman"/>
        </w:rPr>
        <w:t>Csinos</w:t>
      </w:r>
      <w:proofErr w:type="spellEnd"/>
      <w:r w:rsidRPr="002A6FCB">
        <w:rPr>
          <w:rFonts w:ascii="Times New Roman" w:eastAsia="Times New Roman" w:hAnsi="Times New Roman" w:cs="Times New Roman"/>
        </w:rPr>
        <w:t xml:space="preserve">, A. S., Hickman, L. L., &amp; Hargett, U. (2014). Efficacy and Application Methods of Oxathiapiprolin for Management of Black Shank on Tobacco.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98</w:t>
      </w:r>
      <w:r w:rsidRPr="002A6FCB">
        <w:rPr>
          <w:rFonts w:ascii="Times New Roman" w:eastAsia="Times New Roman" w:hAnsi="Times New Roman" w:cs="Times New Roman"/>
        </w:rPr>
        <w:t>(11). https://doi.org/10.1094/PDIS-02-14-0172-RE</w:t>
      </w:r>
    </w:p>
    <w:p w14:paraId="000001F9" w14:textId="77777777" w:rsidR="005A3A73" w:rsidRPr="002A6FCB" w:rsidRDefault="0055323C" w:rsidP="00195D52">
      <w:pPr>
        <w:spacing w:line="480" w:lineRule="auto"/>
        <w:ind w:left="720" w:hanging="720"/>
        <w:rPr>
          <w:rFonts w:ascii="Times New Roman" w:eastAsia="Times New Roman" w:hAnsi="Times New Roman" w:cs="Times New Roman"/>
        </w:rPr>
      </w:pPr>
      <w:proofErr w:type="spellStart"/>
      <w:r w:rsidRPr="002A6FCB">
        <w:rPr>
          <w:rFonts w:ascii="Times New Roman" w:eastAsia="Times New Roman" w:hAnsi="Times New Roman" w:cs="Times New Roman"/>
        </w:rPr>
        <w:t>Kamoun</w:t>
      </w:r>
      <w:proofErr w:type="spellEnd"/>
      <w:r w:rsidRPr="002A6FCB">
        <w:rPr>
          <w:rFonts w:ascii="Times New Roman" w:eastAsia="Times New Roman" w:hAnsi="Times New Roman" w:cs="Times New Roman"/>
        </w:rPr>
        <w:t xml:space="preserve">, S. (2009). Plant Pathogens: Oomycetes (water mold). In </w:t>
      </w:r>
      <w:r w:rsidRPr="002A6FCB">
        <w:rPr>
          <w:rFonts w:ascii="Times New Roman" w:eastAsia="Times New Roman" w:hAnsi="Times New Roman" w:cs="Times New Roman"/>
          <w:i/>
        </w:rPr>
        <w:t>Encyclopedia of Microbiology</w:t>
      </w:r>
      <w:r w:rsidRPr="002A6FCB">
        <w:rPr>
          <w:rFonts w:ascii="Times New Roman" w:eastAsia="Times New Roman" w:hAnsi="Times New Roman" w:cs="Times New Roman"/>
        </w:rPr>
        <w:t xml:space="preserve"> (Vol. 3, pp. 689–695). https://www.sciencedirect.com/science/article/pii/B9780123739445003497</w:t>
      </w:r>
    </w:p>
    <w:p w14:paraId="000001FA"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Marin, M. V., </w:t>
      </w:r>
      <w:proofErr w:type="spellStart"/>
      <w:r w:rsidRPr="002A6FCB">
        <w:rPr>
          <w:rFonts w:ascii="Times New Roman" w:eastAsia="Times New Roman" w:hAnsi="Times New Roman" w:cs="Times New Roman"/>
        </w:rPr>
        <w:t>Seijo</w:t>
      </w:r>
      <w:proofErr w:type="spellEnd"/>
      <w:r w:rsidRPr="002A6FCB">
        <w:rPr>
          <w:rFonts w:ascii="Times New Roman" w:eastAsia="Times New Roman" w:hAnsi="Times New Roman" w:cs="Times New Roman"/>
        </w:rPr>
        <w:t xml:space="preserve">, T. E., </w:t>
      </w:r>
      <w:proofErr w:type="spellStart"/>
      <w:r w:rsidRPr="002A6FCB">
        <w:rPr>
          <w:rFonts w:ascii="Times New Roman" w:eastAsia="Times New Roman" w:hAnsi="Times New Roman" w:cs="Times New Roman"/>
        </w:rPr>
        <w:t>Zuchelli</w:t>
      </w:r>
      <w:proofErr w:type="spellEnd"/>
      <w:r w:rsidRPr="002A6FCB">
        <w:rPr>
          <w:rFonts w:ascii="Times New Roman" w:eastAsia="Times New Roman" w:hAnsi="Times New Roman" w:cs="Times New Roman"/>
        </w:rPr>
        <w:t xml:space="preserve">, E., &amp; Peres, N. A. (2021). Resistance to Mefenoxam of Phytophthora </w:t>
      </w:r>
      <w:proofErr w:type="spellStart"/>
      <w:r w:rsidRPr="002A6FCB">
        <w:rPr>
          <w:rFonts w:ascii="Times New Roman" w:eastAsia="Times New Roman" w:hAnsi="Times New Roman" w:cs="Times New Roman"/>
        </w:rPr>
        <w:t>cactorum</w:t>
      </w:r>
      <w:proofErr w:type="spellEnd"/>
      <w:r w:rsidRPr="002A6FCB">
        <w:rPr>
          <w:rFonts w:ascii="Times New Roman" w:eastAsia="Times New Roman" w:hAnsi="Times New Roman" w:cs="Times New Roman"/>
        </w:rPr>
        <w:t xml:space="preserve"> and P.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Causing Crown and Leather Rot in Florida Strawberry.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102</w:t>
      </w:r>
      <w:r w:rsidRPr="002A6FCB">
        <w:rPr>
          <w:rFonts w:ascii="Times New Roman" w:eastAsia="Times New Roman" w:hAnsi="Times New Roman" w:cs="Times New Roman"/>
        </w:rPr>
        <w:t>(7). https://doi.org/10.1094/PDIS-11-20-2474-RE</w:t>
      </w:r>
    </w:p>
    <w:p w14:paraId="000001FB"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Meng, Y., Zhang, Q., Ding, W., &amp; Shan, W. (2014). Phytophthora </w:t>
      </w:r>
      <w:proofErr w:type="spellStart"/>
      <w:r w:rsidRPr="002A6FCB">
        <w:rPr>
          <w:rFonts w:ascii="Times New Roman" w:eastAsia="Times New Roman" w:hAnsi="Times New Roman" w:cs="Times New Roman"/>
        </w:rPr>
        <w:t>parasitica</w:t>
      </w:r>
      <w:proofErr w:type="spellEnd"/>
      <w:r w:rsidRPr="002A6FCB">
        <w:rPr>
          <w:rFonts w:ascii="Times New Roman" w:eastAsia="Times New Roman" w:hAnsi="Times New Roman" w:cs="Times New Roman"/>
        </w:rPr>
        <w:t xml:space="preserve">: a model oomycete plant pathogen. </w:t>
      </w:r>
      <w:r w:rsidRPr="002A6FCB">
        <w:rPr>
          <w:rFonts w:ascii="Times New Roman" w:eastAsia="Times New Roman" w:hAnsi="Times New Roman" w:cs="Times New Roman"/>
          <w:i/>
        </w:rPr>
        <w:t>Mycology</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5</w:t>
      </w:r>
      <w:r w:rsidRPr="002A6FCB">
        <w:rPr>
          <w:rFonts w:ascii="Times New Roman" w:eastAsia="Times New Roman" w:hAnsi="Times New Roman" w:cs="Times New Roman"/>
        </w:rPr>
        <w:t>(2). https://doi.org/10.1080/21501203.2014.917734</w:t>
      </w:r>
    </w:p>
    <w:p w14:paraId="000001FC"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Morales-Rodríguez, C., Palo, C., Palo, E., &amp; Rodríguez-Molina, M. C. (2014). Control of Phytophthora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with Mefenoxam, Fresh Brassica Tissues, and Brassica Pellets.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98</w:t>
      </w:r>
      <w:r w:rsidRPr="002A6FCB">
        <w:rPr>
          <w:rFonts w:ascii="Times New Roman" w:eastAsia="Times New Roman" w:hAnsi="Times New Roman" w:cs="Times New Roman"/>
        </w:rPr>
        <w:t>(1). https://doi.org/10.1094/PDIS-04-13-0393-RE</w:t>
      </w:r>
    </w:p>
    <w:p w14:paraId="000001FD" w14:textId="77777777" w:rsidR="005A3A73" w:rsidRPr="002A6FCB" w:rsidRDefault="0055323C" w:rsidP="00195D52">
      <w:pPr>
        <w:spacing w:line="480" w:lineRule="auto"/>
        <w:ind w:left="720" w:hanging="720"/>
        <w:rPr>
          <w:rFonts w:ascii="Times New Roman" w:eastAsia="Times New Roman" w:hAnsi="Times New Roman" w:cs="Times New Roman"/>
        </w:rPr>
      </w:pPr>
      <w:proofErr w:type="spellStart"/>
      <w:r w:rsidRPr="002A6FCB">
        <w:rPr>
          <w:rFonts w:ascii="Times New Roman" w:eastAsia="Times New Roman" w:hAnsi="Times New Roman" w:cs="Times New Roman"/>
        </w:rPr>
        <w:t>Panabieres</w:t>
      </w:r>
      <w:proofErr w:type="spellEnd"/>
      <w:r w:rsidRPr="002A6FCB">
        <w:rPr>
          <w:rFonts w:ascii="Times New Roman" w:eastAsia="Times New Roman" w:hAnsi="Times New Roman" w:cs="Times New Roman"/>
        </w:rPr>
        <w:t xml:space="preserve">, F., Ali, G. S., </w:t>
      </w:r>
      <w:proofErr w:type="spellStart"/>
      <w:r w:rsidRPr="002A6FCB">
        <w:rPr>
          <w:rFonts w:ascii="Times New Roman" w:eastAsia="Times New Roman" w:hAnsi="Times New Roman" w:cs="Times New Roman"/>
        </w:rPr>
        <w:t>Allaggui</w:t>
      </w:r>
      <w:proofErr w:type="spellEnd"/>
      <w:r w:rsidRPr="002A6FCB">
        <w:rPr>
          <w:rFonts w:ascii="Times New Roman" w:eastAsia="Times New Roman" w:hAnsi="Times New Roman" w:cs="Times New Roman"/>
        </w:rPr>
        <w:t xml:space="preserve">, M. B., </w:t>
      </w:r>
      <w:proofErr w:type="spellStart"/>
      <w:r w:rsidRPr="002A6FCB">
        <w:rPr>
          <w:rFonts w:ascii="Times New Roman" w:eastAsia="Times New Roman" w:hAnsi="Times New Roman" w:cs="Times New Roman"/>
        </w:rPr>
        <w:t>Dalio</w:t>
      </w:r>
      <w:proofErr w:type="spellEnd"/>
      <w:r w:rsidRPr="002A6FCB">
        <w:rPr>
          <w:rFonts w:ascii="Times New Roman" w:eastAsia="Times New Roman" w:hAnsi="Times New Roman" w:cs="Times New Roman"/>
        </w:rPr>
        <w:t xml:space="preserve">, Ronaldo, J. D., </w:t>
      </w:r>
      <w:proofErr w:type="spellStart"/>
      <w:r w:rsidRPr="002A6FCB">
        <w:rPr>
          <w:rFonts w:ascii="Times New Roman" w:eastAsia="Times New Roman" w:hAnsi="Times New Roman" w:cs="Times New Roman"/>
        </w:rPr>
        <w:t>Gudmestad</w:t>
      </w:r>
      <w:proofErr w:type="spellEnd"/>
      <w:r w:rsidRPr="002A6FCB">
        <w:rPr>
          <w:rFonts w:ascii="Times New Roman" w:eastAsia="Times New Roman" w:hAnsi="Times New Roman" w:cs="Times New Roman"/>
        </w:rPr>
        <w:t xml:space="preserve">, N. C., Kuhn, M.-L., Guha Roy, S., </w:t>
      </w:r>
      <w:proofErr w:type="spellStart"/>
      <w:r w:rsidRPr="002A6FCB">
        <w:rPr>
          <w:rFonts w:ascii="Times New Roman" w:eastAsia="Times New Roman" w:hAnsi="Times New Roman" w:cs="Times New Roman"/>
        </w:rPr>
        <w:t>Schedna</w:t>
      </w:r>
      <w:proofErr w:type="spellEnd"/>
      <w:r w:rsidRPr="002A6FCB">
        <w:rPr>
          <w:rFonts w:ascii="Times New Roman" w:eastAsia="Times New Roman" w:hAnsi="Times New Roman" w:cs="Times New Roman"/>
        </w:rPr>
        <w:t xml:space="preserve">, L., &amp; </w:t>
      </w:r>
      <w:proofErr w:type="spellStart"/>
      <w:r w:rsidRPr="002A6FCB">
        <w:rPr>
          <w:rFonts w:ascii="Times New Roman" w:eastAsia="Times New Roman" w:hAnsi="Times New Roman" w:cs="Times New Roman"/>
        </w:rPr>
        <w:t>Zampounis</w:t>
      </w:r>
      <w:proofErr w:type="spellEnd"/>
      <w:r w:rsidRPr="002A6FCB">
        <w:rPr>
          <w:rFonts w:ascii="Times New Roman" w:eastAsia="Times New Roman" w:hAnsi="Times New Roman" w:cs="Times New Roman"/>
        </w:rPr>
        <w:t xml:space="preserve">, A. (2016). Phytophthora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diseases worldwide: new knowledge of a long-</w:t>
      </w:r>
      <w:proofErr w:type="spellStart"/>
      <w:r w:rsidRPr="002A6FCB">
        <w:rPr>
          <w:rFonts w:ascii="Times New Roman" w:eastAsia="Times New Roman" w:hAnsi="Times New Roman" w:cs="Times New Roman"/>
        </w:rPr>
        <w:t>recognised</w:t>
      </w:r>
      <w:proofErr w:type="spellEnd"/>
      <w:r w:rsidRPr="002A6FCB">
        <w:rPr>
          <w:rFonts w:ascii="Times New Roman" w:eastAsia="Times New Roman" w:hAnsi="Times New Roman" w:cs="Times New Roman"/>
        </w:rPr>
        <w:t xml:space="preserve"> pathogen. </w:t>
      </w:r>
      <w:proofErr w:type="spellStart"/>
      <w:r w:rsidRPr="002A6FCB">
        <w:rPr>
          <w:rFonts w:ascii="Times New Roman" w:eastAsia="Times New Roman" w:hAnsi="Times New Roman" w:cs="Times New Roman"/>
          <w:i/>
        </w:rPr>
        <w:t>Phytopathologia</w:t>
      </w:r>
      <w:proofErr w:type="spellEnd"/>
      <w:r w:rsidRPr="002A6FCB">
        <w:rPr>
          <w:rFonts w:ascii="Times New Roman" w:eastAsia="Times New Roman" w:hAnsi="Times New Roman" w:cs="Times New Roman"/>
          <w:i/>
        </w:rPr>
        <w:t xml:space="preserve"> </w:t>
      </w:r>
      <w:proofErr w:type="spellStart"/>
      <w:r w:rsidRPr="002A6FCB">
        <w:rPr>
          <w:rFonts w:ascii="Times New Roman" w:eastAsia="Times New Roman" w:hAnsi="Times New Roman" w:cs="Times New Roman"/>
          <w:i/>
        </w:rPr>
        <w:t>Mediterranea</w:t>
      </w:r>
      <w:proofErr w:type="spellEnd"/>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55</w:t>
      </w:r>
      <w:r w:rsidRPr="002A6FCB">
        <w:rPr>
          <w:rFonts w:ascii="Times New Roman" w:eastAsia="Times New Roman" w:hAnsi="Times New Roman" w:cs="Times New Roman"/>
        </w:rPr>
        <w:t>(1). https://oajournals.fupress.net/index.php/pm/article/view/5646/5644</w:t>
      </w:r>
    </w:p>
    <w:p w14:paraId="000001FE" w14:textId="77777777" w:rsidR="005A3A73" w:rsidRPr="002A6FCB" w:rsidRDefault="0055323C" w:rsidP="002A6FCB">
      <w:pPr>
        <w:widowControl w:val="0"/>
        <w:spacing w:line="480" w:lineRule="auto"/>
        <w:ind w:left="720" w:hanging="720"/>
        <w:rPr>
          <w:rFonts w:ascii="Times New Roman" w:eastAsia="Times New Roman" w:hAnsi="Times New Roman" w:cs="Times New Roman"/>
        </w:rPr>
      </w:pPr>
      <w:proofErr w:type="spellStart"/>
      <w:r w:rsidRPr="002A6FCB">
        <w:rPr>
          <w:rFonts w:ascii="Times New Roman" w:eastAsia="Times New Roman" w:hAnsi="Times New Roman" w:cs="Times New Roman"/>
        </w:rPr>
        <w:t>Parkunan</w:t>
      </w:r>
      <w:proofErr w:type="spellEnd"/>
      <w:r w:rsidRPr="002A6FCB">
        <w:rPr>
          <w:rFonts w:ascii="Times New Roman" w:eastAsia="Times New Roman" w:hAnsi="Times New Roman" w:cs="Times New Roman"/>
        </w:rPr>
        <w:t xml:space="preserve">, V., Johnson, C. S., &amp; Bowman, B. C. (2010). Population Structure, Mating Type, and Mefenoxam Sensitivity of Phytophthora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in Virginia Tobacco Fields.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94</w:t>
      </w:r>
      <w:r w:rsidRPr="002A6FCB">
        <w:rPr>
          <w:rFonts w:ascii="Times New Roman" w:eastAsia="Times New Roman" w:hAnsi="Times New Roman" w:cs="Times New Roman"/>
        </w:rPr>
        <w:t>(11), 1361–1365. https://doi.org/10.1094/PDIS-05-10-0338</w:t>
      </w:r>
    </w:p>
    <w:p w14:paraId="000001FF" w14:textId="77777777" w:rsidR="005A3A73" w:rsidRPr="002A6FCB" w:rsidRDefault="0055323C" w:rsidP="00195D52">
      <w:pPr>
        <w:spacing w:line="480" w:lineRule="auto"/>
        <w:ind w:left="720" w:hanging="720"/>
        <w:rPr>
          <w:rFonts w:ascii="Times New Roman" w:eastAsia="Times New Roman" w:hAnsi="Times New Roman" w:cs="Times New Roman"/>
        </w:rPr>
      </w:pPr>
      <w:proofErr w:type="spellStart"/>
      <w:r w:rsidRPr="002A6FCB">
        <w:rPr>
          <w:rFonts w:ascii="Times New Roman" w:eastAsia="Times New Roman" w:hAnsi="Times New Roman" w:cs="Times New Roman"/>
        </w:rPr>
        <w:lastRenderedPageBreak/>
        <w:t>Pasteris</w:t>
      </w:r>
      <w:proofErr w:type="spellEnd"/>
      <w:r w:rsidRPr="002A6FCB">
        <w:rPr>
          <w:rFonts w:ascii="Times New Roman" w:eastAsia="Times New Roman" w:hAnsi="Times New Roman" w:cs="Times New Roman"/>
        </w:rPr>
        <w:t xml:space="preserve">, R. J., </w:t>
      </w:r>
      <w:proofErr w:type="spellStart"/>
      <w:r w:rsidRPr="002A6FCB">
        <w:rPr>
          <w:rFonts w:ascii="Times New Roman" w:eastAsia="Times New Roman" w:hAnsi="Times New Roman" w:cs="Times New Roman"/>
        </w:rPr>
        <w:t>Hanagan</w:t>
      </w:r>
      <w:proofErr w:type="spellEnd"/>
      <w:r w:rsidRPr="002A6FCB">
        <w:rPr>
          <w:rFonts w:ascii="Times New Roman" w:eastAsia="Times New Roman" w:hAnsi="Times New Roman" w:cs="Times New Roman"/>
        </w:rPr>
        <w:t xml:space="preserve">, M. A., </w:t>
      </w:r>
      <w:proofErr w:type="spellStart"/>
      <w:r w:rsidRPr="002A6FCB">
        <w:rPr>
          <w:rFonts w:ascii="Times New Roman" w:eastAsia="Times New Roman" w:hAnsi="Times New Roman" w:cs="Times New Roman"/>
        </w:rPr>
        <w:t>Bisaha</w:t>
      </w:r>
      <w:proofErr w:type="spellEnd"/>
      <w:r w:rsidRPr="002A6FCB">
        <w:rPr>
          <w:rFonts w:ascii="Times New Roman" w:eastAsia="Times New Roman" w:hAnsi="Times New Roman" w:cs="Times New Roman"/>
        </w:rPr>
        <w:t xml:space="preserve">, J. J., Finkelstein, B. L., Hoffman, L. E., Gregory, V., </w:t>
      </w:r>
      <w:proofErr w:type="spellStart"/>
      <w:r w:rsidRPr="002A6FCB">
        <w:rPr>
          <w:rFonts w:ascii="Times New Roman" w:eastAsia="Times New Roman" w:hAnsi="Times New Roman" w:cs="Times New Roman"/>
        </w:rPr>
        <w:t>Andreassi</w:t>
      </w:r>
      <w:proofErr w:type="spellEnd"/>
      <w:r w:rsidRPr="002A6FCB">
        <w:rPr>
          <w:rFonts w:ascii="Times New Roman" w:eastAsia="Times New Roman" w:hAnsi="Times New Roman" w:cs="Times New Roman"/>
        </w:rPr>
        <w:t xml:space="preserve">, J. L., </w:t>
      </w:r>
      <w:proofErr w:type="spellStart"/>
      <w:r w:rsidRPr="002A6FCB">
        <w:rPr>
          <w:rFonts w:ascii="Times New Roman" w:eastAsia="Times New Roman" w:hAnsi="Times New Roman" w:cs="Times New Roman"/>
        </w:rPr>
        <w:t>Sweigard</w:t>
      </w:r>
      <w:proofErr w:type="spellEnd"/>
      <w:r w:rsidRPr="002A6FCB">
        <w:rPr>
          <w:rFonts w:ascii="Times New Roman" w:eastAsia="Times New Roman" w:hAnsi="Times New Roman" w:cs="Times New Roman"/>
        </w:rPr>
        <w:t xml:space="preserve">, J. A., </w:t>
      </w:r>
      <w:proofErr w:type="spellStart"/>
      <w:r w:rsidRPr="002A6FCB">
        <w:rPr>
          <w:rFonts w:ascii="Times New Roman" w:eastAsia="Times New Roman" w:hAnsi="Times New Roman" w:cs="Times New Roman"/>
        </w:rPr>
        <w:t>Klyashchitsky</w:t>
      </w:r>
      <w:proofErr w:type="spellEnd"/>
      <w:r w:rsidRPr="002A6FCB">
        <w:rPr>
          <w:rFonts w:ascii="Times New Roman" w:eastAsia="Times New Roman" w:hAnsi="Times New Roman" w:cs="Times New Roman"/>
        </w:rPr>
        <w:t xml:space="preserve">, B. A., Henry, Y. T., &amp; Berger, R. A. (2016). Discovery of oxathiapiprolin, a new oomycete fungicide that targets an oxysterol binding protein. </w:t>
      </w:r>
      <w:r w:rsidRPr="002A6FCB">
        <w:rPr>
          <w:rFonts w:ascii="Times New Roman" w:eastAsia="Times New Roman" w:hAnsi="Times New Roman" w:cs="Times New Roman"/>
          <w:i/>
        </w:rPr>
        <w:t>Bioorganic &amp; Medicinal Chemistry</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24</w:t>
      </w:r>
      <w:r w:rsidRPr="002A6FCB">
        <w:rPr>
          <w:rFonts w:ascii="Times New Roman" w:eastAsia="Times New Roman" w:hAnsi="Times New Roman" w:cs="Times New Roman"/>
        </w:rPr>
        <w:t>(3). https://doi.org/10.1016/j.bmc.2015.07.064</w:t>
      </w:r>
    </w:p>
    <w:p w14:paraId="00000200"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Qu, T., </w:t>
      </w:r>
      <w:proofErr w:type="spellStart"/>
      <w:r w:rsidRPr="002A6FCB">
        <w:rPr>
          <w:rFonts w:ascii="Times New Roman" w:eastAsia="Times New Roman" w:hAnsi="Times New Roman" w:cs="Times New Roman"/>
        </w:rPr>
        <w:t>Csinos</w:t>
      </w:r>
      <w:proofErr w:type="spellEnd"/>
      <w:r w:rsidRPr="002A6FCB">
        <w:rPr>
          <w:rFonts w:ascii="Times New Roman" w:eastAsia="Times New Roman" w:hAnsi="Times New Roman" w:cs="Times New Roman"/>
        </w:rPr>
        <w:t xml:space="preserve">, A. S., &amp; Ji, P. (2016). Sensitivity of Phytophthora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From Tobacco to Fluopicolide, Mandipropamid, and Oxathiapiprolin.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100</w:t>
      </w:r>
      <w:r w:rsidRPr="002A6FCB">
        <w:rPr>
          <w:rFonts w:ascii="Times New Roman" w:eastAsia="Times New Roman" w:hAnsi="Times New Roman" w:cs="Times New Roman"/>
        </w:rPr>
        <w:t>(16), 2119–2125. https://doi.org/10.1094/PDIS-04-16-0429-RE</w:t>
      </w:r>
    </w:p>
    <w:p w14:paraId="00000201"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Rivera, Y., &amp; Thiessen, L. (2017, October 20). </w:t>
      </w:r>
      <w:r w:rsidRPr="002A6FCB">
        <w:rPr>
          <w:rFonts w:ascii="Times New Roman" w:eastAsia="Times New Roman" w:hAnsi="Times New Roman" w:cs="Times New Roman"/>
          <w:i/>
        </w:rPr>
        <w:t>Black Shank of Tobacco</w:t>
      </w:r>
      <w:r w:rsidRPr="002A6FCB">
        <w:rPr>
          <w:rFonts w:ascii="Times New Roman" w:eastAsia="Times New Roman" w:hAnsi="Times New Roman" w:cs="Times New Roman"/>
        </w:rPr>
        <w:t>. https://content.ces.ncsu.edu/black-shank#section_heading_1544</w:t>
      </w:r>
    </w:p>
    <w:p w14:paraId="00000202"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Shew, H. B., &amp; Lucas, G. B. (1991). </w:t>
      </w:r>
      <w:r w:rsidRPr="002A6FCB">
        <w:rPr>
          <w:rFonts w:ascii="Times New Roman" w:eastAsia="Times New Roman" w:hAnsi="Times New Roman" w:cs="Times New Roman"/>
          <w:i/>
        </w:rPr>
        <w:t>Compendium of Tobacco</w:t>
      </w:r>
      <w:r w:rsidRPr="002A6FCB">
        <w:rPr>
          <w:rFonts w:ascii="Times New Roman" w:eastAsia="Times New Roman" w:hAnsi="Times New Roman" w:cs="Times New Roman"/>
        </w:rPr>
        <w:t>. APS Press.</w:t>
      </w:r>
    </w:p>
    <w:p w14:paraId="00000203" w14:textId="77777777" w:rsidR="005A3A73" w:rsidRPr="002A6FCB" w:rsidRDefault="0055323C" w:rsidP="00195D52">
      <w:pPr>
        <w:spacing w:line="480" w:lineRule="auto"/>
        <w:ind w:left="720" w:hanging="720"/>
        <w:rPr>
          <w:rFonts w:ascii="Times New Roman" w:eastAsia="Times New Roman" w:hAnsi="Times New Roman" w:cs="Times New Roman"/>
        </w:rPr>
      </w:pPr>
      <w:proofErr w:type="spellStart"/>
      <w:r w:rsidRPr="002A6FCB">
        <w:rPr>
          <w:rFonts w:ascii="Times New Roman" w:eastAsia="Times New Roman" w:hAnsi="Times New Roman" w:cs="Times New Roman"/>
        </w:rPr>
        <w:t>Siegenthaler</w:t>
      </w:r>
      <w:proofErr w:type="spellEnd"/>
      <w:r w:rsidRPr="002A6FCB">
        <w:rPr>
          <w:rFonts w:ascii="Times New Roman" w:eastAsia="Times New Roman" w:hAnsi="Times New Roman" w:cs="Times New Roman"/>
        </w:rPr>
        <w:t xml:space="preserve">, T. B., &amp; Hansen, Z. (2021). Sensitivity of Phytophthora </w:t>
      </w:r>
      <w:proofErr w:type="spellStart"/>
      <w:r w:rsidRPr="002A6FCB">
        <w:rPr>
          <w:rFonts w:ascii="Times New Roman" w:eastAsia="Times New Roman" w:hAnsi="Times New Roman" w:cs="Times New Roman"/>
        </w:rPr>
        <w:t>capsici</w:t>
      </w:r>
      <w:proofErr w:type="spellEnd"/>
      <w:r w:rsidRPr="002A6FCB">
        <w:rPr>
          <w:rFonts w:ascii="Times New Roman" w:eastAsia="Times New Roman" w:hAnsi="Times New Roman" w:cs="Times New Roman"/>
        </w:rPr>
        <w:t xml:space="preserve"> from Tennessee to mefenoxam, fluopicolide, oxathiapiprolin, dimethomorph, mandipropamid, and cyazofamid.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105</w:t>
      </w:r>
      <w:r w:rsidRPr="002A6FCB">
        <w:rPr>
          <w:rFonts w:ascii="Times New Roman" w:eastAsia="Times New Roman" w:hAnsi="Times New Roman" w:cs="Times New Roman"/>
        </w:rPr>
        <w:t>(10) https://doi.org/10.1094/pdis-08-20-1805-re</w:t>
      </w:r>
    </w:p>
    <w:p w14:paraId="00000204" w14:textId="77777777" w:rsidR="005A3A73" w:rsidRPr="002A6FCB" w:rsidRDefault="0055323C" w:rsidP="00195D52">
      <w:pPr>
        <w:spacing w:line="480" w:lineRule="auto"/>
        <w:ind w:left="720" w:hanging="720"/>
        <w:rPr>
          <w:rFonts w:ascii="Times New Roman" w:eastAsia="Times New Roman" w:hAnsi="Times New Roman" w:cs="Times New Roman"/>
        </w:rPr>
      </w:pPr>
      <w:r w:rsidRPr="002A6FCB">
        <w:rPr>
          <w:rFonts w:ascii="Times New Roman" w:eastAsia="Times New Roman" w:hAnsi="Times New Roman" w:cs="Times New Roman"/>
        </w:rPr>
        <w:t xml:space="preserve">Sullivan, M. J., Melton, T. A., &amp; Shew, H. D. (2005). Managing the Race Structure of Phytophthora </w:t>
      </w:r>
      <w:proofErr w:type="spellStart"/>
      <w:r w:rsidRPr="002A6FCB">
        <w:rPr>
          <w:rFonts w:ascii="Times New Roman" w:eastAsia="Times New Roman" w:hAnsi="Times New Roman" w:cs="Times New Roman"/>
        </w:rPr>
        <w:t>parasitica</w:t>
      </w:r>
      <w:proofErr w:type="spellEnd"/>
      <w:r w:rsidRPr="002A6FCB">
        <w:rPr>
          <w:rFonts w:ascii="Times New Roman" w:eastAsia="Times New Roman" w:hAnsi="Times New Roman" w:cs="Times New Roman"/>
        </w:rPr>
        <w:t xml:space="preserve"> var. </w:t>
      </w:r>
      <w:proofErr w:type="spellStart"/>
      <w:r w:rsidRPr="002A6FCB">
        <w:rPr>
          <w:rFonts w:ascii="Times New Roman" w:eastAsia="Times New Roman" w:hAnsi="Times New Roman" w:cs="Times New Roman"/>
        </w:rPr>
        <w:t>nicotianae</w:t>
      </w:r>
      <w:proofErr w:type="spellEnd"/>
      <w:r w:rsidRPr="002A6FCB">
        <w:rPr>
          <w:rFonts w:ascii="Times New Roman" w:eastAsia="Times New Roman" w:hAnsi="Times New Roman" w:cs="Times New Roman"/>
        </w:rPr>
        <w:t xml:space="preserve"> with Cultivar Rotation. </w:t>
      </w:r>
      <w:r w:rsidRPr="002A6FCB">
        <w:rPr>
          <w:rFonts w:ascii="Times New Roman" w:eastAsia="Times New Roman" w:hAnsi="Times New Roman" w:cs="Times New Roman"/>
          <w:i/>
        </w:rPr>
        <w:t>Plant Disease</w:t>
      </w:r>
      <w:r w:rsidRPr="002A6FCB">
        <w:rPr>
          <w:rFonts w:ascii="Times New Roman" w:eastAsia="Times New Roman" w:hAnsi="Times New Roman" w:cs="Times New Roman"/>
        </w:rPr>
        <w:t xml:space="preserve">, </w:t>
      </w:r>
      <w:r w:rsidRPr="002A6FCB">
        <w:rPr>
          <w:rFonts w:ascii="Times New Roman" w:eastAsia="Times New Roman" w:hAnsi="Times New Roman" w:cs="Times New Roman"/>
          <w:i/>
        </w:rPr>
        <w:t>89</w:t>
      </w:r>
      <w:r w:rsidRPr="002A6FCB">
        <w:rPr>
          <w:rFonts w:ascii="Times New Roman" w:eastAsia="Times New Roman" w:hAnsi="Times New Roman" w:cs="Times New Roman"/>
        </w:rPr>
        <w:t>(12), 1285–1294. https://doi.org/10.1094/PD-89-1285</w:t>
      </w:r>
    </w:p>
    <w:p w14:paraId="00000205" w14:textId="77777777" w:rsidR="005A3A73" w:rsidRPr="00B83079" w:rsidRDefault="0055323C" w:rsidP="002A6FCB">
      <w:pPr>
        <w:widowControl w:val="0"/>
        <w:spacing w:line="480" w:lineRule="auto"/>
        <w:ind w:left="720" w:hanging="720"/>
        <w:rPr>
          <w:rFonts w:ascii="Times New Roman" w:eastAsia="Times New Roman" w:hAnsi="Times New Roman" w:cs="Times New Roman"/>
        </w:rPr>
      </w:pPr>
      <w:r w:rsidRPr="00B83079">
        <w:rPr>
          <w:rFonts w:ascii="Times New Roman" w:eastAsia="Times New Roman" w:hAnsi="Times New Roman" w:cs="Times New Roman"/>
        </w:rPr>
        <w:t xml:space="preserve">Timmer, L. W., Graham, J. H., &amp; </w:t>
      </w:r>
      <w:proofErr w:type="spellStart"/>
      <w:r w:rsidRPr="00B83079">
        <w:rPr>
          <w:rFonts w:ascii="Times New Roman" w:eastAsia="Times New Roman" w:hAnsi="Times New Roman" w:cs="Times New Roman"/>
        </w:rPr>
        <w:t>Zitko</w:t>
      </w:r>
      <w:proofErr w:type="spellEnd"/>
      <w:r w:rsidRPr="00B83079">
        <w:rPr>
          <w:rFonts w:ascii="Times New Roman" w:eastAsia="Times New Roman" w:hAnsi="Times New Roman" w:cs="Times New Roman"/>
        </w:rPr>
        <w:t xml:space="preserve">, S. E. (1998). </w:t>
      </w:r>
      <w:proofErr w:type="spellStart"/>
      <w:r w:rsidRPr="00B83079">
        <w:rPr>
          <w:rFonts w:ascii="Times New Roman" w:eastAsia="Times New Roman" w:hAnsi="Times New Roman" w:cs="Times New Roman"/>
        </w:rPr>
        <w:t>Metalaxyl</w:t>
      </w:r>
      <w:proofErr w:type="spellEnd"/>
      <w:r w:rsidRPr="00B83079">
        <w:rPr>
          <w:rFonts w:ascii="Times New Roman" w:eastAsia="Times New Roman" w:hAnsi="Times New Roman" w:cs="Times New Roman"/>
        </w:rPr>
        <w:t xml:space="preserve">-Resistant Isolates of </w:t>
      </w:r>
      <w:r w:rsidRPr="00B83079">
        <w:rPr>
          <w:rFonts w:ascii="Times New Roman" w:eastAsia="Times New Roman" w:hAnsi="Times New Roman" w:cs="Times New Roman"/>
          <w:i/>
        </w:rPr>
        <w:t xml:space="preserve">Phytophthora </w:t>
      </w:r>
      <w:proofErr w:type="spellStart"/>
      <w:proofErr w:type="gramStart"/>
      <w:r w:rsidRPr="00B83079">
        <w:rPr>
          <w:rFonts w:ascii="Times New Roman" w:eastAsia="Times New Roman" w:hAnsi="Times New Roman" w:cs="Times New Roman"/>
          <w:i/>
        </w:rPr>
        <w:t>nicotianae</w:t>
      </w:r>
      <w:proofErr w:type="spellEnd"/>
      <w:r w:rsidRPr="00B83079">
        <w:rPr>
          <w:rFonts w:ascii="Times New Roman" w:eastAsia="Times New Roman" w:hAnsi="Times New Roman" w:cs="Times New Roman"/>
        </w:rPr>
        <w:t> :</w:t>
      </w:r>
      <w:proofErr w:type="gramEnd"/>
      <w:r w:rsidRPr="00B83079">
        <w:rPr>
          <w:rFonts w:ascii="Times New Roman" w:eastAsia="Times New Roman" w:hAnsi="Times New Roman" w:cs="Times New Roman"/>
        </w:rPr>
        <w:t xml:space="preserve"> Occurrence, Sensitivity, and Competitive Parasitic Ability on Citrus. </w:t>
      </w:r>
      <w:r w:rsidRPr="00B83079">
        <w:rPr>
          <w:rFonts w:ascii="Times New Roman" w:eastAsia="Times New Roman" w:hAnsi="Times New Roman" w:cs="Times New Roman"/>
          <w:i/>
        </w:rPr>
        <w:t>Plant Disease</w:t>
      </w:r>
      <w:r w:rsidRPr="00B83079">
        <w:rPr>
          <w:rFonts w:ascii="Times New Roman" w:eastAsia="Times New Roman" w:hAnsi="Times New Roman" w:cs="Times New Roman"/>
        </w:rPr>
        <w:t xml:space="preserve">, </w:t>
      </w:r>
      <w:r w:rsidRPr="00B83079">
        <w:rPr>
          <w:rFonts w:ascii="Times New Roman" w:eastAsia="Times New Roman" w:hAnsi="Times New Roman" w:cs="Times New Roman"/>
          <w:i/>
        </w:rPr>
        <w:t>82</w:t>
      </w:r>
      <w:r w:rsidRPr="00B83079">
        <w:rPr>
          <w:rFonts w:ascii="Times New Roman" w:eastAsia="Times New Roman" w:hAnsi="Times New Roman" w:cs="Times New Roman"/>
        </w:rPr>
        <w:t>(2), 254–261. https://doi.org/10.1094/PDIS.1998.82.2.254</w:t>
      </w:r>
    </w:p>
    <w:p w14:paraId="00000206" w14:textId="77777777" w:rsidR="005A3A73" w:rsidRPr="00B83079" w:rsidRDefault="0055323C" w:rsidP="007A164E">
      <w:pPr>
        <w:widowControl w:val="0"/>
        <w:spacing w:line="480" w:lineRule="auto"/>
        <w:ind w:left="720" w:hanging="720"/>
        <w:rPr>
          <w:rFonts w:ascii="Times New Roman" w:eastAsia="Times New Roman" w:hAnsi="Times New Roman" w:cs="Times New Roman"/>
        </w:rPr>
      </w:pPr>
      <w:r w:rsidRPr="00B83079">
        <w:rPr>
          <w:rFonts w:ascii="Times New Roman" w:eastAsia="Times New Roman" w:hAnsi="Times New Roman" w:cs="Times New Roman"/>
        </w:rPr>
        <w:t xml:space="preserve">Watkinson, S. C., Boddy, L., &amp; Money, N. (2016). </w:t>
      </w:r>
      <w:r w:rsidRPr="00B83079">
        <w:rPr>
          <w:rFonts w:ascii="Times New Roman" w:eastAsia="Times New Roman" w:hAnsi="Times New Roman" w:cs="Times New Roman"/>
          <w:i/>
        </w:rPr>
        <w:t>The Fungi</w:t>
      </w:r>
      <w:r w:rsidRPr="00B83079">
        <w:rPr>
          <w:rFonts w:ascii="Times New Roman" w:eastAsia="Times New Roman" w:hAnsi="Times New Roman" w:cs="Times New Roman"/>
        </w:rPr>
        <w:t xml:space="preserve"> (3rd ed.). Elsevier Science &amp; Technology.</w:t>
      </w:r>
    </w:p>
    <w:p w14:paraId="00000208" w14:textId="41244D9A" w:rsidR="005A3A73" w:rsidRPr="0005779A" w:rsidRDefault="0055323C" w:rsidP="0005779A">
      <w:pPr>
        <w:pStyle w:val="Heading2"/>
        <w:rPr>
          <w:rFonts w:ascii="Times New Roman" w:eastAsia="Times New Roman" w:hAnsi="Times New Roman" w:cs="Times New Roman"/>
        </w:rPr>
      </w:pPr>
      <w:r w:rsidRPr="00B83079">
        <w:br w:type="page"/>
      </w:r>
      <w:bookmarkStart w:id="51" w:name="_Toc130487971"/>
      <w:r>
        <w:rPr>
          <w:rFonts w:ascii="Times New Roman" w:eastAsia="Times New Roman" w:hAnsi="Times New Roman" w:cs="Times New Roman"/>
        </w:rPr>
        <w:lastRenderedPageBreak/>
        <w:t>A</w:t>
      </w:r>
      <w:r w:rsidR="00360454">
        <w:rPr>
          <w:rFonts w:ascii="Times New Roman" w:eastAsia="Times New Roman" w:hAnsi="Times New Roman" w:cs="Times New Roman"/>
        </w:rPr>
        <w:t>ppendix</w:t>
      </w:r>
      <w:bookmarkEnd w:id="51"/>
    </w:p>
    <w:p w14:paraId="00000209" w14:textId="7F9BED28" w:rsidR="005A3A73" w:rsidRDefault="0055323C" w:rsidP="0005779A">
      <w:pPr>
        <w:pStyle w:val="Table1"/>
      </w:pPr>
      <w:bookmarkStart w:id="52" w:name="_Toc129267421"/>
      <w:r>
        <w:t>Table 1.1. 2021</w:t>
      </w:r>
      <w:r>
        <w:rPr>
          <w:i/>
        </w:rPr>
        <w:t xml:space="preserve"> Phytophthora </w:t>
      </w:r>
      <w:proofErr w:type="spellStart"/>
      <w:r>
        <w:rPr>
          <w:i/>
        </w:rPr>
        <w:t>nicotianae</w:t>
      </w:r>
      <w:proofErr w:type="spellEnd"/>
      <w:r>
        <w:t xml:space="preserve"> in vitro fungicide sensitivity data from 61 isolates.</w:t>
      </w:r>
      <w:bookmarkEnd w:id="52"/>
    </w:p>
    <w:p w14:paraId="0000020A" w14:textId="77777777" w:rsidR="005A3A73" w:rsidRDefault="005A3A73">
      <w:pPr>
        <w:rPr>
          <w:rFonts w:ascii="Times New Roman" w:eastAsia="Times New Roman" w:hAnsi="Times New Roman" w:cs="Times New Roman"/>
        </w:rPr>
      </w:pPr>
    </w:p>
    <w:p w14:paraId="0000020B" w14:textId="77777777" w:rsidR="005A3A73" w:rsidRDefault="005A3A73">
      <w:pPr>
        <w:rPr>
          <w:rFonts w:ascii="Times New Roman" w:eastAsia="Times New Roman" w:hAnsi="Times New Roman" w:cs="Times New Roman"/>
        </w:rPr>
      </w:pPr>
    </w:p>
    <w:tbl>
      <w:tblPr>
        <w:tblStyle w:val="af0"/>
        <w:tblW w:w="9270" w:type="dxa"/>
        <w:tblBorders>
          <w:top w:val="nil"/>
          <w:left w:val="nil"/>
          <w:bottom w:val="nil"/>
          <w:right w:val="nil"/>
          <w:insideH w:val="nil"/>
          <w:insideV w:val="nil"/>
        </w:tblBorders>
        <w:tblLayout w:type="fixed"/>
        <w:tblLook w:val="0600" w:firstRow="0" w:lastRow="0" w:firstColumn="0" w:lastColumn="0" w:noHBand="1" w:noVBand="1"/>
      </w:tblPr>
      <w:tblGrid>
        <w:gridCol w:w="1560"/>
        <w:gridCol w:w="1980"/>
        <w:gridCol w:w="1620"/>
        <w:gridCol w:w="1080"/>
        <w:gridCol w:w="1560"/>
        <w:gridCol w:w="1470"/>
      </w:tblGrid>
      <w:tr w:rsidR="005A3A73" w14:paraId="79D26130" w14:textId="77777777" w:rsidTr="00195D52">
        <w:trPr>
          <w:trHeight w:val="370"/>
        </w:trPr>
        <w:tc>
          <w:tcPr>
            <w:tcW w:w="156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0C"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Fungicide</w:t>
            </w:r>
          </w:p>
        </w:tc>
        <w:tc>
          <w:tcPr>
            <w:tcW w:w="198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0D"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Concentration (µg/mL)</w:t>
            </w:r>
          </w:p>
        </w:tc>
        <w:tc>
          <w:tcPr>
            <w:tcW w:w="162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0E"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Average </w:t>
            </w:r>
            <w:proofErr w:type="gramStart"/>
            <w:r>
              <w:rPr>
                <w:rFonts w:ascii="Times New Roman" w:eastAsia="Times New Roman" w:hAnsi="Times New Roman" w:cs="Times New Roman"/>
                <w:b/>
                <w:sz w:val="20"/>
                <w:szCs w:val="20"/>
              </w:rPr>
              <w:t>growth</w:t>
            </w:r>
            <w:r>
              <w:rPr>
                <w:rFonts w:ascii="Times New Roman" w:eastAsia="Times New Roman" w:hAnsi="Times New Roman" w:cs="Times New Roman"/>
                <w:b/>
                <w:sz w:val="20"/>
                <w:szCs w:val="20"/>
                <w:vertAlign w:val="subscript"/>
              </w:rPr>
              <w:t xml:space="preserve"> </w:t>
            </w:r>
            <w:r>
              <w:rPr>
                <w:rFonts w:ascii="Times New Roman" w:eastAsia="Times New Roman" w:hAnsi="Times New Roman" w:cs="Times New Roman"/>
                <w:b/>
                <w:sz w:val="20"/>
                <w:szCs w:val="20"/>
              </w:rPr>
              <w:t xml:space="preserve"> (</w:t>
            </w:r>
            <w:proofErr w:type="gramEnd"/>
            <w:r>
              <w:rPr>
                <w:rFonts w:ascii="Times New Roman" w:eastAsia="Times New Roman" w:hAnsi="Times New Roman" w:cs="Times New Roman"/>
                <w:b/>
                <w:sz w:val="20"/>
                <w:szCs w:val="20"/>
              </w:rPr>
              <w:t>%)</w:t>
            </w:r>
          </w:p>
        </w:tc>
        <w:tc>
          <w:tcPr>
            <w:tcW w:w="108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0F"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SD (%)</w:t>
            </w:r>
          </w:p>
        </w:tc>
        <w:tc>
          <w:tcPr>
            <w:tcW w:w="156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10"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Min (%)</w:t>
            </w:r>
          </w:p>
        </w:tc>
        <w:tc>
          <w:tcPr>
            <w:tcW w:w="147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11"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 (%)</w:t>
            </w:r>
          </w:p>
        </w:tc>
      </w:tr>
      <w:tr w:rsidR="005A3A73" w14:paraId="16E7620E" w14:textId="77777777" w:rsidTr="00195D52">
        <w:trPr>
          <w:trHeight w:val="370"/>
        </w:trPr>
        <w:tc>
          <w:tcPr>
            <w:tcW w:w="1560" w:type="dxa"/>
            <w:tcBorders>
              <w:top w:val="nil"/>
              <w:left w:val="nil"/>
              <w:bottom w:val="nil"/>
              <w:right w:val="nil"/>
            </w:tcBorders>
            <w:tcMar>
              <w:top w:w="20" w:type="dxa"/>
              <w:left w:w="20" w:type="dxa"/>
              <w:bottom w:w="100" w:type="dxa"/>
              <w:right w:w="20" w:type="dxa"/>
            </w:tcMar>
            <w:vAlign w:val="bottom"/>
          </w:tcPr>
          <w:p w14:paraId="00000212" w14:textId="77777777" w:rsidR="005A3A73" w:rsidRDefault="005A3A73">
            <w:pPr>
              <w:jc w:val="center"/>
              <w:rPr>
                <w:rFonts w:ascii="Times New Roman" w:eastAsia="Times New Roman" w:hAnsi="Times New Roman" w:cs="Times New Roman"/>
                <w:b/>
                <w:sz w:val="20"/>
                <w:szCs w:val="20"/>
              </w:rPr>
            </w:pPr>
          </w:p>
        </w:tc>
        <w:tc>
          <w:tcPr>
            <w:tcW w:w="1980" w:type="dxa"/>
            <w:tcBorders>
              <w:top w:val="nil"/>
              <w:left w:val="nil"/>
              <w:bottom w:val="nil"/>
              <w:right w:val="nil"/>
            </w:tcBorders>
            <w:tcMar>
              <w:top w:w="20" w:type="dxa"/>
              <w:left w:w="20" w:type="dxa"/>
              <w:bottom w:w="100" w:type="dxa"/>
              <w:right w:w="20" w:type="dxa"/>
            </w:tcMar>
            <w:vAlign w:val="bottom"/>
          </w:tcPr>
          <w:p w14:paraId="0000021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620" w:type="dxa"/>
            <w:tcBorders>
              <w:top w:val="nil"/>
              <w:left w:val="nil"/>
              <w:bottom w:val="nil"/>
              <w:right w:val="nil"/>
            </w:tcBorders>
            <w:tcMar>
              <w:top w:w="20" w:type="dxa"/>
              <w:left w:w="20" w:type="dxa"/>
              <w:bottom w:w="100" w:type="dxa"/>
              <w:right w:w="20" w:type="dxa"/>
            </w:tcMar>
            <w:vAlign w:val="bottom"/>
          </w:tcPr>
          <w:p w14:paraId="0000021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080" w:type="dxa"/>
            <w:tcBorders>
              <w:top w:val="nil"/>
              <w:left w:val="nil"/>
              <w:bottom w:val="nil"/>
              <w:right w:val="nil"/>
            </w:tcBorders>
            <w:tcMar>
              <w:top w:w="20" w:type="dxa"/>
              <w:left w:w="20" w:type="dxa"/>
              <w:bottom w:w="100" w:type="dxa"/>
              <w:right w:w="20" w:type="dxa"/>
            </w:tcMar>
            <w:vAlign w:val="bottom"/>
          </w:tcPr>
          <w:p w14:paraId="0000021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60" w:type="dxa"/>
            <w:tcBorders>
              <w:top w:val="nil"/>
              <w:left w:val="nil"/>
              <w:bottom w:val="nil"/>
              <w:right w:val="nil"/>
            </w:tcBorders>
            <w:tcMar>
              <w:top w:w="20" w:type="dxa"/>
              <w:left w:w="20" w:type="dxa"/>
              <w:bottom w:w="100" w:type="dxa"/>
              <w:right w:w="20" w:type="dxa"/>
            </w:tcMar>
            <w:vAlign w:val="bottom"/>
          </w:tcPr>
          <w:p w14:paraId="0000021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70" w:type="dxa"/>
            <w:tcBorders>
              <w:top w:val="nil"/>
              <w:left w:val="nil"/>
              <w:bottom w:val="nil"/>
              <w:right w:val="nil"/>
            </w:tcBorders>
            <w:tcMar>
              <w:top w:w="20" w:type="dxa"/>
              <w:left w:w="20" w:type="dxa"/>
              <w:bottom w:w="100" w:type="dxa"/>
              <w:right w:w="20" w:type="dxa"/>
            </w:tcMar>
            <w:vAlign w:val="bottom"/>
          </w:tcPr>
          <w:p w14:paraId="0000021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5A3A73" w14:paraId="45A9710D" w14:textId="77777777" w:rsidTr="00195D52">
        <w:trPr>
          <w:trHeight w:val="370"/>
        </w:trPr>
        <w:tc>
          <w:tcPr>
            <w:tcW w:w="1560" w:type="dxa"/>
            <w:tcBorders>
              <w:top w:val="nil"/>
              <w:left w:val="nil"/>
              <w:bottom w:val="single" w:sz="8" w:space="0" w:color="000000"/>
              <w:right w:val="nil"/>
            </w:tcBorders>
            <w:tcMar>
              <w:top w:w="20" w:type="dxa"/>
              <w:left w:w="20" w:type="dxa"/>
              <w:bottom w:w="100" w:type="dxa"/>
              <w:right w:w="20" w:type="dxa"/>
            </w:tcMar>
            <w:vAlign w:val="bottom"/>
          </w:tcPr>
          <w:p w14:paraId="0000021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Mefenoxam</w:t>
            </w:r>
          </w:p>
        </w:tc>
        <w:tc>
          <w:tcPr>
            <w:tcW w:w="1980" w:type="dxa"/>
            <w:tcBorders>
              <w:top w:val="nil"/>
              <w:left w:val="nil"/>
              <w:bottom w:val="single" w:sz="8" w:space="0" w:color="000000"/>
              <w:right w:val="nil"/>
            </w:tcBorders>
            <w:tcMar>
              <w:top w:w="20" w:type="dxa"/>
              <w:left w:w="20" w:type="dxa"/>
              <w:bottom w:w="100" w:type="dxa"/>
              <w:right w:w="20" w:type="dxa"/>
            </w:tcMar>
            <w:vAlign w:val="bottom"/>
          </w:tcPr>
          <w:p w14:paraId="0000021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620" w:type="dxa"/>
            <w:tcBorders>
              <w:top w:val="nil"/>
              <w:left w:val="nil"/>
              <w:bottom w:val="single" w:sz="8" w:space="0" w:color="000000"/>
              <w:right w:val="nil"/>
            </w:tcBorders>
            <w:tcMar>
              <w:top w:w="20" w:type="dxa"/>
              <w:left w:w="20" w:type="dxa"/>
              <w:bottom w:w="100" w:type="dxa"/>
              <w:right w:w="20" w:type="dxa"/>
            </w:tcMar>
            <w:vAlign w:val="bottom"/>
          </w:tcPr>
          <w:p w14:paraId="0000021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0" w:type="dxa"/>
            <w:tcBorders>
              <w:top w:val="nil"/>
              <w:left w:val="nil"/>
              <w:bottom w:val="single" w:sz="8" w:space="0" w:color="000000"/>
              <w:right w:val="nil"/>
            </w:tcBorders>
            <w:tcMar>
              <w:top w:w="20" w:type="dxa"/>
              <w:left w:w="20" w:type="dxa"/>
              <w:bottom w:w="100" w:type="dxa"/>
              <w:right w:w="20" w:type="dxa"/>
            </w:tcMar>
            <w:vAlign w:val="bottom"/>
          </w:tcPr>
          <w:p w14:paraId="0000021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560" w:type="dxa"/>
            <w:tcBorders>
              <w:top w:val="nil"/>
              <w:left w:val="nil"/>
              <w:bottom w:val="single" w:sz="8" w:space="0" w:color="000000"/>
              <w:right w:val="nil"/>
            </w:tcBorders>
            <w:tcMar>
              <w:top w:w="20" w:type="dxa"/>
              <w:left w:w="20" w:type="dxa"/>
              <w:bottom w:w="100" w:type="dxa"/>
              <w:right w:w="20" w:type="dxa"/>
            </w:tcMar>
            <w:vAlign w:val="bottom"/>
          </w:tcPr>
          <w:p w14:paraId="0000021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70" w:type="dxa"/>
            <w:tcBorders>
              <w:top w:val="nil"/>
              <w:left w:val="nil"/>
              <w:bottom w:val="single" w:sz="8" w:space="0" w:color="000000"/>
              <w:right w:val="nil"/>
            </w:tcBorders>
            <w:tcMar>
              <w:top w:w="20" w:type="dxa"/>
              <w:left w:w="20" w:type="dxa"/>
              <w:bottom w:w="100" w:type="dxa"/>
              <w:right w:w="20" w:type="dxa"/>
            </w:tcMar>
            <w:vAlign w:val="bottom"/>
          </w:tcPr>
          <w:p w14:paraId="0000021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5A3A73" w14:paraId="1062E1E2" w14:textId="77777777" w:rsidTr="00195D52">
        <w:trPr>
          <w:trHeight w:val="630"/>
        </w:trPr>
        <w:tc>
          <w:tcPr>
            <w:tcW w:w="156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1E"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Fungicide</w:t>
            </w:r>
          </w:p>
        </w:tc>
        <w:tc>
          <w:tcPr>
            <w:tcW w:w="198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1F"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Concentration (µg/mL)</w:t>
            </w:r>
          </w:p>
        </w:tc>
        <w:tc>
          <w:tcPr>
            <w:tcW w:w="162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20"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Average EC</w:t>
            </w:r>
            <w:proofErr w:type="gramStart"/>
            <w:r>
              <w:rPr>
                <w:rFonts w:ascii="Times New Roman" w:eastAsia="Times New Roman" w:hAnsi="Times New Roman" w:cs="Times New Roman"/>
                <w:b/>
                <w:sz w:val="20"/>
                <w:szCs w:val="20"/>
                <w:vertAlign w:val="subscript"/>
              </w:rPr>
              <w:t xml:space="preserve">50 </w:t>
            </w:r>
            <w:r>
              <w:rPr>
                <w:rFonts w:ascii="Times New Roman" w:eastAsia="Times New Roman" w:hAnsi="Times New Roman" w:cs="Times New Roman"/>
                <w:b/>
                <w:sz w:val="20"/>
                <w:szCs w:val="20"/>
              </w:rPr>
              <w:t xml:space="preserve"> (</w:t>
            </w:r>
            <w:proofErr w:type="gramEnd"/>
            <w:r>
              <w:rPr>
                <w:rFonts w:ascii="Times New Roman" w:eastAsia="Times New Roman" w:hAnsi="Times New Roman" w:cs="Times New Roman"/>
                <w:b/>
                <w:sz w:val="20"/>
                <w:szCs w:val="20"/>
              </w:rPr>
              <w:t>µg/mL)</w:t>
            </w:r>
          </w:p>
        </w:tc>
        <w:tc>
          <w:tcPr>
            <w:tcW w:w="108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21"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SD (µg/mL)</w:t>
            </w:r>
          </w:p>
        </w:tc>
        <w:tc>
          <w:tcPr>
            <w:tcW w:w="156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22"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w:t>
            </w:r>
            <w:r>
              <w:rPr>
                <w:rFonts w:ascii="Times New Roman" w:eastAsia="Times New Roman" w:hAnsi="Times New Roman" w:cs="Times New Roman"/>
                <w:b/>
                <w:sz w:val="20"/>
                <w:szCs w:val="20"/>
                <w:vertAlign w:val="subscript"/>
              </w:rPr>
              <w:t xml:space="preserve">50 </w:t>
            </w:r>
            <w:r>
              <w:rPr>
                <w:rFonts w:ascii="Times New Roman" w:eastAsia="Times New Roman" w:hAnsi="Times New Roman" w:cs="Times New Roman"/>
                <w:b/>
                <w:sz w:val="20"/>
                <w:szCs w:val="20"/>
              </w:rPr>
              <w:t>Min (µg/mL)</w:t>
            </w:r>
          </w:p>
        </w:tc>
        <w:tc>
          <w:tcPr>
            <w:tcW w:w="1470"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0000223"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w:t>
            </w:r>
            <w:proofErr w:type="gramStart"/>
            <w:r>
              <w:rPr>
                <w:rFonts w:ascii="Times New Roman" w:eastAsia="Times New Roman" w:hAnsi="Times New Roman" w:cs="Times New Roman"/>
                <w:b/>
                <w:sz w:val="20"/>
                <w:szCs w:val="20"/>
                <w:vertAlign w:val="subscript"/>
              </w:rPr>
              <w:t xml:space="preserve">50 </w:t>
            </w:r>
            <w:r>
              <w:rPr>
                <w:rFonts w:ascii="Times New Roman" w:eastAsia="Times New Roman" w:hAnsi="Times New Roman" w:cs="Times New Roman"/>
                <w:b/>
                <w:sz w:val="20"/>
                <w:szCs w:val="20"/>
              </w:rPr>
              <w:t xml:space="preserve"> Max</w:t>
            </w:r>
            <w:proofErr w:type="gramEnd"/>
            <w:r>
              <w:rPr>
                <w:rFonts w:ascii="Times New Roman" w:eastAsia="Times New Roman" w:hAnsi="Times New Roman" w:cs="Times New Roman"/>
                <w:b/>
                <w:sz w:val="20"/>
                <w:szCs w:val="20"/>
              </w:rPr>
              <w:t xml:space="preserve"> (µg/mL)</w:t>
            </w:r>
          </w:p>
        </w:tc>
      </w:tr>
      <w:tr w:rsidR="005A3A73" w14:paraId="3C804CA1" w14:textId="77777777" w:rsidTr="00195D52">
        <w:trPr>
          <w:trHeight w:val="370"/>
        </w:trPr>
        <w:tc>
          <w:tcPr>
            <w:tcW w:w="1560" w:type="dxa"/>
            <w:tcBorders>
              <w:top w:val="nil"/>
              <w:left w:val="nil"/>
              <w:bottom w:val="nil"/>
              <w:right w:val="nil"/>
            </w:tcBorders>
            <w:tcMar>
              <w:top w:w="20" w:type="dxa"/>
              <w:left w:w="20" w:type="dxa"/>
              <w:bottom w:w="100" w:type="dxa"/>
              <w:right w:w="20" w:type="dxa"/>
            </w:tcMar>
            <w:vAlign w:val="bottom"/>
          </w:tcPr>
          <w:p w14:paraId="0000022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Oxathiapiprolin</w:t>
            </w:r>
          </w:p>
        </w:tc>
        <w:tc>
          <w:tcPr>
            <w:tcW w:w="1980" w:type="dxa"/>
            <w:tcBorders>
              <w:top w:val="nil"/>
              <w:left w:val="nil"/>
              <w:bottom w:val="nil"/>
              <w:right w:val="nil"/>
            </w:tcBorders>
            <w:tcMar>
              <w:top w:w="20" w:type="dxa"/>
              <w:left w:w="20" w:type="dxa"/>
              <w:bottom w:w="100" w:type="dxa"/>
              <w:right w:w="20" w:type="dxa"/>
            </w:tcMar>
            <w:vAlign w:val="bottom"/>
          </w:tcPr>
          <w:p w14:paraId="0000022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0.00025, 0.0005, 0.00075, 0.001</w:t>
            </w:r>
          </w:p>
        </w:tc>
        <w:tc>
          <w:tcPr>
            <w:tcW w:w="1620" w:type="dxa"/>
            <w:tcBorders>
              <w:top w:val="nil"/>
              <w:left w:val="nil"/>
              <w:bottom w:val="nil"/>
              <w:right w:val="nil"/>
            </w:tcBorders>
            <w:tcMar>
              <w:top w:w="20" w:type="dxa"/>
              <w:left w:w="20" w:type="dxa"/>
              <w:bottom w:w="100" w:type="dxa"/>
              <w:right w:w="20" w:type="dxa"/>
            </w:tcMar>
            <w:vAlign w:val="bottom"/>
          </w:tcPr>
          <w:p w14:paraId="0000022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0.00023</w:t>
            </w:r>
          </w:p>
        </w:tc>
        <w:tc>
          <w:tcPr>
            <w:tcW w:w="1080" w:type="dxa"/>
            <w:tcBorders>
              <w:top w:val="nil"/>
              <w:left w:val="nil"/>
              <w:bottom w:val="nil"/>
              <w:right w:val="nil"/>
            </w:tcBorders>
            <w:tcMar>
              <w:top w:w="20" w:type="dxa"/>
              <w:left w:w="20" w:type="dxa"/>
              <w:bottom w:w="100" w:type="dxa"/>
              <w:right w:w="20" w:type="dxa"/>
            </w:tcMar>
            <w:vAlign w:val="bottom"/>
          </w:tcPr>
          <w:p w14:paraId="0000022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0.00010</w:t>
            </w:r>
          </w:p>
        </w:tc>
        <w:tc>
          <w:tcPr>
            <w:tcW w:w="1560" w:type="dxa"/>
            <w:tcBorders>
              <w:top w:val="nil"/>
              <w:left w:val="nil"/>
              <w:bottom w:val="nil"/>
              <w:right w:val="nil"/>
            </w:tcBorders>
            <w:tcMar>
              <w:top w:w="20" w:type="dxa"/>
              <w:left w:w="20" w:type="dxa"/>
              <w:bottom w:w="100" w:type="dxa"/>
              <w:right w:w="20" w:type="dxa"/>
            </w:tcMar>
            <w:vAlign w:val="bottom"/>
          </w:tcPr>
          <w:p w14:paraId="0000022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0.00005</w:t>
            </w:r>
          </w:p>
        </w:tc>
        <w:tc>
          <w:tcPr>
            <w:tcW w:w="1470" w:type="dxa"/>
            <w:tcBorders>
              <w:top w:val="nil"/>
              <w:left w:val="nil"/>
              <w:bottom w:val="nil"/>
              <w:right w:val="nil"/>
            </w:tcBorders>
            <w:tcMar>
              <w:top w:w="20" w:type="dxa"/>
              <w:left w:w="20" w:type="dxa"/>
              <w:bottom w:w="100" w:type="dxa"/>
              <w:right w:w="20" w:type="dxa"/>
            </w:tcMar>
            <w:vAlign w:val="bottom"/>
          </w:tcPr>
          <w:p w14:paraId="0000022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0.00062</w:t>
            </w:r>
          </w:p>
        </w:tc>
      </w:tr>
      <w:tr w:rsidR="005A3A73" w14:paraId="210898CD" w14:textId="77777777" w:rsidTr="00195D52">
        <w:trPr>
          <w:trHeight w:val="370"/>
        </w:trPr>
        <w:tc>
          <w:tcPr>
            <w:tcW w:w="1560" w:type="dxa"/>
            <w:tcBorders>
              <w:top w:val="nil"/>
              <w:left w:val="nil"/>
              <w:bottom w:val="nil"/>
              <w:right w:val="nil"/>
            </w:tcBorders>
            <w:tcMar>
              <w:top w:w="20" w:type="dxa"/>
              <w:left w:w="20" w:type="dxa"/>
              <w:bottom w:w="100" w:type="dxa"/>
              <w:right w:w="20" w:type="dxa"/>
            </w:tcMar>
            <w:vAlign w:val="bottom"/>
          </w:tcPr>
          <w:p w14:paraId="0000022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Mandipropamid</w:t>
            </w:r>
          </w:p>
        </w:tc>
        <w:tc>
          <w:tcPr>
            <w:tcW w:w="1980" w:type="dxa"/>
            <w:tcBorders>
              <w:top w:val="nil"/>
              <w:left w:val="nil"/>
              <w:bottom w:val="nil"/>
              <w:right w:val="nil"/>
            </w:tcBorders>
            <w:tcMar>
              <w:top w:w="20" w:type="dxa"/>
              <w:left w:w="20" w:type="dxa"/>
              <w:bottom w:w="100" w:type="dxa"/>
              <w:right w:w="20" w:type="dxa"/>
            </w:tcMar>
            <w:vAlign w:val="bottom"/>
          </w:tcPr>
          <w:p w14:paraId="0000022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0.01, 0.025, 0.05, 0.1</w:t>
            </w:r>
          </w:p>
        </w:tc>
        <w:tc>
          <w:tcPr>
            <w:tcW w:w="1620" w:type="dxa"/>
            <w:tcBorders>
              <w:top w:val="nil"/>
              <w:left w:val="nil"/>
              <w:bottom w:val="nil"/>
              <w:right w:val="nil"/>
            </w:tcBorders>
            <w:tcMar>
              <w:top w:w="20" w:type="dxa"/>
              <w:left w:w="20" w:type="dxa"/>
              <w:bottom w:w="100" w:type="dxa"/>
              <w:right w:w="20" w:type="dxa"/>
            </w:tcMar>
            <w:vAlign w:val="bottom"/>
          </w:tcPr>
          <w:p w14:paraId="0000022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0.011</w:t>
            </w:r>
          </w:p>
        </w:tc>
        <w:tc>
          <w:tcPr>
            <w:tcW w:w="1080" w:type="dxa"/>
            <w:tcBorders>
              <w:top w:val="nil"/>
              <w:left w:val="nil"/>
              <w:bottom w:val="nil"/>
              <w:right w:val="nil"/>
            </w:tcBorders>
            <w:tcMar>
              <w:top w:w="20" w:type="dxa"/>
              <w:left w:w="20" w:type="dxa"/>
              <w:bottom w:w="100" w:type="dxa"/>
              <w:right w:w="20" w:type="dxa"/>
            </w:tcMar>
            <w:vAlign w:val="bottom"/>
          </w:tcPr>
          <w:p w14:paraId="0000022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0.007</w:t>
            </w:r>
          </w:p>
        </w:tc>
        <w:tc>
          <w:tcPr>
            <w:tcW w:w="1560" w:type="dxa"/>
            <w:tcBorders>
              <w:top w:val="nil"/>
              <w:left w:val="nil"/>
              <w:bottom w:val="nil"/>
              <w:right w:val="nil"/>
            </w:tcBorders>
            <w:tcMar>
              <w:top w:w="20" w:type="dxa"/>
              <w:left w:w="20" w:type="dxa"/>
              <w:bottom w:w="100" w:type="dxa"/>
              <w:right w:w="20" w:type="dxa"/>
            </w:tcMar>
            <w:vAlign w:val="bottom"/>
          </w:tcPr>
          <w:p w14:paraId="0000022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w:t>
            </w:r>
          </w:p>
        </w:tc>
        <w:tc>
          <w:tcPr>
            <w:tcW w:w="1470" w:type="dxa"/>
            <w:tcBorders>
              <w:top w:val="nil"/>
              <w:left w:val="nil"/>
              <w:bottom w:val="nil"/>
              <w:right w:val="nil"/>
            </w:tcBorders>
            <w:tcMar>
              <w:top w:w="20" w:type="dxa"/>
              <w:left w:w="20" w:type="dxa"/>
              <w:bottom w:w="100" w:type="dxa"/>
              <w:right w:w="20" w:type="dxa"/>
            </w:tcMar>
            <w:vAlign w:val="bottom"/>
          </w:tcPr>
          <w:p w14:paraId="0000022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0.028</w:t>
            </w:r>
          </w:p>
        </w:tc>
      </w:tr>
      <w:tr w:rsidR="005A3A73" w14:paraId="61DAC1EB" w14:textId="77777777" w:rsidTr="00195D52">
        <w:trPr>
          <w:trHeight w:val="370"/>
        </w:trPr>
        <w:tc>
          <w:tcPr>
            <w:tcW w:w="1560" w:type="dxa"/>
            <w:tcBorders>
              <w:top w:val="nil"/>
              <w:left w:val="nil"/>
              <w:bottom w:val="single" w:sz="8" w:space="0" w:color="000000"/>
              <w:right w:val="nil"/>
            </w:tcBorders>
            <w:tcMar>
              <w:top w:w="20" w:type="dxa"/>
              <w:left w:w="20" w:type="dxa"/>
              <w:bottom w:w="100" w:type="dxa"/>
              <w:right w:w="20" w:type="dxa"/>
            </w:tcMar>
            <w:vAlign w:val="bottom"/>
          </w:tcPr>
          <w:p w14:paraId="0000023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Fluopicolide</w:t>
            </w:r>
          </w:p>
        </w:tc>
        <w:tc>
          <w:tcPr>
            <w:tcW w:w="1980" w:type="dxa"/>
            <w:tcBorders>
              <w:top w:val="nil"/>
              <w:left w:val="nil"/>
              <w:bottom w:val="single" w:sz="8" w:space="0" w:color="000000"/>
              <w:right w:val="nil"/>
            </w:tcBorders>
            <w:tcMar>
              <w:top w:w="20" w:type="dxa"/>
              <w:left w:w="20" w:type="dxa"/>
              <w:bottom w:w="100" w:type="dxa"/>
              <w:right w:w="20" w:type="dxa"/>
            </w:tcMar>
            <w:vAlign w:val="bottom"/>
          </w:tcPr>
          <w:p w14:paraId="0000023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0.1, 0.25, 0.5, 5.0</w:t>
            </w:r>
          </w:p>
        </w:tc>
        <w:tc>
          <w:tcPr>
            <w:tcW w:w="1620" w:type="dxa"/>
            <w:tcBorders>
              <w:top w:val="nil"/>
              <w:left w:val="nil"/>
              <w:bottom w:val="single" w:sz="8" w:space="0" w:color="000000"/>
              <w:right w:val="nil"/>
            </w:tcBorders>
            <w:tcMar>
              <w:top w:w="20" w:type="dxa"/>
              <w:left w:w="20" w:type="dxa"/>
              <w:bottom w:w="100" w:type="dxa"/>
              <w:right w:w="20" w:type="dxa"/>
            </w:tcMar>
            <w:vAlign w:val="bottom"/>
          </w:tcPr>
          <w:p w14:paraId="0000023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1080" w:type="dxa"/>
            <w:tcBorders>
              <w:top w:val="nil"/>
              <w:left w:val="nil"/>
              <w:bottom w:val="single" w:sz="8" w:space="0" w:color="000000"/>
              <w:right w:val="nil"/>
            </w:tcBorders>
            <w:tcMar>
              <w:top w:w="20" w:type="dxa"/>
              <w:left w:w="20" w:type="dxa"/>
              <w:bottom w:w="100" w:type="dxa"/>
              <w:right w:w="20" w:type="dxa"/>
            </w:tcMar>
            <w:vAlign w:val="bottom"/>
          </w:tcPr>
          <w:p w14:paraId="0000023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c>
          <w:tcPr>
            <w:tcW w:w="1560" w:type="dxa"/>
            <w:tcBorders>
              <w:top w:val="nil"/>
              <w:left w:val="nil"/>
              <w:bottom w:val="single" w:sz="8" w:space="0" w:color="000000"/>
              <w:right w:val="nil"/>
            </w:tcBorders>
            <w:tcMar>
              <w:top w:w="20" w:type="dxa"/>
              <w:left w:w="20" w:type="dxa"/>
              <w:bottom w:w="100" w:type="dxa"/>
              <w:right w:w="20" w:type="dxa"/>
            </w:tcMar>
            <w:vAlign w:val="bottom"/>
          </w:tcPr>
          <w:p w14:paraId="0000023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470" w:type="dxa"/>
            <w:tcBorders>
              <w:top w:val="nil"/>
              <w:left w:val="nil"/>
              <w:bottom w:val="single" w:sz="8" w:space="0" w:color="000000"/>
              <w:right w:val="nil"/>
            </w:tcBorders>
            <w:tcMar>
              <w:top w:w="20" w:type="dxa"/>
              <w:left w:w="20" w:type="dxa"/>
              <w:bottom w:w="100" w:type="dxa"/>
              <w:right w:w="20" w:type="dxa"/>
            </w:tcMar>
            <w:vAlign w:val="bottom"/>
          </w:tcPr>
          <w:p w14:paraId="0000023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r>
      <w:tr w:rsidR="005A3A73" w14:paraId="204E3F39" w14:textId="77777777" w:rsidTr="00195D52">
        <w:trPr>
          <w:trHeight w:val="655"/>
        </w:trPr>
        <w:tc>
          <w:tcPr>
            <w:tcW w:w="1560" w:type="dxa"/>
            <w:tcBorders>
              <w:top w:val="nil"/>
              <w:left w:val="nil"/>
              <w:bottom w:val="single" w:sz="8" w:space="0" w:color="000000"/>
              <w:right w:val="nil"/>
            </w:tcBorders>
            <w:tcMar>
              <w:top w:w="20" w:type="dxa"/>
              <w:left w:w="20" w:type="dxa"/>
              <w:bottom w:w="100" w:type="dxa"/>
              <w:right w:w="20" w:type="dxa"/>
            </w:tcMar>
            <w:vAlign w:val="bottom"/>
          </w:tcPr>
          <w:p w14:paraId="00000236"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Fungicide</w:t>
            </w:r>
          </w:p>
        </w:tc>
        <w:tc>
          <w:tcPr>
            <w:tcW w:w="1980" w:type="dxa"/>
            <w:tcBorders>
              <w:top w:val="nil"/>
              <w:left w:val="nil"/>
              <w:bottom w:val="single" w:sz="8" w:space="0" w:color="000000"/>
              <w:right w:val="nil"/>
            </w:tcBorders>
            <w:tcMar>
              <w:top w:w="20" w:type="dxa"/>
              <w:left w:w="20" w:type="dxa"/>
              <w:bottom w:w="100" w:type="dxa"/>
              <w:right w:w="20" w:type="dxa"/>
            </w:tcMar>
            <w:vAlign w:val="bottom"/>
          </w:tcPr>
          <w:p w14:paraId="00000237"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Concentration (µg/mL)</w:t>
            </w:r>
          </w:p>
        </w:tc>
        <w:tc>
          <w:tcPr>
            <w:tcW w:w="1620" w:type="dxa"/>
            <w:tcBorders>
              <w:top w:val="nil"/>
              <w:left w:val="nil"/>
              <w:bottom w:val="single" w:sz="8" w:space="0" w:color="000000"/>
              <w:right w:val="nil"/>
            </w:tcBorders>
            <w:tcMar>
              <w:top w:w="20" w:type="dxa"/>
              <w:left w:w="20" w:type="dxa"/>
              <w:bottom w:w="100" w:type="dxa"/>
              <w:right w:w="20" w:type="dxa"/>
            </w:tcMar>
            <w:vAlign w:val="bottom"/>
          </w:tcPr>
          <w:p w14:paraId="00000238"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Average EC</w:t>
            </w:r>
            <w:r>
              <w:rPr>
                <w:rFonts w:ascii="Times New Roman" w:eastAsia="Times New Roman" w:hAnsi="Times New Roman" w:cs="Times New Roman"/>
                <w:b/>
                <w:sz w:val="20"/>
                <w:szCs w:val="20"/>
                <w:vertAlign w:val="subscript"/>
              </w:rPr>
              <w:t>75</w:t>
            </w:r>
            <w:r>
              <w:rPr>
                <w:rFonts w:ascii="Times New Roman" w:eastAsia="Times New Roman" w:hAnsi="Times New Roman" w:cs="Times New Roman"/>
                <w:b/>
                <w:sz w:val="20"/>
                <w:szCs w:val="20"/>
              </w:rPr>
              <w:t xml:space="preserve"> (µg/mL)</w:t>
            </w:r>
          </w:p>
        </w:tc>
        <w:tc>
          <w:tcPr>
            <w:tcW w:w="1080" w:type="dxa"/>
            <w:tcBorders>
              <w:top w:val="nil"/>
              <w:left w:val="nil"/>
              <w:bottom w:val="single" w:sz="8" w:space="0" w:color="000000"/>
              <w:right w:val="nil"/>
            </w:tcBorders>
            <w:tcMar>
              <w:top w:w="20" w:type="dxa"/>
              <w:left w:w="20" w:type="dxa"/>
              <w:bottom w:w="100" w:type="dxa"/>
              <w:right w:w="20" w:type="dxa"/>
            </w:tcMar>
            <w:vAlign w:val="bottom"/>
          </w:tcPr>
          <w:p w14:paraId="00000239"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SD (µg/mL)</w:t>
            </w:r>
          </w:p>
        </w:tc>
        <w:tc>
          <w:tcPr>
            <w:tcW w:w="1560" w:type="dxa"/>
            <w:tcBorders>
              <w:top w:val="nil"/>
              <w:left w:val="nil"/>
              <w:bottom w:val="single" w:sz="8" w:space="0" w:color="000000"/>
              <w:right w:val="nil"/>
            </w:tcBorders>
            <w:tcMar>
              <w:top w:w="20" w:type="dxa"/>
              <w:left w:w="20" w:type="dxa"/>
              <w:bottom w:w="100" w:type="dxa"/>
              <w:right w:w="20" w:type="dxa"/>
            </w:tcMar>
            <w:vAlign w:val="bottom"/>
          </w:tcPr>
          <w:p w14:paraId="0000023A"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w:t>
            </w:r>
            <w:r>
              <w:rPr>
                <w:rFonts w:ascii="Times New Roman" w:eastAsia="Times New Roman" w:hAnsi="Times New Roman" w:cs="Times New Roman"/>
                <w:b/>
                <w:sz w:val="20"/>
                <w:szCs w:val="20"/>
                <w:vertAlign w:val="subscript"/>
              </w:rPr>
              <w:t>75</w:t>
            </w:r>
            <w:r>
              <w:rPr>
                <w:rFonts w:ascii="Times New Roman" w:eastAsia="Times New Roman" w:hAnsi="Times New Roman" w:cs="Times New Roman"/>
                <w:b/>
                <w:sz w:val="20"/>
                <w:szCs w:val="20"/>
              </w:rPr>
              <w:t xml:space="preserve"> Min (µg/mL)</w:t>
            </w:r>
          </w:p>
        </w:tc>
        <w:tc>
          <w:tcPr>
            <w:tcW w:w="1470" w:type="dxa"/>
            <w:tcBorders>
              <w:top w:val="nil"/>
              <w:left w:val="nil"/>
              <w:bottom w:val="single" w:sz="8" w:space="0" w:color="000000"/>
              <w:right w:val="nil"/>
            </w:tcBorders>
            <w:tcMar>
              <w:top w:w="20" w:type="dxa"/>
              <w:left w:w="20" w:type="dxa"/>
              <w:bottom w:w="100" w:type="dxa"/>
              <w:right w:w="20" w:type="dxa"/>
            </w:tcMar>
            <w:vAlign w:val="bottom"/>
          </w:tcPr>
          <w:p w14:paraId="0000023B" w14:textId="77777777" w:rsidR="005A3A73" w:rsidRDefault="0055323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w:t>
            </w:r>
            <w:r>
              <w:rPr>
                <w:rFonts w:ascii="Times New Roman" w:eastAsia="Times New Roman" w:hAnsi="Times New Roman" w:cs="Times New Roman"/>
                <w:b/>
                <w:sz w:val="20"/>
                <w:szCs w:val="20"/>
                <w:vertAlign w:val="subscript"/>
              </w:rPr>
              <w:t>75</w:t>
            </w:r>
            <w:r>
              <w:rPr>
                <w:rFonts w:ascii="Times New Roman" w:eastAsia="Times New Roman" w:hAnsi="Times New Roman" w:cs="Times New Roman"/>
                <w:b/>
                <w:sz w:val="20"/>
                <w:szCs w:val="20"/>
              </w:rPr>
              <w:t xml:space="preserve"> Max (µg/mL)</w:t>
            </w:r>
          </w:p>
        </w:tc>
      </w:tr>
      <w:tr w:rsidR="005A3A73" w14:paraId="74DC21EE" w14:textId="77777777" w:rsidTr="00195D52">
        <w:trPr>
          <w:trHeight w:val="370"/>
        </w:trPr>
        <w:tc>
          <w:tcPr>
            <w:tcW w:w="1560" w:type="dxa"/>
            <w:tcBorders>
              <w:top w:val="nil"/>
              <w:left w:val="nil"/>
              <w:bottom w:val="nil"/>
              <w:right w:val="nil"/>
            </w:tcBorders>
            <w:tcMar>
              <w:top w:w="20" w:type="dxa"/>
              <w:left w:w="20" w:type="dxa"/>
              <w:bottom w:w="100" w:type="dxa"/>
              <w:right w:w="20" w:type="dxa"/>
            </w:tcMar>
            <w:vAlign w:val="bottom"/>
          </w:tcPr>
          <w:p w14:paraId="0000023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Oxathiapiprolin</w:t>
            </w:r>
          </w:p>
        </w:tc>
        <w:tc>
          <w:tcPr>
            <w:tcW w:w="1980" w:type="dxa"/>
            <w:tcBorders>
              <w:top w:val="nil"/>
              <w:left w:val="nil"/>
              <w:bottom w:val="nil"/>
              <w:right w:val="nil"/>
            </w:tcBorders>
            <w:tcMar>
              <w:top w:w="20" w:type="dxa"/>
              <w:left w:w="20" w:type="dxa"/>
              <w:bottom w:w="100" w:type="dxa"/>
              <w:right w:w="20" w:type="dxa"/>
            </w:tcMar>
            <w:vAlign w:val="bottom"/>
          </w:tcPr>
          <w:p w14:paraId="0000023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0.00025, 0.0005, 0.00075, 0.001</w:t>
            </w:r>
          </w:p>
        </w:tc>
        <w:tc>
          <w:tcPr>
            <w:tcW w:w="1620" w:type="dxa"/>
            <w:tcBorders>
              <w:top w:val="nil"/>
              <w:left w:val="nil"/>
              <w:bottom w:val="nil"/>
              <w:right w:val="nil"/>
            </w:tcBorders>
            <w:tcMar>
              <w:top w:w="20" w:type="dxa"/>
              <w:left w:w="20" w:type="dxa"/>
              <w:bottom w:w="100" w:type="dxa"/>
              <w:right w:w="20" w:type="dxa"/>
            </w:tcMar>
            <w:vAlign w:val="bottom"/>
          </w:tcPr>
          <w:p w14:paraId="0000023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0.00058</w:t>
            </w:r>
          </w:p>
        </w:tc>
        <w:tc>
          <w:tcPr>
            <w:tcW w:w="1080" w:type="dxa"/>
            <w:tcBorders>
              <w:top w:val="nil"/>
              <w:left w:val="nil"/>
              <w:bottom w:val="nil"/>
              <w:right w:val="nil"/>
            </w:tcBorders>
            <w:tcMar>
              <w:top w:w="20" w:type="dxa"/>
              <w:left w:w="20" w:type="dxa"/>
              <w:bottom w:w="100" w:type="dxa"/>
              <w:right w:w="20" w:type="dxa"/>
            </w:tcMar>
            <w:vAlign w:val="bottom"/>
          </w:tcPr>
          <w:p w14:paraId="0000023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0.00064</w:t>
            </w:r>
          </w:p>
        </w:tc>
        <w:tc>
          <w:tcPr>
            <w:tcW w:w="1560" w:type="dxa"/>
            <w:tcBorders>
              <w:top w:val="nil"/>
              <w:left w:val="nil"/>
              <w:bottom w:val="nil"/>
              <w:right w:val="nil"/>
            </w:tcBorders>
            <w:tcMar>
              <w:top w:w="20" w:type="dxa"/>
              <w:left w:w="20" w:type="dxa"/>
              <w:bottom w:w="100" w:type="dxa"/>
              <w:right w:w="20" w:type="dxa"/>
            </w:tcMar>
            <w:vAlign w:val="bottom"/>
          </w:tcPr>
          <w:p w14:paraId="0000024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0.0002</w:t>
            </w:r>
          </w:p>
        </w:tc>
        <w:tc>
          <w:tcPr>
            <w:tcW w:w="1470" w:type="dxa"/>
            <w:tcBorders>
              <w:top w:val="nil"/>
              <w:left w:val="nil"/>
              <w:bottom w:val="nil"/>
              <w:right w:val="nil"/>
            </w:tcBorders>
            <w:tcMar>
              <w:top w:w="20" w:type="dxa"/>
              <w:left w:w="20" w:type="dxa"/>
              <w:bottom w:w="100" w:type="dxa"/>
              <w:right w:w="20" w:type="dxa"/>
            </w:tcMar>
            <w:vAlign w:val="bottom"/>
          </w:tcPr>
          <w:p w14:paraId="0000024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0.0051</w:t>
            </w:r>
          </w:p>
        </w:tc>
      </w:tr>
      <w:tr w:rsidR="005A3A73" w14:paraId="3C0E9874" w14:textId="77777777" w:rsidTr="00195D52">
        <w:trPr>
          <w:trHeight w:val="370"/>
        </w:trPr>
        <w:tc>
          <w:tcPr>
            <w:tcW w:w="1560" w:type="dxa"/>
            <w:tcBorders>
              <w:top w:val="nil"/>
              <w:left w:val="nil"/>
              <w:bottom w:val="nil"/>
              <w:right w:val="nil"/>
            </w:tcBorders>
            <w:tcMar>
              <w:top w:w="20" w:type="dxa"/>
              <w:left w:w="20" w:type="dxa"/>
              <w:bottom w:w="100" w:type="dxa"/>
              <w:right w:w="20" w:type="dxa"/>
            </w:tcMar>
            <w:vAlign w:val="bottom"/>
          </w:tcPr>
          <w:p w14:paraId="0000024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Mandipropamid</w:t>
            </w:r>
          </w:p>
        </w:tc>
        <w:tc>
          <w:tcPr>
            <w:tcW w:w="1980" w:type="dxa"/>
            <w:tcBorders>
              <w:top w:val="nil"/>
              <w:left w:val="nil"/>
              <w:bottom w:val="nil"/>
              <w:right w:val="nil"/>
            </w:tcBorders>
            <w:tcMar>
              <w:top w:w="20" w:type="dxa"/>
              <w:left w:w="20" w:type="dxa"/>
              <w:bottom w:w="100" w:type="dxa"/>
              <w:right w:w="20" w:type="dxa"/>
            </w:tcMar>
            <w:vAlign w:val="bottom"/>
          </w:tcPr>
          <w:p w14:paraId="0000024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0.01, 0.025, 0.05, 0.1</w:t>
            </w:r>
          </w:p>
        </w:tc>
        <w:tc>
          <w:tcPr>
            <w:tcW w:w="1620" w:type="dxa"/>
            <w:tcBorders>
              <w:top w:val="nil"/>
              <w:left w:val="nil"/>
              <w:bottom w:val="nil"/>
              <w:right w:val="nil"/>
            </w:tcBorders>
            <w:tcMar>
              <w:top w:w="20" w:type="dxa"/>
              <w:left w:w="20" w:type="dxa"/>
              <w:bottom w:w="100" w:type="dxa"/>
              <w:right w:w="20" w:type="dxa"/>
            </w:tcMar>
            <w:vAlign w:val="bottom"/>
          </w:tcPr>
          <w:p w14:paraId="0000024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0.019</w:t>
            </w:r>
          </w:p>
        </w:tc>
        <w:tc>
          <w:tcPr>
            <w:tcW w:w="1080" w:type="dxa"/>
            <w:tcBorders>
              <w:top w:val="nil"/>
              <w:left w:val="nil"/>
              <w:bottom w:val="nil"/>
              <w:right w:val="nil"/>
            </w:tcBorders>
            <w:tcMar>
              <w:top w:w="20" w:type="dxa"/>
              <w:left w:w="20" w:type="dxa"/>
              <w:bottom w:w="100" w:type="dxa"/>
              <w:right w:w="20" w:type="dxa"/>
            </w:tcMar>
            <w:vAlign w:val="bottom"/>
          </w:tcPr>
          <w:p w14:paraId="0000024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0.013</w:t>
            </w:r>
          </w:p>
        </w:tc>
        <w:tc>
          <w:tcPr>
            <w:tcW w:w="1560" w:type="dxa"/>
            <w:tcBorders>
              <w:top w:val="nil"/>
              <w:left w:val="nil"/>
              <w:bottom w:val="nil"/>
              <w:right w:val="nil"/>
            </w:tcBorders>
            <w:tcMar>
              <w:top w:w="20" w:type="dxa"/>
              <w:left w:w="20" w:type="dxa"/>
              <w:bottom w:w="100" w:type="dxa"/>
              <w:right w:w="20" w:type="dxa"/>
            </w:tcMar>
            <w:vAlign w:val="bottom"/>
          </w:tcPr>
          <w:p w14:paraId="0000024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w:t>
            </w:r>
          </w:p>
        </w:tc>
        <w:tc>
          <w:tcPr>
            <w:tcW w:w="1470" w:type="dxa"/>
            <w:tcBorders>
              <w:top w:val="nil"/>
              <w:left w:val="nil"/>
              <w:bottom w:val="nil"/>
              <w:right w:val="nil"/>
            </w:tcBorders>
            <w:tcMar>
              <w:top w:w="20" w:type="dxa"/>
              <w:left w:w="20" w:type="dxa"/>
              <w:bottom w:w="100" w:type="dxa"/>
              <w:right w:w="20" w:type="dxa"/>
            </w:tcMar>
            <w:vAlign w:val="bottom"/>
          </w:tcPr>
          <w:p w14:paraId="0000024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0.067</w:t>
            </w:r>
          </w:p>
        </w:tc>
      </w:tr>
      <w:tr w:rsidR="005A3A73" w14:paraId="16FB70B0" w14:textId="77777777" w:rsidTr="00195D52">
        <w:trPr>
          <w:trHeight w:val="370"/>
        </w:trPr>
        <w:tc>
          <w:tcPr>
            <w:tcW w:w="1560" w:type="dxa"/>
            <w:tcBorders>
              <w:top w:val="nil"/>
              <w:left w:val="nil"/>
              <w:bottom w:val="single" w:sz="8" w:space="0" w:color="000000"/>
              <w:right w:val="nil"/>
            </w:tcBorders>
            <w:tcMar>
              <w:top w:w="20" w:type="dxa"/>
              <w:left w:w="20" w:type="dxa"/>
              <w:bottom w:w="100" w:type="dxa"/>
              <w:right w:w="20" w:type="dxa"/>
            </w:tcMar>
            <w:vAlign w:val="bottom"/>
          </w:tcPr>
          <w:p w14:paraId="0000024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Fluopicolide</w:t>
            </w:r>
          </w:p>
        </w:tc>
        <w:tc>
          <w:tcPr>
            <w:tcW w:w="1980" w:type="dxa"/>
            <w:tcBorders>
              <w:top w:val="nil"/>
              <w:left w:val="nil"/>
              <w:bottom w:val="single" w:sz="8" w:space="0" w:color="000000"/>
              <w:right w:val="nil"/>
            </w:tcBorders>
            <w:tcMar>
              <w:top w:w="20" w:type="dxa"/>
              <w:left w:w="20" w:type="dxa"/>
              <w:bottom w:w="100" w:type="dxa"/>
              <w:right w:w="20" w:type="dxa"/>
            </w:tcMar>
            <w:vAlign w:val="bottom"/>
          </w:tcPr>
          <w:p w14:paraId="0000024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0.1, 0.25, 0.5, 5.0</w:t>
            </w:r>
          </w:p>
        </w:tc>
        <w:tc>
          <w:tcPr>
            <w:tcW w:w="1620" w:type="dxa"/>
            <w:tcBorders>
              <w:top w:val="nil"/>
              <w:left w:val="nil"/>
              <w:bottom w:val="single" w:sz="8" w:space="0" w:color="000000"/>
              <w:right w:val="nil"/>
            </w:tcBorders>
            <w:tcMar>
              <w:top w:w="20" w:type="dxa"/>
              <w:left w:w="20" w:type="dxa"/>
              <w:bottom w:w="100" w:type="dxa"/>
              <w:right w:w="20" w:type="dxa"/>
            </w:tcMar>
            <w:vAlign w:val="bottom"/>
          </w:tcPr>
          <w:p w14:paraId="0000024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080" w:type="dxa"/>
            <w:tcBorders>
              <w:top w:val="nil"/>
              <w:left w:val="nil"/>
              <w:bottom w:val="single" w:sz="8" w:space="0" w:color="000000"/>
              <w:right w:val="nil"/>
            </w:tcBorders>
            <w:tcMar>
              <w:top w:w="20" w:type="dxa"/>
              <w:left w:w="20" w:type="dxa"/>
              <w:bottom w:w="100" w:type="dxa"/>
              <w:right w:w="20" w:type="dxa"/>
            </w:tcMar>
            <w:vAlign w:val="bottom"/>
          </w:tcPr>
          <w:p w14:paraId="0000024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c>
          <w:tcPr>
            <w:tcW w:w="1560" w:type="dxa"/>
            <w:tcBorders>
              <w:top w:val="nil"/>
              <w:left w:val="nil"/>
              <w:bottom w:val="single" w:sz="8" w:space="0" w:color="000000"/>
              <w:right w:val="nil"/>
            </w:tcBorders>
            <w:tcMar>
              <w:top w:w="20" w:type="dxa"/>
              <w:left w:w="20" w:type="dxa"/>
              <w:bottom w:w="100" w:type="dxa"/>
              <w:right w:w="20" w:type="dxa"/>
            </w:tcMar>
            <w:vAlign w:val="bottom"/>
          </w:tcPr>
          <w:p w14:paraId="0000024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470" w:type="dxa"/>
            <w:tcBorders>
              <w:top w:val="nil"/>
              <w:left w:val="nil"/>
              <w:bottom w:val="single" w:sz="8" w:space="0" w:color="000000"/>
              <w:right w:val="nil"/>
            </w:tcBorders>
            <w:tcMar>
              <w:top w:w="20" w:type="dxa"/>
              <w:left w:w="20" w:type="dxa"/>
              <w:bottom w:w="100" w:type="dxa"/>
              <w:right w:w="20" w:type="dxa"/>
            </w:tcMar>
            <w:vAlign w:val="bottom"/>
          </w:tcPr>
          <w:p w14:paraId="0000024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1.29</w:t>
            </w:r>
          </w:p>
        </w:tc>
      </w:tr>
    </w:tbl>
    <w:p w14:paraId="0000024E" w14:textId="77777777" w:rsidR="005A3A73" w:rsidRDefault="005A3A73">
      <w:pPr>
        <w:rPr>
          <w:rFonts w:ascii="Times New Roman" w:eastAsia="Times New Roman" w:hAnsi="Times New Roman" w:cs="Times New Roman"/>
        </w:rPr>
      </w:pPr>
    </w:p>
    <w:p w14:paraId="00000250" w14:textId="77777777" w:rsidR="005A3A73" w:rsidRDefault="005A3A73">
      <w:pPr>
        <w:rPr>
          <w:rFonts w:ascii="Times New Roman" w:eastAsia="Times New Roman" w:hAnsi="Times New Roman" w:cs="Times New Roman"/>
        </w:rPr>
      </w:pPr>
    </w:p>
    <w:p w14:paraId="00000251" w14:textId="77777777" w:rsidR="005A3A73" w:rsidRDefault="005A3A73">
      <w:pPr>
        <w:rPr>
          <w:rFonts w:ascii="Times New Roman" w:eastAsia="Times New Roman" w:hAnsi="Times New Roman" w:cs="Times New Roman"/>
        </w:rPr>
      </w:pPr>
    </w:p>
    <w:p w14:paraId="00000252" w14:textId="19F94D65" w:rsidR="005A3A73" w:rsidRDefault="0055323C" w:rsidP="0005779A">
      <w:pPr>
        <w:pStyle w:val="Table1"/>
      </w:pPr>
      <w:bookmarkStart w:id="53" w:name="_Toc129267422"/>
      <w:r>
        <w:t>Table 1.2. 2022</w:t>
      </w:r>
      <w:r>
        <w:rPr>
          <w:i/>
        </w:rPr>
        <w:t xml:space="preserve"> Phytophthora </w:t>
      </w:r>
      <w:proofErr w:type="spellStart"/>
      <w:r>
        <w:rPr>
          <w:i/>
        </w:rPr>
        <w:t>nicotianae</w:t>
      </w:r>
      <w:proofErr w:type="spellEnd"/>
      <w:r>
        <w:t xml:space="preserve"> in vitro discriminatory dose fungicide sensitivity data from 94 isolates.</w:t>
      </w:r>
      <w:bookmarkEnd w:id="53"/>
    </w:p>
    <w:p w14:paraId="00000253" w14:textId="77777777" w:rsidR="005A3A73" w:rsidRDefault="005A3A73">
      <w:pPr>
        <w:rPr>
          <w:rFonts w:ascii="Times New Roman" w:eastAsia="Times New Roman" w:hAnsi="Times New Roman" w:cs="Times New Roman"/>
        </w:rPr>
      </w:pPr>
    </w:p>
    <w:tbl>
      <w:tblPr>
        <w:tblStyle w:val="af1"/>
        <w:tblW w:w="9015" w:type="dxa"/>
        <w:tblBorders>
          <w:top w:val="nil"/>
          <w:left w:val="nil"/>
          <w:bottom w:val="nil"/>
          <w:right w:val="nil"/>
          <w:insideH w:val="nil"/>
          <w:insideV w:val="nil"/>
        </w:tblBorders>
        <w:tblLayout w:type="fixed"/>
        <w:tblLook w:val="0600" w:firstRow="0" w:lastRow="0" w:firstColumn="0" w:lastColumn="0" w:noHBand="1" w:noVBand="1"/>
      </w:tblPr>
      <w:tblGrid>
        <w:gridCol w:w="1440"/>
        <w:gridCol w:w="1980"/>
        <w:gridCol w:w="1620"/>
        <w:gridCol w:w="900"/>
        <w:gridCol w:w="1515"/>
        <w:gridCol w:w="1560"/>
      </w:tblGrid>
      <w:tr w:rsidR="005A3A73" w14:paraId="471EBB8C" w14:textId="77777777">
        <w:trPr>
          <w:trHeight w:val="415"/>
        </w:trPr>
        <w:tc>
          <w:tcPr>
            <w:tcW w:w="1440" w:type="dxa"/>
            <w:tcBorders>
              <w:top w:val="nil"/>
              <w:left w:val="nil"/>
              <w:bottom w:val="single" w:sz="8" w:space="0" w:color="000000"/>
              <w:right w:val="nil"/>
            </w:tcBorders>
            <w:tcMar>
              <w:top w:w="20" w:type="dxa"/>
              <w:left w:w="20" w:type="dxa"/>
              <w:bottom w:w="100" w:type="dxa"/>
              <w:right w:w="20" w:type="dxa"/>
            </w:tcMar>
            <w:vAlign w:val="bottom"/>
          </w:tcPr>
          <w:p w14:paraId="0000025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Fungicide</w:t>
            </w:r>
          </w:p>
        </w:tc>
        <w:tc>
          <w:tcPr>
            <w:tcW w:w="1980" w:type="dxa"/>
            <w:tcBorders>
              <w:top w:val="nil"/>
              <w:left w:val="nil"/>
              <w:bottom w:val="single" w:sz="8" w:space="0" w:color="000000"/>
              <w:right w:val="nil"/>
            </w:tcBorders>
            <w:tcMar>
              <w:top w:w="20" w:type="dxa"/>
              <w:left w:w="20" w:type="dxa"/>
              <w:bottom w:w="100" w:type="dxa"/>
              <w:right w:w="20" w:type="dxa"/>
            </w:tcMar>
            <w:vAlign w:val="bottom"/>
          </w:tcPr>
          <w:p w14:paraId="0000025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Concentration (µg/ml)</w:t>
            </w:r>
          </w:p>
        </w:tc>
        <w:tc>
          <w:tcPr>
            <w:tcW w:w="1620" w:type="dxa"/>
            <w:tcBorders>
              <w:top w:val="nil"/>
              <w:left w:val="nil"/>
              <w:bottom w:val="single" w:sz="8" w:space="0" w:color="000000"/>
              <w:right w:val="nil"/>
            </w:tcBorders>
            <w:tcMar>
              <w:top w:w="20" w:type="dxa"/>
              <w:left w:w="20" w:type="dxa"/>
              <w:bottom w:w="100" w:type="dxa"/>
              <w:right w:w="20" w:type="dxa"/>
            </w:tcMar>
            <w:vAlign w:val="bottom"/>
          </w:tcPr>
          <w:p w14:paraId="0000025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AVG Growth (%)</w:t>
            </w:r>
          </w:p>
        </w:tc>
        <w:tc>
          <w:tcPr>
            <w:tcW w:w="900" w:type="dxa"/>
            <w:tcBorders>
              <w:top w:val="nil"/>
              <w:left w:val="nil"/>
              <w:bottom w:val="single" w:sz="8" w:space="0" w:color="000000"/>
              <w:right w:val="nil"/>
            </w:tcBorders>
            <w:tcMar>
              <w:top w:w="20" w:type="dxa"/>
              <w:left w:w="20" w:type="dxa"/>
              <w:bottom w:w="100" w:type="dxa"/>
              <w:right w:w="20" w:type="dxa"/>
            </w:tcMar>
            <w:vAlign w:val="bottom"/>
          </w:tcPr>
          <w:p w14:paraId="0000025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SD (%)</w:t>
            </w:r>
          </w:p>
        </w:tc>
        <w:tc>
          <w:tcPr>
            <w:tcW w:w="1515" w:type="dxa"/>
            <w:tcBorders>
              <w:top w:val="nil"/>
              <w:left w:val="nil"/>
              <w:bottom w:val="single" w:sz="8" w:space="0" w:color="000000"/>
              <w:right w:val="nil"/>
            </w:tcBorders>
            <w:tcMar>
              <w:top w:w="20" w:type="dxa"/>
              <w:left w:w="20" w:type="dxa"/>
              <w:bottom w:w="100" w:type="dxa"/>
              <w:right w:w="20" w:type="dxa"/>
            </w:tcMar>
            <w:vAlign w:val="bottom"/>
          </w:tcPr>
          <w:p w14:paraId="0000025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Min Growth (%)</w:t>
            </w:r>
          </w:p>
        </w:tc>
        <w:tc>
          <w:tcPr>
            <w:tcW w:w="1560" w:type="dxa"/>
            <w:tcBorders>
              <w:top w:val="nil"/>
              <w:left w:val="nil"/>
              <w:bottom w:val="single" w:sz="8" w:space="0" w:color="000000"/>
              <w:right w:val="nil"/>
            </w:tcBorders>
            <w:tcMar>
              <w:top w:w="20" w:type="dxa"/>
              <w:left w:w="20" w:type="dxa"/>
              <w:bottom w:w="100" w:type="dxa"/>
              <w:right w:w="20" w:type="dxa"/>
            </w:tcMar>
            <w:vAlign w:val="bottom"/>
          </w:tcPr>
          <w:p w14:paraId="0000025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Max Growth (%)</w:t>
            </w:r>
          </w:p>
        </w:tc>
      </w:tr>
      <w:tr w:rsidR="005A3A73" w14:paraId="010DB8C3" w14:textId="77777777">
        <w:trPr>
          <w:trHeight w:val="394"/>
        </w:trPr>
        <w:tc>
          <w:tcPr>
            <w:tcW w:w="1440" w:type="dxa"/>
            <w:tcBorders>
              <w:top w:val="nil"/>
              <w:left w:val="nil"/>
              <w:bottom w:val="nil"/>
              <w:right w:val="nil"/>
            </w:tcBorders>
            <w:tcMar>
              <w:top w:w="20" w:type="dxa"/>
              <w:left w:w="20" w:type="dxa"/>
              <w:bottom w:w="100" w:type="dxa"/>
              <w:right w:w="20" w:type="dxa"/>
            </w:tcMar>
            <w:vAlign w:val="bottom"/>
          </w:tcPr>
          <w:p w14:paraId="0000025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Mefenoxam</w:t>
            </w:r>
          </w:p>
        </w:tc>
        <w:tc>
          <w:tcPr>
            <w:tcW w:w="1980" w:type="dxa"/>
            <w:tcBorders>
              <w:top w:val="nil"/>
              <w:left w:val="nil"/>
              <w:bottom w:val="nil"/>
              <w:right w:val="nil"/>
            </w:tcBorders>
            <w:tcMar>
              <w:top w:w="20" w:type="dxa"/>
              <w:left w:w="20" w:type="dxa"/>
              <w:bottom w:w="100" w:type="dxa"/>
              <w:right w:w="20" w:type="dxa"/>
            </w:tcMar>
            <w:vAlign w:val="bottom"/>
          </w:tcPr>
          <w:p w14:paraId="0000025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620" w:type="dxa"/>
            <w:tcBorders>
              <w:top w:val="nil"/>
              <w:left w:val="nil"/>
              <w:bottom w:val="nil"/>
              <w:right w:val="nil"/>
            </w:tcBorders>
            <w:tcMar>
              <w:top w:w="20" w:type="dxa"/>
              <w:left w:w="20" w:type="dxa"/>
              <w:bottom w:w="100" w:type="dxa"/>
              <w:right w:w="20" w:type="dxa"/>
            </w:tcMar>
            <w:vAlign w:val="bottom"/>
          </w:tcPr>
          <w:p w14:paraId="0000025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00" w:type="dxa"/>
            <w:tcBorders>
              <w:top w:val="nil"/>
              <w:left w:val="nil"/>
              <w:bottom w:val="nil"/>
              <w:right w:val="nil"/>
            </w:tcBorders>
            <w:tcMar>
              <w:top w:w="20" w:type="dxa"/>
              <w:left w:w="20" w:type="dxa"/>
              <w:bottom w:w="100" w:type="dxa"/>
              <w:right w:w="20" w:type="dxa"/>
            </w:tcMar>
            <w:vAlign w:val="bottom"/>
          </w:tcPr>
          <w:p w14:paraId="0000025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15" w:type="dxa"/>
            <w:tcBorders>
              <w:top w:val="nil"/>
              <w:left w:val="nil"/>
              <w:bottom w:val="nil"/>
              <w:right w:val="nil"/>
            </w:tcBorders>
            <w:tcMar>
              <w:top w:w="20" w:type="dxa"/>
              <w:left w:w="20" w:type="dxa"/>
              <w:bottom w:w="100" w:type="dxa"/>
              <w:right w:w="20" w:type="dxa"/>
            </w:tcMar>
            <w:vAlign w:val="bottom"/>
          </w:tcPr>
          <w:p w14:paraId="0000025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60" w:type="dxa"/>
            <w:tcBorders>
              <w:top w:val="nil"/>
              <w:left w:val="nil"/>
              <w:bottom w:val="nil"/>
              <w:right w:val="nil"/>
            </w:tcBorders>
            <w:tcMar>
              <w:top w:w="20" w:type="dxa"/>
              <w:left w:w="20" w:type="dxa"/>
              <w:bottom w:w="100" w:type="dxa"/>
              <w:right w:w="20" w:type="dxa"/>
            </w:tcMar>
            <w:vAlign w:val="bottom"/>
          </w:tcPr>
          <w:p w14:paraId="0000025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5A3A73" w14:paraId="0675CE96" w14:textId="77777777">
        <w:trPr>
          <w:trHeight w:val="394"/>
        </w:trPr>
        <w:tc>
          <w:tcPr>
            <w:tcW w:w="1440" w:type="dxa"/>
            <w:tcBorders>
              <w:top w:val="nil"/>
              <w:left w:val="nil"/>
              <w:bottom w:val="nil"/>
              <w:right w:val="nil"/>
            </w:tcBorders>
            <w:tcMar>
              <w:top w:w="20" w:type="dxa"/>
              <w:left w:w="20" w:type="dxa"/>
              <w:bottom w:w="100" w:type="dxa"/>
              <w:right w:w="20" w:type="dxa"/>
            </w:tcMar>
            <w:vAlign w:val="bottom"/>
          </w:tcPr>
          <w:p w14:paraId="0000026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Oxathiapiprolin</w:t>
            </w:r>
          </w:p>
        </w:tc>
        <w:tc>
          <w:tcPr>
            <w:tcW w:w="1980" w:type="dxa"/>
            <w:tcBorders>
              <w:top w:val="nil"/>
              <w:left w:val="nil"/>
              <w:bottom w:val="nil"/>
              <w:right w:val="nil"/>
            </w:tcBorders>
            <w:tcMar>
              <w:top w:w="20" w:type="dxa"/>
              <w:left w:w="20" w:type="dxa"/>
              <w:bottom w:w="100" w:type="dxa"/>
              <w:right w:w="20" w:type="dxa"/>
            </w:tcMar>
            <w:vAlign w:val="bottom"/>
          </w:tcPr>
          <w:p w14:paraId="0000026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0.00058</w:t>
            </w:r>
          </w:p>
        </w:tc>
        <w:tc>
          <w:tcPr>
            <w:tcW w:w="1620" w:type="dxa"/>
            <w:tcBorders>
              <w:top w:val="nil"/>
              <w:left w:val="nil"/>
              <w:bottom w:val="nil"/>
              <w:right w:val="nil"/>
            </w:tcBorders>
            <w:tcMar>
              <w:top w:w="20" w:type="dxa"/>
              <w:left w:w="20" w:type="dxa"/>
              <w:bottom w:w="100" w:type="dxa"/>
              <w:right w:w="20" w:type="dxa"/>
            </w:tcMar>
            <w:vAlign w:val="bottom"/>
          </w:tcPr>
          <w:p w14:paraId="0000026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900" w:type="dxa"/>
            <w:tcBorders>
              <w:top w:val="nil"/>
              <w:left w:val="nil"/>
              <w:bottom w:val="nil"/>
              <w:right w:val="nil"/>
            </w:tcBorders>
            <w:tcMar>
              <w:top w:w="20" w:type="dxa"/>
              <w:left w:w="20" w:type="dxa"/>
              <w:bottom w:w="100" w:type="dxa"/>
              <w:right w:w="20" w:type="dxa"/>
            </w:tcMar>
            <w:vAlign w:val="bottom"/>
          </w:tcPr>
          <w:p w14:paraId="0000026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15" w:type="dxa"/>
            <w:tcBorders>
              <w:top w:val="nil"/>
              <w:left w:val="nil"/>
              <w:bottom w:val="nil"/>
              <w:right w:val="nil"/>
            </w:tcBorders>
            <w:tcMar>
              <w:top w:w="20" w:type="dxa"/>
              <w:left w:w="20" w:type="dxa"/>
              <w:bottom w:w="100" w:type="dxa"/>
              <w:right w:w="20" w:type="dxa"/>
            </w:tcMar>
            <w:vAlign w:val="bottom"/>
          </w:tcPr>
          <w:p w14:paraId="0000026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60" w:type="dxa"/>
            <w:tcBorders>
              <w:top w:val="nil"/>
              <w:left w:val="nil"/>
              <w:bottom w:val="nil"/>
              <w:right w:val="nil"/>
            </w:tcBorders>
            <w:tcMar>
              <w:top w:w="20" w:type="dxa"/>
              <w:left w:w="20" w:type="dxa"/>
              <w:bottom w:w="100" w:type="dxa"/>
              <w:right w:w="20" w:type="dxa"/>
            </w:tcMar>
            <w:vAlign w:val="bottom"/>
          </w:tcPr>
          <w:p w14:paraId="0000026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5A3A73" w14:paraId="7082F761" w14:textId="77777777">
        <w:trPr>
          <w:trHeight w:val="420"/>
        </w:trPr>
        <w:tc>
          <w:tcPr>
            <w:tcW w:w="1440" w:type="dxa"/>
            <w:tcBorders>
              <w:top w:val="nil"/>
              <w:left w:val="nil"/>
              <w:bottom w:val="nil"/>
              <w:right w:val="nil"/>
            </w:tcBorders>
            <w:tcMar>
              <w:top w:w="20" w:type="dxa"/>
              <w:left w:w="20" w:type="dxa"/>
              <w:bottom w:w="100" w:type="dxa"/>
              <w:right w:w="20" w:type="dxa"/>
            </w:tcMar>
            <w:vAlign w:val="bottom"/>
          </w:tcPr>
          <w:p w14:paraId="0000026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Mandipropamid</w:t>
            </w:r>
          </w:p>
        </w:tc>
        <w:tc>
          <w:tcPr>
            <w:tcW w:w="1980" w:type="dxa"/>
            <w:tcBorders>
              <w:top w:val="nil"/>
              <w:left w:val="nil"/>
              <w:bottom w:val="nil"/>
              <w:right w:val="nil"/>
            </w:tcBorders>
            <w:tcMar>
              <w:top w:w="20" w:type="dxa"/>
              <w:left w:w="20" w:type="dxa"/>
              <w:bottom w:w="100" w:type="dxa"/>
              <w:right w:w="20" w:type="dxa"/>
            </w:tcMar>
            <w:vAlign w:val="bottom"/>
          </w:tcPr>
          <w:p w14:paraId="0000026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0.019</w:t>
            </w:r>
          </w:p>
        </w:tc>
        <w:tc>
          <w:tcPr>
            <w:tcW w:w="1620" w:type="dxa"/>
            <w:tcBorders>
              <w:top w:val="nil"/>
              <w:left w:val="nil"/>
              <w:bottom w:val="nil"/>
              <w:right w:val="nil"/>
            </w:tcBorders>
            <w:tcMar>
              <w:top w:w="20" w:type="dxa"/>
              <w:left w:w="20" w:type="dxa"/>
              <w:bottom w:w="100" w:type="dxa"/>
              <w:right w:w="20" w:type="dxa"/>
            </w:tcMar>
            <w:vAlign w:val="bottom"/>
          </w:tcPr>
          <w:p w14:paraId="0000026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00" w:type="dxa"/>
            <w:tcBorders>
              <w:top w:val="nil"/>
              <w:left w:val="nil"/>
              <w:bottom w:val="nil"/>
              <w:right w:val="nil"/>
            </w:tcBorders>
            <w:tcMar>
              <w:top w:w="20" w:type="dxa"/>
              <w:left w:w="20" w:type="dxa"/>
              <w:bottom w:w="100" w:type="dxa"/>
              <w:right w:w="20" w:type="dxa"/>
            </w:tcMar>
            <w:vAlign w:val="bottom"/>
          </w:tcPr>
          <w:p w14:paraId="0000026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515" w:type="dxa"/>
            <w:tcBorders>
              <w:top w:val="nil"/>
              <w:left w:val="nil"/>
              <w:bottom w:val="nil"/>
              <w:right w:val="nil"/>
            </w:tcBorders>
            <w:tcMar>
              <w:top w:w="20" w:type="dxa"/>
              <w:left w:w="20" w:type="dxa"/>
              <w:bottom w:w="100" w:type="dxa"/>
              <w:right w:w="20" w:type="dxa"/>
            </w:tcMar>
            <w:vAlign w:val="bottom"/>
          </w:tcPr>
          <w:p w14:paraId="0000026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60" w:type="dxa"/>
            <w:tcBorders>
              <w:top w:val="nil"/>
              <w:left w:val="nil"/>
              <w:bottom w:val="nil"/>
              <w:right w:val="nil"/>
            </w:tcBorders>
            <w:tcMar>
              <w:top w:w="20" w:type="dxa"/>
              <w:left w:w="20" w:type="dxa"/>
              <w:bottom w:w="100" w:type="dxa"/>
              <w:right w:w="20" w:type="dxa"/>
            </w:tcMar>
            <w:vAlign w:val="bottom"/>
          </w:tcPr>
          <w:p w14:paraId="0000026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5A3A73" w14:paraId="6B5933FD" w14:textId="77777777">
        <w:trPr>
          <w:trHeight w:val="454"/>
        </w:trPr>
        <w:tc>
          <w:tcPr>
            <w:tcW w:w="1440" w:type="dxa"/>
            <w:tcBorders>
              <w:top w:val="nil"/>
              <w:left w:val="nil"/>
              <w:bottom w:val="nil"/>
              <w:right w:val="nil"/>
            </w:tcBorders>
            <w:tcMar>
              <w:top w:w="20" w:type="dxa"/>
              <w:left w:w="20" w:type="dxa"/>
              <w:bottom w:w="100" w:type="dxa"/>
              <w:right w:w="20" w:type="dxa"/>
            </w:tcMar>
            <w:vAlign w:val="bottom"/>
          </w:tcPr>
          <w:p w14:paraId="0000026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Fluopicolide</w:t>
            </w:r>
          </w:p>
        </w:tc>
        <w:tc>
          <w:tcPr>
            <w:tcW w:w="1980" w:type="dxa"/>
            <w:tcBorders>
              <w:top w:val="nil"/>
              <w:left w:val="nil"/>
              <w:bottom w:val="nil"/>
              <w:right w:val="nil"/>
            </w:tcBorders>
            <w:tcMar>
              <w:top w:w="20" w:type="dxa"/>
              <w:left w:w="20" w:type="dxa"/>
              <w:bottom w:w="100" w:type="dxa"/>
              <w:right w:w="20" w:type="dxa"/>
            </w:tcMar>
            <w:vAlign w:val="bottom"/>
          </w:tcPr>
          <w:p w14:paraId="0000026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620" w:type="dxa"/>
            <w:tcBorders>
              <w:top w:val="nil"/>
              <w:left w:val="nil"/>
              <w:bottom w:val="nil"/>
              <w:right w:val="nil"/>
            </w:tcBorders>
            <w:tcMar>
              <w:top w:w="20" w:type="dxa"/>
              <w:left w:w="20" w:type="dxa"/>
              <w:bottom w:w="100" w:type="dxa"/>
              <w:right w:w="20" w:type="dxa"/>
            </w:tcMar>
            <w:vAlign w:val="bottom"/>
          </w:tcPr>
          <w:p w14:paraId="0000026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900" w:type="dxa"/>
            <w:tcBorders>
              <w:top w:val="nil"/>
              <w:left w:val="nil"/>
              <w:bottom w:val="nil"/>
              <w:right w:val="nil"/>
            </w:tcBorders>
            <w:tcMar>
              <w:top w:w="20" w:type="dxa"/>
              <w:left w:w="20" w:type="dxa"/>
              <w:bottom w:w="100" w:type="dxa"/>
              <w:right w:w="20" w:type="dxa"/>
            </w:tcMar>
            <w:vAlign w:val="bottom"/>
          </w:tcPr>
          <w:p w14:paraId="0000026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15" w:type="dxa"/>
            <w:tcBorders>
              <w:top w:val="nil"/>
              <w:left w:val="nil"/>
              <w:bottom w:val="nil"/>
              <w:right w:val="nil"/>
            </w:tcBorders>
            <w:tcMar>
              <w:top w:w="20" w:type="dxa"/>
              <w:left w:w="20" w:type="dxa"/>
              <w:bottom w:w="100" w:type="dxa"/>
              <w:right w:w="20" w:type="dxa"/>
            </w:tcMar>
            <w:vAlign w:val="bottom"/>
          </w:tcPr>
          <w:p w14:paraId="0000027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60" w:type="dxa"/>
            <w:tcBorders>
              <w:top w:val="nil"/>
              <w:left w:val="nil"/>
              <w:bottom w:val="nil"/>
              <w:right w:val="nil"/>
            </w:tcBorders>
            <w:tcMar>
              <w:top w:w="20" w:type="dxa"/>
              <w:left w:w="20" w:type="dxa"/>
              <w:bottom w:w="100" w:type="dxa"/>
              <w:right w:w="20" w:type="dxa"/>
            </w:tcMar>
            <w:vAlign w:val="bottom"/>
          </w:tcPr>
          <w:p w14:paraId="0000027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bl>
    <w:p w14:paraId="00000272" w14:textId="77777777" w:rsidR="005A3A73" w:rsidRDefault="005A3A73">
      <w:pPr>
        <w:rPr>
          <w:rFonts w:ascii="Times New Roman" w:eastAsia="Times New Roman" w:hAnsi="Times New Roman" w:cs="Times New Roman"/>
          <w:b/>
          <w:smallCaps/>
          <w:sz w:val="28"/>
          <w:szCs w:val="28"/>
        </w:rPr>
      </w:pPr>
      <w:bookmarkStart w:id="54" w:name="_heading=h.1y810tw" w:colFirst="0" w:colLast="0"/>
      <w:bookmarkEnd w:id="54"/>
    </w:p>
    <w:p w14:paraId="00000273" w14:textId="77777777" w:rsidR="005A3A73" w:rsidRDefault="0055323C">
      <w:pPr>
        <w:rPr>
          <w:rFonts w:ascii="Times New Roman" w:eastAsia="Times New Roman" w:hAnsi="Times New Roman" w:cs="Times New Roman"/>
          <w:b/>
          <w:smallCaps/>
          <w:sz w:val="28"/>
          <w:szCs w:val="28"/>
        </w:rPr>
      </w:pPr>
      <w:bookmarkStart w:id="55" w:name="_heading=h.4i7ojhp" w:colFirst="0" w:colLast="0"/>
      <w:bookmarkEnd w:id="55"/>
      <w:r>
        <w:rPr>
          <w:rFonts w:ascii="Times New Roman" w:eastAsia="Times New Roman" w:hAnsi="Times New Roman" w:cs="Times New Roman"/>
          <w:b/>
          <w:smallCaps/>
          <w:noProof/>
          <w:sz w:val="28"/>
          <w:szCs w:val="28"/>
        </w:rPr>
        <w:drawing>
          <wp:inline distT="114300" distB="114300" distL="114300" distR="114300" wp14:anchorId="6D76748E" wp14:editId="7462511C">
            <wp:extent cx="5486400" cy="2514600"/>
            <wp:effectExtent l="0" t="0" r="0" b="0"/>
            <wp:docPr id="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3"/>
                    <a:srcRect/>
                    <a:stretch>
                      <a:fillRect/>
                    </a:stretch>
                  </pic:blipFill>
                  <pic:spPr>
                    <a:xfrm>
                      <a:off x="0" y="0"/>
                      <a:ext cx="5486400" cy="2514600"/>
                    </a:xfrm>
                    <a:prstGeom prst="rect">
                      <a:avLst/>
                    </a:prstGeom>
                    <a:ln/>
                  </pic:spPr>
                </pic:pic>
              </a:graphicData>
            </a:graphic>
          </wp:inline>
        </w:drawing>
      </w:r>
    </w:p>
    <w:p w14:paraId="00000274" w14:textId="77777777" w:rsidR="005A3A73" w:rsidRDefault="0055323C" w:rsidP="00E35BBA">
      <w:pPr>
        <w:pStyle w:val="Figure1"/>
      </w:pPr>
      <w:bookmarkStart w:id="56" w:name="_Toc130488318"/>
      <w:r>
        <w:t xml:space="preserve">Figure 1.1. </w:t>
      </w:r>
      <w:sdt>
        <w:sdtPr>
          <w:tag w:val="goog_rdk_12"/>
          <w:id w:val="-1336447236"/>
        </w:sdtPr>
        <w:sdtEndPr/>
        <w:sdtContent/>
      </w:sdt>
      <w:r>
        <w:t>Average relative percent growth of 2021</w:t>
      </w:r>
      <w:r>
        <w:rPr>
          <w:i/>
        </w:rPr>
        <w:t xml:space="preserve"> Phytophthora </w:t>
      </w:r>
      <w:proofErr w:type="spellStart"/>
      <w:r>
        <w:rPr>
          <w:i/>
        </w:rPr>
        <w:t>nicotianae</w:t>
      </w:r>
      <w:proofErr w:type="spellEnd"/>
      <w:r>
        <w:t xml:space="preserve"> isolates on 100 µg/mL mefenoxam-amended media.</w:t>
      </w:r>
      <w:bookmarkEnd w:id="56"/>
    </w:p>
    <w:p w14:paraId="00000275" w14:textId="77777777" w:rsidR="005A3A73" w:rsidRDefault="005A3A73">
      <w:pPr>
        <w:rPr>
          <w:rFonts w:ascii="Times New Roman" w:eastAsia="Times New Roman" w:hAnsi="Times New Roman" w:cs="Times New Roman"/>
        </w:rPr>
      </w:pPr>
    </w:p>
    <w:p w14:paraId="00000276" w14:textId="77777777" w:rsidR="005A3A73" w:rsidRDefault="005A3A73">
      <w:pPr>
        <w:rPr>
          <w:rFonts w:ascii="Times New Roman" w:eastAsia="Times New Roman" w:hAnsi="Times New Roman" w:cs="Times New Roman"/>
        </w:rPr>
      </w:pPr>
    </w:p>
    <w:p w14:paraId="00000277" w14:textId="77777777" w:rsidR="005A3A73" w:rsidRDefault="005A3A73">
      <w:pPr>
        <w:rPr>
          <w:rFonts w:ascii="Times New Roman" w:eastAsia="Times New Roman" w:hAnsi="Times New Roman" w:cs="Times New Roman"/>
        </w:rPr>
      </w:pPr>
    </w:p>
    <w:p w14:paraId="00000278" w14:textId="77777777" w:rsidR="005A3A73" w:rsidRDefault="005A3A73">
      <w:pPr>
        <w:rPr>
          <w:rFonts w:ascii="Times New Roman" w:eastAsia="Times New Roman" w:hAnsi="Times New Roman" w:cs="Times New Roman"/>
        </w:rPr>
      </w:pPr>
    </w:p>
    <w:p w14:paraId="00000279"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ACEA42B" wp14:editId="647CEF58">
            <wp:extent cx="5486400" cy="2540000"/>
            <wp:effectExtent l="0" t="0" r="0" b="0"/>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4"/>
                    <a:srcRect/>
                    <a:stretch>
                      <a:fillRect/>
                    </a:stretch>
                  </pic:blipFill>
                  <pic:spPr>
                    <a:xfrm>
                      <a:off x="0" y="0"/>
                      <a:ext cx="5486400" cy="2540000"/>
                    </a:xfrm>
                    <a:prstGeom prst="rect">
                      <a:avLst/>
                    </a:prstGeom>
                    <a:ln/>
                  </pic:spPr>
                </pic:pic>
              </a:graphicData>
            </a:graphic>
          </wp:inline>
        </w:drawing>
      </w:r>
    </w:p>
    <w:p w14:paraId="0000027A" w14:textId="77777777" w:rsidR="005A3A73" w:rsidRDefault="005A3A73">
      <w:pPr>
        <w:rPr>
          <w:rFonts w:ascii="Times New Roman" w:eastAsia="Times New Roman" w:hAnsi="Times New Roman" w:cs="Times New Roman"/>
        </w:rPr>
      </w:pPr>
    </w:p>
    <w:p w14:paraId="0000027B" w14:textId="77777777" w:rsidR="005A3A73" w:rsidRDefault="0055323C" w:rsidP="00E35BBA">
      <w:pPr>
        <w:pStyle w:val="Figure1"/>
      </w:pPr>
      <w:bookmarkStart w:id="57" w:name="_Toc130488319"/>
      <w:r>
        <w:t>Figure 1.2. Average relative percent growth of 2022</w:t>
      </w:r>
      <w:r>
        <w:rPr>
          <w:i/>
        </w:rPr>
        <w:t xml:space="preserve"> Phytophthora </w:t>
      </w:r>
      <w:proofErr w:type="spellStart"/>
      <w:r>
        <w:rPr>
          <w:i/>
        </w:rPr>
        <w:t>nicotianae</w:t>
      </w:r>
      <w:proofErr w:type="spellEnd"/>
      <w:r>
        <w:t xml:space="preserve"> isolates on 100 µg/mL mefenoxam-amended media.</w:t>
      </w:r>
      <w:bookmarkEnd w:id="57"/>
    </w:p>
    <w:p w14:paraId="0000027C" w14:textId="77777777" w:rsidR="005A3A73" w:rsidRDefault="005A3A73" w:rsidP="00E02105">
      <w:pPr>
        <w:pStyle w:val="Table1"/>
      </w:pPr>
    </w:p>
    <w:p w14:paraId="0000027D" w14:textId="77777777" w:rsidR="005A3A73" w:rsidRDefault="005A3A73">
      <w:pPr>
        <w:rPr>
          <w:rFonts w:ascii="Times New Roman" w:eastAsia="Times New Roman" w:hAnsi="Times New Roman" w:cs="Times New Roman"/>
          <w:b/>
        </w:rPr>
      </w:pPr>
    </w:p>
    <w:p w14:paraId="0000027F" w14:textId="4E246ABB" w:rsidR="005A3A73" w:rsidRDefault="0055323C">
      <w:pPr>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114300" distB="114300" distL="114300" distR="114300" wp14:anchorId="27F6E833" wp14:editId="4636AF37">
            <wp:extent cx="5486400" cy="2679700"/>
            <wp:effectExtent l="0" t="0" r="0" b="0"/>
            <wp:docPr id="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5"/>
                    <a:srcRect/>
                    <a:stretch>
                      <a:fillRect/>
                    </a:stretch>
                  </pic:blipFill>
                  <pic:spPr>
                    <a:xfrm>
                      <a:off x="0" y="0"/>
                      <a:ext cx="5486400" cy="2679700"/>
                    </a:xfrm>
                    <a:prstGeom prst="rect">
                      <a:avLst/>
                    </a:prstGeom>
                    <a:ln/>
                  </pic:spPr>
                </pic:pic>
              </a:graphicData>
            </a:graphic>
          </wp:inline>
        </w:drawing>
      </w:r>
    </w:p>
    <w:p w14:paraId="00000284" w14:textId="4A525581" w:rsidR="005A3A73" w:rsidRDefault="0055323C" w:rsidP="00E35BBA">
      <w:pPr>
        <w:pStyle w:val="Figure1"/>
      </w:pPr>
      <w:bookmarkStart w:id="58" w:name="_Toc130488320"/>
      <w:r>
        <w:t>Figure 1.3. Average EC</w:t>
      </w:r>
      <w:r>
        <w:rPr>
          <w:vertAlign w:val="subscript"/>
        </w:rPr>
        <w:t>50</w:t>
      </w:r>
      <w:r>
        <w:t xml:space="preserve"> of 2021</w:t>
      </w:r>
      <w:r>
        <w:rPr>
          <w:i/>
        </w:rPr>
        <w:t xml:space="preserve"> Phytophthora </w:t>
      </w:r>
      <w:proofErr w:type="spellStart"/>
      <w:r>
        <w:rPr>
          <w:i/>
        </w:rPr>
        <w:t>nicotianae</w:t>
      </w:r>
      <w:proofErr w:type="spellEnd"/>
      <w:r>
        <w:t xml:space="preserve"> isolates on oxathiapiprolin-amended media.</w:t>
      </w:r>
      <w:bookmarkEnd w:id="58"/>
    </w:p>
    <w:p w14:paraId="53A72432" w14:textId="794E78BD" w:rsidR="00E02105" w:rsidRDefault="00E02105" w:rsidP="00E02105">
      <w:pPr>
        <w:pStyle w:val="Table1"/>
      </w:pPr>
    </w:p>
    <w:p w14:paraId="527AD80E" w14:textId="2E64D706" w:rsidR="00DA0CF7" w:rsidRDefault="00DA0CF7" w:rsidP="00E02105">
      <w:pPr>
        <w:pStyle w:val="Table1"/>
      </w:pPr>
    </w:p>
    <w:p w14:paraId="6D99CE81" w14:textId="77777777" w:rsidR="00DA0CF7" w:rsidRDefault="00DA0CF7" w:rsidP="00E02105">
      <w:pPr>
        <w:pStyle w:val="Table1"/>
      </w:pPr>
    </w:p>
    <w:p w14:paraId="3AA44554" w14:textId="77692D7F" w:rsidR="00252531" w:rsidRDefault="0055323C" w:rsidP="00E02105">
      <w:pPr>
        <w:rPr>
          <w:rStyle w:val="Figure1Char"/>
          <w:rFonts w:eastAsia="Arial"/>
        </w:rPr>
      </w:pPr>
      <w:r>
        <w:rPr>
          <w:rFonts w:ascii="Times New Roman" w:eastAsia="Times New Roman" w:hAnsi="Times New Roman" w:cs="Times New Roman"/>
          <w:noProof/>
        </w:rPr>
        <w:drawing>
          <wp:inline distT="114300" distB="114300" distL="114300" distR="114300" wp14:anchorId="3AEC9DC8" wp14:editId="226DE277">
            <wp:extent cx="5486400" cy="3009900"/>
            <wp:effectExtent l="0" t="0" r="0" b="0"/>
            <wp:docPr id="3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6"/>
                    <a:srcRect/>
                    <a:stretch>
                      <a:fillRect/>
                    </a:stretch>
                  </pic:blipFill>
                  <pic:spPr>
                    <a:xfrm>
                      <a:off x="0" y="0"/>
                      <a:ext cx="5486400" cy="3009900"/>
                    </a:xfrm>
                    <a:prstGeom prst="rect">
                      <a:avLst/>
                    </a:prstGeom>
                    <a:ln/>
                  </pic:spPr>
                </pic:pic>
              </a:graphicData>
            </a:graphic>
          </wp:inline>
        </w:drawing>
      </w:r>
      <w:r w:rsidR="00BC7C6F">
        <w:rPr>
          <w:rStyle w:val="Figure1Char"/>
          <w:rFonts w:eastAsia="Arial"/>
        </w:rPr>
        <w:t xml:space="preserve">   </w:t>
      </w:r>
    </w:p>
    <w:p w14:paraId="190E1482" w14:textId="67D3938C" w:rsidR="00252531" w:rsidRDefault="00252531" w:rsidP="00252531">
      <w:pPr>
        <w:pStyle w:val="Figure1"/>
      </w:pPr>
      <w:bookmarkStart w:id="59" w:name="_Toc130488321"/>
      <w:r>
        <w:t>Figure 1.4. Average EC</w:t>
      </w:r>
      <w:r>
        <w:rPr>
          <w:vertAlign w:val="subscript"/>
        </w:rPr>
        <w:t>75</w:t>
      </w:r>
      <w:r>
        <w:t xml:space="preserve"> of 2021</w:t>
      </w:r>
      <w:r>
        <w:rPr>
          <w:i/>
        </w:rPr>
        <w:t xml:space="preserve"> Phytophthora </w:t>
      </w:r>
      <w:proofErr w:type="spellStart"/>
      <w:r>
        <w:rPr>
          <w:i/>
        </w:rPr>
        <w:t>nicotianae</w:t>
      </w:r>
      <w:proofErr w:type="spellEnd"/>
      <w:r>
        <w:t xml:space="preserve"> isolates on oxathiapiprolin-amended media.</w:t>
      </w:r>
      <w:bookmarkEnd w:id="59"/>
    </w:p>
    <w:p w14:paraId="0539E4E0" w14:textId="77777777" w:rsidR="00252531" w:rsidRDefault="00252531" w:rsidP="00E02105">
      <w:pPr>
        <w:rPr>
          <w:rStyle w:val="Figure1Char"/>
          <w:rFonts w:eastAsia="Arial"/>
        </w:rPr>
      </w:pPr>
    </w:p>
    <w:p w14:paraId="00000288" w14:textId="77777777" w:rsidR="005A3A73" w:rsidRDefault="005A3A73" w:rsidP="00E02105">
      <w:pPr>
        <w:pStyle w:val="Table1"/>
      </w:pPr>
    </w:p>
    <w:p w14:paraId="0000028A" w14:textId="6A8D6FC0"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C95BCC7" wp14:editId="47781E6C">
            <wp:extent cx="5486400" cy="2603500"/>
            <wp:effectExtent l="0" t="0" r="0" b="0"/>
            <wp:docPr id="3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7"/>
                    <a:srcRect/>
                    <a:stretch>
                      <a:fillRect/>
                    </a:stretch>
                  </pic:blipFill>
                  <pic:spPr>
                    <a:xfrm>
                      <a:off x="0" y="0"/>
                      <a:ext cx="5486400" cy="2603500"/>
                    </a:xfrm>
                    <a:prstGeom prst="rect">
                      <a:avLst/>
                    </a:prstGeom>
                    <a:ln/>
                  </pic:spPr>
                </pic:pic>
              </a:graphicData>
            </a:graphic>
          </wp:inline>
        </w:drawing>
      </w:r>
    </w:p>
    <w:p w14:paraId="0000028B" w14:textId="77777777" w:rsidR="005A3A73" w:rsidRDefault="0055323C" w:rsidP="00E35BBA">
      <w:pPr>
        <w:pStyle w:val="Figure1"/>
      </w:pPr>
      <w:bookmarkStart w:id="60" w:name="_Toc130488322"/>
      <w:r>
        <w:t>Figure 1.5. Average relative percent growth of 2022</w:t>
      </w:r>
      <w:r>
        <w:rPr>
          <w:i/>
        </w:rPr>
        <w:t xml:space="preserve"> Phytophthora </w:t>
      </w:r>
      <w:proofErr w:type="spellStart"/>
      <w:r>
        <w:rPr>
          <w:i/>
        </w:rPr>
        <w:t>nicotianae</w:t>
      </w:r>
      <w:proofErr w:type="spellEnd"/>
      <w:r>
        <w:t xml:space="preserve"> isolates on discriminatory dose of 0.00058 µg/mL oxathiapiprolin-amended media.</w:t>
      </w:r>
      <w:bookmarkEnd w:id="60"/>
    </w:p>
    <w:p w14:paraId="0000028C" w14:textId="77777777" w:rsidR="005A3A73" w:rsidRDefault="005A3A73" w:rsidP="00E02105">
      <w:pPr>
        <w:pStyle w:val="Table1"/>
      </w:pPr>
    </w:p>
    <w:p w14:paraId="0000028D" w14:textId="77777777" w:rsidR="005A3A73" w:rsidRDefault="005A3A73">
      <w:pPr>
        <w:rPr>
          <w:rFonts w:ascii="Times New Roman" w:eastAsia="Times New Roman" w:hAnsi="Times New Roman" w:cs="Times New Roman"/>
        </w:rPr>
      </w:pPr>
    </w:p>
    <w:p w14:paraId="0000028E" w14:textId="77777777" w:rsidR="005A3A73" w:rsidRDefault="005A3A73">
      <w:pPr>
        <w:rPr>
          <w:rFonts w:ascii="Times New Roman" w:eastAsia="Times New Roman" w:hAnsi="Times New Roman" w:cs="Times New Roman"/>
        </w:rPr>
      </w:pPr>
    </w:p>
    <w:p w14:paraId="0000028F"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633E016" wp14:editId="6F289770">
            <wp:extent cx="5486400" cy="3200400"/>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8"/>
                    <a:srcRect/>
                    <a:stretch>
                      <a:fillRect/>
                    </a:stretch>
                  </pic:blipFill>
                  <pic:spPr>
                    <a:xfrm>
                      <a:off x="0" y="0"/>
                      <a:ext cx="5486400" cy="3200400"/>
                    </a:xfrm>
                    <a:prstGeom prst="rect">
                      <a:avLst/>
                    </a:prstGeom>
                    <a:ln/>
                  </pic:spPr>
                </pic:pic>
              </a:graphicData>
            </a:graphic>
          </wp:inline>
        </w:drawing>
      </w:r>
    </w:p>
    <w:p w14:paraId="00000290" w14:textId="77777777" w:rsidR="005A3A73" w:rsidRDefault="0055323C" w:rsidP="00E35BBA">
      <w:pPr>
        <w:pStyle w:val="Figure1"/>
      </w:pPr>
      <w:bookmarkStart w:id="61" w:name="_Toc130488323"/>
      <w:r>
        <w:t>Figure 1.6. Average EC</w:t>
      </w:r>
      <w:r>
        <w:rPr>
          <w:vertAlign w:val="subscript"/>
        </w:rPr>
        <w:t>50</w:t>
      </w:r>
      <w:r>
        <w:t xml:space="preserve"> of 2021</w:t>
      </w:r>
      <w:r>
        <w:rPr>
          <w:i/>
        </w:rPr>
        <w:t xml:space="preserve"> Phytophthora </w:t>
      </w:r>
      <w:proofErr w:type="spellStart"/>
      <w:r>
        <w:rPr>
          <w:i/>
        </w:rPr>
        <w:t>nicotianae</w:t>
      </w:r>
      <w:proofErr w:type="spellEnd"/>
      <w:r>
        <w:t xml:space="preserve"> isolates on mandipropamid-amended media.</w:t>
      </w:r>
      <w:bookmarkEnd w:id="61"/>
    </w:p>
    <w:p w14:paraId="00000291" w14:textId="77777777" w:rsidR="005A3A73" w:rsidRDefault="005A3A73">
      <w:pPr>
        <w:rPr>
          <w:rFonts w:ascii="Times New Roman" w:eastAsia="Times New Roman" w:hAnsi="Times New Roman" w:cs="Times New Roman"/>
        </w:rPr>
      </w:pPr>
    </w:p>
    <w:p w14:paraId="00000293" w14:textId="77777777" w:rsidR="005A3A73" w:rsidRDefault="005A3A73">
      <w:pPr>
        <w:rPr>
          <w:rFonts w:ascii="Times New Roman" w:eastAsia="Times New Roman" w:hAnsi="Times New Roman" w:cs="Times New Roman"/>
        </w:rPr>
      </w:pPr>
    </w:p>
    <w:p w14:paraId="00000294" w14:textId="77777777" w:rsidR="005A3A73" w:rsidRDefault="005A3A73">
      <w:pPr>
        <w:rPr>
          <w:rFonts w:ascii="Times New Roman" w:eastAsia="Times New Roman" w:hAnsi="Times New Roman" w:cs="Times New Roman"/>
        </w:rPr>
      </w:pPr>
    </w:p>
    <w:p w14:paraId="00000295"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3468FAA" wp14:editId="4502167E">
            <wp:extent cx="5486400" cy="2197100"/>
            <wp:effectExtent l="0" t="0" r="0" b="0"/>
            <wp:docPr id="4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9"/>
                    <a:srcRect/>
                    <a:stretch>
                      <a:fillRect/>
                    </a:stretch>
                  </pic:blipFill>
                  <pic:spPr>
                    <a:xfrm>
                      <a:off x="0" y="0"/>
                      <a:ext cx="5486400" cy="2197100"/>
                    </a:xfrm>
                    <a:prstGeom prst="rect">
                      <a:avLst/>
                    </a:prstGeom>
                    <a:ln/>
                  </pic:spPr>
                </pic:pic>
              </a:graphicData>
            </a:graphic>
          </wp:inline>
        </w:drawing>
      </w:r>
    </w:p>
    <w:p w14:paraId="00000296" w14:textId="77777777" w:rsidR="005A3A73" w:rsidRDefault="0055323C" w:rsidP="00E35BBA">
      <w:pPr>
        <w:pStyle w:val="Figure1"/>
      </w:pPr>
      <w:bookmarkStart w:id="62" w:name="_Toc130488324"/>
      <w:r>
        <w:t>Figure 1.7. Average EC</w:t>
      </w:r>
      <w:r>
        <w:rPr>
          <w:vertAlign w:val="subscript"/>
        </w:rPr>
        <w:t>75</w:t>
      </w:r>
      <w:r>
        <w:t xml:space="preserve"> of 2021</w:t>
      </w:r>
      <w:r>
        <w:rPr>
          <w:i/>
        </w:rPr>
        <w:t xml:space="preserve"> Phytophthora </w:t>
      </w:r>
      <w:proofErr w:type="spellStart"/>
      <w:r>
        <w:rPr>
          <w:i/>
        </w:rPr>
        <w:t>nicotianae</w:t>
      </w:r>
      <w:proofErr w:type="spellEnd"/>
      <w:r>
        <w:t xml:space="preserve"> isolates on mandipropamid-amended media.</w:t>
      </w:r>
      <w:bookmarkEnd w:id="62"/>
    </w:p>
    <w:p w14:paraId="00000297" w14:textId="521B7451" w:rsidR="005A3A73" w:rsidRDefault="005A3A73" w:rsidP="00E02105">
      <w:pPr>
        <w:pStyle w:val="Table1"/>
      </w:pPr>
    </w:p>
    <w:p w14:paraId="024A3A25" w14:textId="77777777" w:rsidR="00F46C7A" w:rsidRDefault="00F46C7A" w:rsidP="00E02105">
      <w:pPr>
        <w:pStyle w:val="Table1"/>
      </w:pPr>
    </w:p>
    <w:p w14:paraId="00000298" w14:textId="77777777" w:rsidR="005A3A73" w:rsidRDefault="005A3A73">
      <w:pPr>
        <w:rPr>
          <w:rFonts w:ascii="Times New Roman" w:eastAsia="Times New Roman" w:hAnsi="Times New Roman" w:cs="Times New Roman"/>
        </w:rPr>
      </w:pPr>
    </w:p>
    <w:p w14:paraId="00000299" w14:textId="77777777" w:rsidR="005A3A73" w:rsidRDefault="005A3A73">
      <w:pPr>
        <w:rPr>
          <w:rFonts w:ascii="Times New Roman" w:eastAsia="Times New Roman" w:hAnsi="Times New Roman" w:cs="Times New Roman"/>
        </w:rPr>
      </w:pPr>
    </w:p>
    <w:p w14:paraId="0000029A"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C25C048" wp14:editId="4F4E7933">
            <wp:extent cx="5486400" cy="2667000"/>
            <wp:effectExtent l="0" t="0" r="0" b="0"/>
            <wp:docPr id="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0"/>
                    <a:srcRect/>
                    <a:stretch>
                      <a:fillRect/>
                    </a:stretch>
                  </pic:blipFill>
                  <pic:spPr>
                    <a:xfrm>
                      <a:off x="0" y="0"/>
                      <a:ext cx="5486400" cy="2667000"/>
                    </a:xfrm>
                    <a:prstGeom prst="rect">
                      <a:avLst/>
                    </a:prstGeom>
                    <a:ln/>
                  </pic:spPr>
                </pic:pic>
              </a:graphicData>
            </a:graphic>
          </wp:inline>
        </w:drawing>
      </w:r>
    </w:p>
    <w:p w14:paraId="0000029B" w14:textId="77777777" w:rsidR="005A3A73" w:rsidRDefault="0055323C" w:rsidP="00E35BBA">
      <w:pPr>
        <w:pStyle w:val="Figure1"/>
      </w:pPr>
      <w:bookmarkStart w:id="63" w:name="_Toc130488325"/>
      <w:r>
        <w:t>Figure 1.8. Average relative percent growth of 2022</w:t>
      </w:r>
      <w:r>
        <w:rPr>
          <w:i/>
        </w:rPr>
        <w:t xml:space="preserve"> Phytophthora </w:t>
      </w:r>
      <w:proofErr w:type="spellStart"/>
      <w:r>
        <w:rPr>
          <w:i/>
        </w:rPr>
        <w:t>nicotianae</w:t>
      </w:r>
      <w:proofErr w:type="spellEnd"/>
      <w:r>
        <w:t xml:space="preserve"> isolates on discriminatory dose of 0.019 µg/mL mandipropamid-amended media.</w:t>
      </w:r>
      <w:bookmarkEnd w:id="63"/>
    </w:p>
    <w:p w14:paraId="0000029C" w14:textId="77777777" w:rsidR="005A3A73" w:rsidRDefault="005A3A73">
      <w:pPr>
        <w:rPr>
          <w:rFonts w:ascii="Times New Roman" w:eastAsia="Times New Roman" w:hAnsi="Times New Roman" w:cs="Times New Roman"/>
        </w:rPr>
      </w:pPr>
    </w:p>
    <w:p w14:paraId="0000029D" w14:textId="77777777" w:rsidR="005A3A73" w:rsidRDefault="005A3A73">
      <w:pPr>
        <w:jc w:val="center"/>
        <w:rPr>
          <w:rFonts w:ascii="Times New Roman" w:eastAsia="Times New Roman" w:hAnsi="Times New Roman" w:cs="Times New Roman"/>
          <w:b/>
          <w:smallCaps/>
          <w:sz w:val="28"/>
          <w:szCs w:val="28"/>
        </w:rPr>
      </w:pPr>
      <w:bookmarkStart w:id="64" w:name="_heading=h.2xcytpi" w:colFirst="0" w:colLast="0"/>
      <w:bookmarkEnd w:id="64"/>
    </w:p>
    <w:p w14:paraId="0000029F" w14:textId="77777777" w:rsidR="005A3A73" w:rsidRDefault="005A3A73">
      <w:pPr>
        <w:rPr>
          <w:rFonts w:ascii="Times New Roman" w:eastAsia="Times New Roman" w:hAnsi="Times New Roman" w:cs="Times New Roman"/>
        </w:rPr>
      </w:pPr>
    </w:p>
    <w:p w14:paraId="000002A0" w14:textId="77777777" w:rsidR="005A3A73" w:rsidRDefault="005A3A73">
      <w:pPr>
        <w:rPr>
          <w:rFonts w:ascii="Times New Roman" w:eastAsia="Times New Roman" w:hAnsi="Times New Roman" w:cs="Times New Roman"/>
        </w:rPr>
      </w:pPr>
    </w:p>
    <w:p w14:paraId="000002A1"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08C7ADD" wp14:editId="785221E2">
            <wp:extent cx="5486400" cy="2590800"/>
            <wp:effectExtent l="0" t="0" r="0" b="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1"/>
                    <a:srcRect/>
                    <a:stretch>
                      <a:fillRect/>
                    </a:stretch>
                  </pic:blipFill>
                  <pic:spPr>
                    <a:xfrm>
                      <a:off x="0" y="0"/>
                      <a:ext cx="5486400" cy="2590800"/>
                    </a:xfrm>
                    <a:prstGeom prst="rect">
                      <a:avLst/>
                    </a:prstGeom>
                    <a:ln/>
                  </pic:spPr>
                </pic:pic>
              </a:graphicData>
            </a:graphic>
          </wp:inline>
        </w:drawing>
      </w:r>
    </w:p>
    <w:p w14:paraId="000002A3" w14:textId="5AC4B02A" w:rsidR="005A3A73" w:rsidRDefault="0055323C" w:rsidP="00E35BBA">
      <w:pPr>
        <w:pStyle w:val="Figure1"/>
      </w:pPr>
      <w:bookmarkStart w:id="65" w:name="_Hlk130488221"/>
      <w:bookmarkStart w:id="66" w:name="_Toc130488326"/>
      <w:r>
        <w:t>Figure 1.9. Average EC</w:t>
      </w:r>
      <w:r>
        <w:rPr>
          <w:vertAlign w:val="subscript"/>
        </w:rPr>
        <w:t>50</w:t>
      </w:r>
      <w:r>
        <w:t xml:space="preserve"> of 2021</w:t>
      </w:r>
      <w:r>
        <w:rPr>
          <w:i/>
        </w:rPr>
        <w:t xml:space="preserve"> Phytophthora </w:t>
      </w:r>
      <w:proofErr w:type="spellStart"/>
      <w:r>
        <w:rPr>
          <w:i/>
        </w:rPr>
        <w:t>nicotianae</w:t>
      </w:r>
      <w:proofErr w:type="spellEnd"/>
      <w:r>
        <w:t xml:space="preserve"> isolates on fluopicolide-amended media</w:t>
      </w:r>
      <w:bookmarkEnd w:id="65"/>
      <w:r>
        <w:t>.</w:t>
      </w:r>
      <w:bookmarkEnd w:id="66"/>
    </w:p>
    <w:p w14:paraId="000002A6" w14:textId="4AE50EF5" w:rsidR="005A3A73" w:rsidRDefault="005A3A73">
      <w:pPr>
        <w:rPr>
          <w:rFonts w:ascii="Times New Roman" w:eastAsia="Times New Roman" w:hAnsi="Times New Roman" w:cs="Times New Roman"/>
        </w:rPr>
      </w:pPr>
      <w:bookmarkStart w:id="67" w:name="_heading=h.1ci93xb" w:colFirst="0" w:colLast="0"/>
      <w:bookmarkEnd w:id="67"/>
    </w:p>
    <w:p w14:paraId="507BBB4C" w14:textId="77777777" w:rsidR="00E35BBA" w:rsidRDefault="00E35BBA">
      <w:pPr>
        <w:rPr>
          <w:rFonts w:ascii="Times New Roman" w:eastAsia="Times New Roman" w:hAnsi="Times New Roman" w:cs="Times New Roman"/>
        </w:rPr>
      </w:pPr>
    </w:p>
    <w:p w14:paraId="2A3789ED" w14:textId="77777777" w:rsidR="00252531" w:rsidRDefault="00252531">
      <w:pPr>
        <w:rPr>
          <w:rFonts w:ascii="Times New Roman" w:eastAsia="Times New Roman" w:hAnsi="Times New Roman" w:cs="Times New Roman"/>
        </w:rPr>
      </w:pPr>
    </w:p>
    <w:p w14:paraId="000002A7" w14:textId="77777777" w:rsidR="005A3A73" w:rsidRDefault="005A3A73">
      <w:pPr>
        <w:rPr>
          <w:rFonts w:ascii="Times New Roman" w:eastAsia="Times New Roman" w:hAnsi="Times New Roman" w:cs="Times New Roman"/>
        </w:rPr>
      </w:pPr>
    </w:p>
    <w:p w14:paraId="000002A8" w14:textId="77777777" w:rsidR="005A3A73" w:rsidRDefault="005A3A73">
      <w:pPr>
        <w:rPr>
          <w:rFonts w:ascii="Times New Roman" w:eastAsia="Times New Roman" w:hAnsi="Times New Roman" w:cs="Times New Roman"/>
        </w:rPr>
      </w:pPr>
    </w:p>
    <w:p w14:paraId="480578C3" w14:textId="77777777" w:rsidR="00540091" w:rsidRDefault="00540091">
      <w:pPr>
        <w:rPr>
          <w:rFonts w:ascii="Times New Roman" w:eastAsia="Times New Roman" w:hAnsi="Times New Roman" w:cs="Times New Roman"/>
        </w:rPr>
      </w:pPr>
    </w:p>
    <w:p w14:paraId="4DA86D8B" w14:textId="77777777" w:rsidR="00252531" w:rsidRDefault="0055323C" w:rsidP="00EA083A">
      <w:pPr>
        <w:rPr>
          <w:rStyle w:val="Figure1Char"/>
          <w:rFonts w:eastAsia="Arial"/>
        </w:rPr>
      </w:pPr>
      <w:r>
        <w:rPr>
          <w:rFonts w:ascii="Times New Roman" w:eastAsia="Times New Roman" w:hAnsi="Times New Roman" w:cs="Times New Roman"/>
          <w:noProof/>
        </w:rPr>
        <w:drawing>
          <wp:inline distT="114300" distB="114300" distL="114300" distR="114300" wp14:anchorId="01EAE4C0" wp14:editId="2B5640CA">
            <wp:extent cx="5486400" cy="2463800"/>
            <wp:effectExtent l="0" t="0" r="0" b="0"/>
            <wp:docPr id="4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2"/>
                    <a:srcRect/>
                    <a:stretch>
                      <a:fillRect/>
                    </a:stretch>
                  </pic:blipFill>
                  <pic:spPr>
                    <a:xfrm>
                      <a:off x="0" y="0"/>
                      <a:ext cx="5486400" cy="2463800"/>
                    </a:xfrm>
                    <a:prstGeom prst="rect">
                      <a:avLst/>
                    </a:prstGeom>
                    <a:ln/>
                  </pic:spPr>
                </pic:pic>
              </a:graphicData>
            </a:graphic>
          </wp:inline>
        </w:drawing>
      </w:r>
      <w:r w:rsidR="00E810AA">
        <w:rPr>
          <w:rStyle w:val="Figure1Char"/>
          <w:rFonts w:eastAsia="Arial"/>
        </w:rPr>
        <w:t xml:space="preserve">   </w:t>
      </w:r>
    </w:p>
    <w:p w14:paraId="2B7693F9" w14:textId="474CDAF8" w:rsidR="00540091" w:rsidRDefault="00540091" w:rsidP="00540091">
      <w:pPr>
        <w:pStyle w:val="Figure1"/>
      </w:pPr>
      <w:bookmarkStart w:id="68" w:name="_Toc130488327"/>
      <w:r>
        <w:t>Figure 1.10. Average EC</w:t>
      </w:r>
      <w:r>
        <w:rPr>
          <w:vertAlign w:val="subscript"/>
        </w:rPr>
        <w:t>75</w:t>
      </w:r>
      <w:r>
        <w:t xml:space="preserve"> of 2021</w:t>
      </w:r>
      <w:r>
        <w:rPr>
          <w:i/>
        </w:rPr>
        <w:t xml:space="preserve"> Phytophthora </w:t>
      </w:r>
      <w:proofErr w:type="spellStart"/>
      <w:r>
        <w:rPr>
          <w:i/>
        </w:rPr>
        <w:t>nicotianae</w:t>
      </w:r>
      <w:proofErr w:type="spellEnd"/>
      <w:r>
        <w:t xml:space="preserve"> isolates on fluopicolide-amended media.</w:t>
      </w:r>
      <w:bookmarkEnd w:id="68"/>
    </w:p>
    <w:p w14:paraId="1D30A546" w14:textId="77777777" w:rsidR="00252531" w:rsidRDefault="00252531" w:rsidP="00EA083A">
      <w:pPr>
        <w:rPr>
          <w:rStyle w:val="Figure1Char"/>
          <w:rFonts w:eastAsia="Arial"/>
        </w:rPr>
      </w:pPr>
    </w:p>
    <w:p w14:paraId="000002AC"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7005137" wp14:editId="52386E91">
            <wp:extent cx="5486400" cy="2362200"/>
            <wp:effectExtent l="0" t="0" r="0" b="0"/>
            <wp:docPr id="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3"/>
                    <a:srcRect/>
                    <a:stretch>
                      <a:fillRect/>
                    </a:stretch>
                  </pic:blipFill>
                  <pic:spPr>
                    <a:xfrm>
                      <a:off x="0" y="0"/>
                      <a:ext cx="5486400" cy="2362200"/>
                    </a:xfrm>
                    <a:prstGeom prst="rect">
                      <a:avLst/>
                    </a:prstGeom>
                    <a:ln/>
                  </pic:spPr>
                </pic:pic>
              </a:graphicData>
            </a:graphic>
          </wp:inline>
        </w:drawing>
      </w:r>
    </w:p>
    <w:p w14:paraId="000002AD" w14:textId="77777777" w:rsidR="005A3A73" w:rsidRDefault="0055323C" w:rsidP="00E35BBA">
      <w:pPr>
        <w:pStyle w:val="Figure1"/>
      </w:pPr>
      <w:bookmarkStart w:id="69" w:name="_Toc130488328"/>
      <w:r>
        <w:t>Figure 1.11. Average relative percent growth of 2022</w:t>
      </w:r>
      <w:r>
        <w:rPr>
          <w:i/>
        </w:rPr>
        <w:t xml:space="preserve"> Phytophthora </w:t>
      </w:r>
      <w:proofErr w:type="spellStart"/>
      <w:r>
        <w:rPr>
          <w:i/>
        </w:rPr>
        <w:t>nicotianae</w:t>
      </w:r>
      <w:proofErr w:type="spellEnd"/>
      <w:r>
        <w:t xml:space="preserve"> isolates on discriminatory dose of 0.44 µg/mL fluopicolide-amended media.</w:t>
      </w:r>
      <w:bookmarkEnd w:id="69"/>
    </w:p>
    <w:p w14:paraId="000002AE" w14:textId="77777777" w:rsidR="005A3A73" w:rsidRDefault="005A3A73">
      <w:pPr>
        <w:rPr>
          <w:rFonts w:ascii="Times New Roman" w:eastAsia="Times New Roman" w:hAnsi="Times New Roman" w:cs="Times New Roman"/>
        </w:rPr>
      </w:pPr>
    </w:p>
    <w:p w14:paraId="000002AF" w14:textId="77777777" w:rsidR="005A3A73" w:rsidRDefault="005A3A73">
      <w:pPr>
        <w:rPr>
          <w:rFonts w:ascii="Times New Roman" w:eastAsia="Times New Roman" w:hAnsi="Times New Roman" w:cs="Times New Roman"/>
        </w:rPr>
      </w:pPr>
    </w:p>
    <w:p w14:paraId="000002B0" w14:textId="77777777" w:rsidR="005A3A73" w:rsidRDefault="005A3A73">
      <w:pPr>
        <w:rPr>
          <w:rFonts w:ascii="Times New Roman" w:eastAsia="Times New Roman" w:hAnsi="Times New Roman" w:cs="Times New Roman"/>
        </w:rPr>
      </w:pPr>
    </w:p>
    <w:p w14:paraId="000002B1" w14:textId="77777777" w:rsidR="005A3A73" w:rsidRDefault="005A3A73">
      <w:pPr>
        <w:rPr>
          <w:rFonts w:ascii="Times New Roman" w:eastAsia="Times New Roman" w:hAnsi="Times New Roman" w:cs="Times New Roman"/>
        </w:rPr>
      </w:pPr>
    </w:p>
    <w:p w14:paraId="000002B2" w14:textId="77777777" w:rsidR="005A3A73" w:rsidRDefault="005A3A73">
      <w:pPr>
        <w:rPr>
          <w:rFonts w:ascii="Times New Roman" w:eastAsia="Times New Roman" w:hAnsi="Times New Roman" w:cs="Times New Roman"/>
        </w:rPr>
      </w:pPr>
    </w:p>
    <w:p w14:paraId="000002B3" w14:textId="77777777" w:rsidR="005A3A73" w:rsidRDefault="005A3A73">
      <w:pPr>
        <w:rPr>
          <w:rFonts w:ascii="Times New Roman" w:eastAsia="Times New Roman" w:hAnsi="Times New Roman" w:cs="Times New Roman"/>
        </w:rPr>
      </w:pPr>
    </w:p>
    <w:p w14:paraId="000002B4" w14:textId="77777777" w:rsidR="005A3A73" w:rsidRDefault="005A3A73">
      <w:pPr>
        <w:rPr>
          <w:rFonts w:ascii="Times New Roman" w:eastAsia="Times New Roman" w:hAnsi="Times New Roman" w:cs="Times New Roman"/>
        </w:rPr>
      </w:pPr>
    </w:p>
    <w:p w14:paraId="000002B5" w14:textId="77777777" w:rsidR="005A3A73" w:rsidRDefault="005A3A73">
      <w:pPr>
        <w:rPr>
          <w:rFonts w:ascii="Times New Roman" w:eastAsia="Times New Roman" w:hAnsi="Times New Roman" w:cs="Times New Roman"/>
        </w:rPr>
      </w:pPr>
    </w:p>
    <w:p w14:paraId="000002B6" w14:textId="77777777" w:rsidR="005A3A73" w:rsidRDefault="005A3A73">
      <w:pPr>
        <w:rPr>
          <w:rFonts w:ascii="Times New Roman" w:eastAsia="Times New Roman" w:hAnsi="Times New Roman" w:cs="Times New Roman"/>
        </w:rPr>
      </w:pPr>
    </w:p>
    <w:p w14:paraId="000002B7" w14:textId="77777777" w:rsidR="005A3A73" w:rsidRDefault="005A3A73">
      <w:pPr>
        <w:rPr>
          <w:rFonts w:ascii="Times New Roman" w:eastAsia="Times New Roman" w:hAnsi="Times New Roman" w:cs="Times New Roman"/>
        </w:rPr>
      </w:pPr>
    </w:p>
    <w:p w14:paraId="000002B8" w14:textId="77777777" w:rsidR="005A3A73" w:rsidRDefault="005A3A73">
      <w:pPr>
        <w:rPr>
          <w:rFonts w:ascii="Times New Roman" w:eastAsia="Times New Roman" w:hAnsi="Times New Roman" w:cs="Times New Roman"/>
        </w:rPr>
      </w:pPr>
    </w:p>
    <w:p w14:paraId="000002B9" w14:textId="77777777" w:rsidR="005A3A73" w:rsidRDefault="005A3A73">
      <w:pPr>
        <w:rPr>
          <w:rFonts w:ascii="Times New Roman" w:eastAsia="Times New Roman" w:hAnsi="Times New Roman" w:cs="Times New Roman"/>
        </w:rPr>
      </w:pPr>
    </w:p>
    <w:p w14:paraId="000002BA" w14:textId="77777777" w:rsidR="005A3A73" w:rsidRDefault="005A3A73">
      <w:pPr>
        <w:rPr>
          <w:rFonts w:ascii="Times New Roman" w:eastAsia="Times New Roman" w:hAnsi="Times New Roman" w:cs="Times New Roman"/>
        </w:rPr>
      </w:pPr>
    </w:p>
    <w:p w14:paraId="000002BB" w14:textId="77777777" w:rsidR="005A3A73" w:rsidRDefault="005A3A73">
      <w:pPr>
        <w:rPr>
          <w:rFonts w:ascii="Times New Roman" w:eastAsia="Times New Roman" w:hAnsi="Times New Roman" w:cs="Times New Roman"/>
        </w:rPr>
      </w:pPr>
    </w:p>
    <w:p w14:paraId="000002BC" w14:textId="77777777" w:rsidR="005A3A73" w:rsidRDefault="005A3A73">
      <w:pPr>
        <w:rPr>
          <w:rFonts w:ascii="Times New Roman" w:eastAsia="Times New Roman" w:hAnsi="Times New Roman" w:cs="Times New Roman"/>
        </w:rPr>
      </w:pPr>
    </w:p>
    <w:p w14:paraId="000002BD" w14:textId="77777777" w:rsidR="005A3A73" w:rsidRDefault="005A3A73">
      <w:pPr>
        <w:rPr>
          <w:rFonts w:ascii="Times New Roman" w:eastAsia="Times New Roman" w:hAnsi="Times New Roman" w:cs="Times New Roman"/>
        </w:rPr>
      </w:pPr>
    </w:p>
    <w:p w14:paraId="000002BE" w14:textId="77777777" w:rsidR="005A3A73" w:rsidRDefault="005A3A73">
      <w:pPr>
        <w:rPr>
          <w:rFonts w:ascii="Times New Roman" w:eastAsia="Times New Roman" w:hAnsi="Times New Roman" w:cs="Times New Roman"/>
        </w:rPr>
      </w:pPr>
    </w:p>
    <w:p w14:paraId="000002BF" w14:textId="77777777" w:rsidR="005A3A73" w:rsidRDefault="005A3A73">
      <w:pPr>
        <w:rPr>
          <w:rFonts w:ascii="Times New Roman" w:eastAsia="Times New Roman" w:hAnsi="Times New Roman" w:cs="Times New Roman"/>
        </w:rPr>
      </w:pPr>
    </w:p>
    <w:p w14:paraId="000002C0" w14:textId="77777777" w:rsidR="005A3A73" w:rsidRDefault="005A3A73">
      <w:pPr>
        <w:rPr>
          <w:rFonts w:ascii="Times New Roman" w:eastAsia="Times New Roman" w:hAnsi="Times New Roman" w:cs="Times New Roman"/>
        </w:rPr>
      </w:pPr>
    </w:p>
    <w:p w14:paraId="000002C1" w14:textId="77777777" w:rsidR="005A3A73" w:rsidRDefault="005A3A73">
      <w:pPr>
        <w:rPr>
          <w:rFonts w:ascii="Times New Roman" w:eastAsia="Times New Roman" w:hAnsi="Times New Roman" w:cs="Times New Roman"/>
        </w:rPr>
      </w:pPr>
    </w:p>
    <w:p w14:paraId="000002C2" w14:textId="77777777" w:rsidR="005A3A73" w:rsidRDefault="005A3A73">
      <w:pPr>
        <w:rPr>
          <w:rFonts w:ascii="Times New Roman" w:eastAsia="Times New Roman" w:hAnsi="Times New Roman" w:cs="Times New Roman"/>
        </w:rPr>
      </w:pPr>
    </w:p>
    <w:p w14:paraId="000002C3" w14:textId="77777777" w:rsidR="005A3A73" w:rsidRDefault="005A3A73">
      <w:pPr>
        <w:rPr>
          <w:rFonts w:ascii="Times New Roman" w:eastAsia="Times New Roman" w:hAnsi="Times New Roman" w:cs="Times New Roman"/>
        </w:rPr>
      </w:pPr>
    </w:p>
    <w:p w14:paraId="000002C4" w14:textId="77777777" w:rsidR="005A3A73" w:rsidRDefault="005A3A73">
      <w:pPr>
        <w:rPr>
          <w:rFonts w:ascii="Times New Roman" w:eastAsia="Times New Roman" w:hAnsi="Times New Roman" w:cs="Times New Roman"/>
        </w:rPr>
      </w:pPr>
    </w:p>
    <w:p w14:paraId="000002C5" w14:textId="77777777" w:rsidR="005A3A73" w:rsidRDefault="005A3A73">
      <w:pPr>
        <w:rPr>
          <w:rFonts w:ascii="Times New Roman" w:eastAsia="Times New Roman" w:hAnsi="Times New Roman" w:cs="Times New Roman"/>
        </w:rPr>
      </w:pPr>
    </w:p>
    <w:p w14:paraId="000002CA" w14:textId="77777777" w:rsidR="005A3A73" w:rsidRDefault="005A3A73">
      <w:pPr>
        <w:spacing w:line="276" w:lineRule="auto"/>
        <w:rPr>
          <w:rFonts w:ascii="Times New Roman" w:eastAsia="Times New Roman" w:hAnsi="Times New Roman" w:cs="Times New Roman"/>
          <w:sz w:val="22"/>
          <w:szCs w:val="22"/>
        </w:rPr>
      </w:pPr>
    </w:p>
    <w:p w14:paraId="000002CC" w14:textId="70E16B0C" w:rsidR="005A3A73" w:rsidRDefault="0055323C" w:rsidP="00FD7EF3">
      <w:pPr>
        <w:pStyle w:val="Table1"/>
      </w:pPr>
      <w:bookmarkStart w:id="70" w:name="_Toc129267423"/>
      <w:r>
        <w:lastRenderedPageBreak/>
        <w:t xml:space="preserve">Supplementary Table 1. S1. 2021 </w:t>
      </w:r>
      <w:r>
        <w:rPr>
          <w:i/>
        </w:rPr>
        <w:t xml:space="preserve">Phytophthora </w:t>
      </w:r>
      <w:proofErr w:type="spellStart"/>
      <w:r>
        <w:rPr>
          <w:i/>
        </w:rPr>
        <w:t>nicotianae</w:t>
      </w:r>
      <w:proofErr w:type="spellEnd"/>
      <w:r>
        <w:rPr>
          <w:i/>
        </w:rPr>
        <w:t xml:space="preserve"> </w:t>
      </w:r>
      <w:r>
        <w:t>isolate data.</w:t>
      </w:r>
      <w:bookmarkEnd w:id="70"/>
    </w:p>
    <w:tbl>
      <w:tblPr>
        <w:tblStyle w:val="af2"/>
        <w:tblW w:w="8280" w:type="dxa"/>
        <w:tblBorders>
          <w:top w:val="nil"/>
          <w:left w:val="nil"/>
          <w:bottom w:val="nil"/>
          <w:right w:val="nil"/>
          <w:insideH w:val="nil"/>
          <w:insideV w:val="nil"/>
        </w:tblBorders>
        <w:tblLayout w:type="fixed"/>
        <w:tblLook w:val="0600" w:firstRow="0" w:lastRow="0" w:firstColumn="0" w:lastColumn="0" w:noHBand="1" w:noVBand="1"/>
      </w:tblPr>
      <w:tblGrid>
        <w:gridCol w:w="1200"/>
        <w:gridCol w:w="1830"/>
        <w:gridCol w:w="1785"/>
        <w:gridCol w:w="1935"/>
        <w:gridCol w:w="1530"/>
      </w:tblGrid>
      <w:tr w:rsidR="005A3A73" w14:paraId="255A31F4" w14:textId="77777777">
        <w:trPr>
          <w:trHeight w:val="535"/>
        </w:trPr>
        <w:tc>
          <w:tcPr>
            <w:tcW w:w="1200" w:type="dxa"/>
            <w:tcBorders>
              <w:top w:val="nil"/>
              <w:left w:val="nil"/>
              <w:bottom w:val="single" w:sz="4" w:space="0" w:color="000000"/>
              <w:right w:val="nil"/>
            </w:tcBorders>
            <w:tcMar>
              <w:top w:w="20" w:type="dxa"/>
              <w:left w:w="20" w:type="dxa"/>
              <w:bottom w:w="100" w:type="dxa"/>
              <w:right w:w="20" w:type="dxa"/>
            </w:tcMar>
            <w:vAlign w:val="bottom"/>
          </w:tcPr>
          <w:p w14:paraId="000002C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8"/>
                <w:szCs w:val="18"/>
              </w:rPr>
              <w:t>Isolate</w:t>
            </w:r>
          </w:p>
        </w:tc>
        <w:tc>
          <w:tcPr>
            <w:tcW w:w="1830" w:type="dxa"/>
            <w:tcBorders>
              <w:top w:val="nil"/>
              <w:left w:val="nil"/>
              <w:bottom w:val="single" w:sz="4" w:space="0" w:color="000000"/>
              <w:right w:val="nil"/>
            </w:tcBorders>
            <w:tcMar>
              <w:top w:w="20" w:type="dxa"/>
              <w:left w:w="20" w:type="dxa"/>
              <w:bottom w:w="100" w:type="dxa"/>
              <w:right w:w="20" w:type="dxa"/>
            </w:tcMar>
            <w:vAlign w:val="bottom"/>
          </w:tcPr>
          <w:p w14:paraId="000002C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8"/>
                <w:szCs w:val="18"/>
              </w:rPr>
              <w:t>Location (County)</w:t>
            </w:r>
          </w:p>
        </w:tc>
        <w:tc>
          <w:tcPr>
            <w:tcW w:w="1785" w:type="dxa"/>
            <w:tcBorders>
              <w:top w:val="nil"/>
              <w:left w:val="nil"/>
              <w:bottom w:val="single" w:sz="4" w:space="0" w:color="000000"/>
              <w:right w:val="nil"/>
            </w:tcBorders>
            <w:tcMar>
              <w:top w:w="20" w:type="dxa"/>
              <w:left w:w="20" w:type="dxa"/>
              <w:bottom w:w="100" w:type="dxa"/>
              <w:right w:w="20" w:type="dxa"/>
            </w:tcMar>
            <w:vAlign w:val="bottom"/>
          </w:tcPr>
          <w:p w14:paraId="000002C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8"/>
                <w:szCs w:val="18"/>
              </w:rPr>
              <w:t>Host</w:t>
            </w:r>
          </w:p>
        </w:tc>
        <w:tc>
          <w:tcPr>
            <w:tcW w:w="1935" w:type="dxa"/>
            <w:tcBorders>
              <w:top w:val="nil"/>
              <w:left w:val="nil"/>
              <w:bottom w:val="single" w:sz="4" w:space="0" w:color="000000"/>
              <w:right w:val="nil"/>
            </w:tcBorders>
            <w:tcMar>
              <w:top w:w="20" w:type="dxa"/>
              <w:left w:w="20" w:type="dxa"/>
              <w:bottom w:w="100" w:type="dxa"/>
              <w:right w:w="20" w:type="dxa"/>
            </w:tcMar>
            <w:vAlign w:val="bottom"/>
          </w:tcPr>
          <w:p w14:paraId="000002D0" w14:textId="152ACDF6" w:rsidR="005A3A73" w:rsidRDefault="007B4D2C">
            <w:pPr>
              <w:jc w:val="center"/>
              <w:rPr>
                <w:rFonts w:ascii="Times New Roman" w:eastAsia="Times New Roman" w:hAnsi="Times New Roman" w:cs="Times New Roman"/>
              </w:rPr>
            </w:pPr>
            <w:r>
              <w:rPr>
                <w:rFonts w:ascii="Times New Roman" w:eastAsia="Times New Roman" w:hAnsi="Times New Roman" w:cs="Times New Roman"/>
                <w:b/>
                <w:sz w:val="18"/>
                <w:szCs w:val="18"/>
              </w:rPr>
              <w:t>Variety</w:t>
            </w:r>
          </w:p>
        </w:tc>
        <w:tc>
          <w:tcPr>
            <w:tcW w:w="1530" w:type="dxa"/>
            <w:tcBorders>
              <w:top w:val="nil"/>
              <w:left w:val="nil"/>
              <w:bottom w:val="single" w:sz="4" w:space="0" w:color="000000"/>
              <w:right w:val="nil"/>
            </w:tcBorders>
            <w:tcMar>
              <w:top w:w="20" w:type="dxa"/>
              <w:left w:w="20" w:type="dxa"/>
              <w:bottom w:w="100" w:type="dxa"/>
              <w:right w:w="20" w:type="dxa"/>
            </w:tcMar>
            <w:vAlign w:val="bottom"/>
          </w:tcPr>
          <w:p w14:paraId="000002D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8"/>
                <w:szCs w:val="18"/>
              </w:rPr>
              <w:t>Collection Date</w:t>
            </w:r>
          </w:p>
        </w:tc>
      </w:tr>
      <w:tr w:rsidR="005A3A73" w14:paraId="103B1EFB"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D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pntn21005</w:t>
            </w:r>
          </w:p>
        </w:tc>
        <w:tc>
          <w:tcPr>
            <w:tcW w:w="1830" w:type="dxa"/>
            <w:tcBorders>
              <w:top w:val="nil"/>
              <w:left w:val="nil"/>
              <w:bottom w:val="nil"/>
              <w:right w:val="nil"/>
            </w:tcBorders>
            <w:tcMar>
              <w:top w:w="20" w:type="dxa"/>
              <w:left w:w="20" w:type="dxa"/>
              <w:bottom w:w="100" w:type="dxa"/>
              <w:right w:w="20" w:type="dxa"/>
            </w:tcMar>
            <w:vAlign w:val="bottom"/>
          </w:tcPr>
          <w:p w14:paraId="000002D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2D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2D5" w14:textId="03C4A3A5"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TN90</w:t>
            </w:r>
            <w:r w:rsidR="00EA083A">
              <w:rPr>
                <w:rFonts w:ascii="Times New Roman" w:eastAsia="Times New Roman" w:hAnsi="Times New Roman" w:cs="Times New Roman"/>
                <w:sz w:val="18"/>
                <w:szCs w:val="18"/>
              </w:rPr>
              <w:t>LC</w:t>
            </w:r>
          </w:p>
        </w:tc>
        <w:tc>
          <w:tcPr>
            <w:tcW w:w="1530" w:type="dxa"/>
            <w:tcBorders>
              <w:top w:val="nil"/>
              <w:left w:val="nil"/>
              <w:bottom w:val="nil"/>
              <w:right w:val="nil"/>
            </w:tcBorders>
            <w:tcMar>
              <w:top w:w="20" w:type="dxa"/>
              <w:left w:w="20" w:type="dxa"/>
              <w:bottom w:w="100" w:type="dxa"/>
              <w:right w:w="20" w:type="dxa"/>
            </w:tcMar>
            <w:vAlign w:val="bottom"/>
          </w:tcPr>
          <w:p w14:paraId="000002D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7/23/2021</w:t>
            </w:r>
          </w:p>
        </w:tc>
      </w:tr>
      <w:tr w:rsidR="005A3A73" w14:paraId="472045A5"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D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pntn21012</w:t>
            </w:r>
          </w:p>
        </w:tc>
        <w:tc>
          <w:tcPr>
            <w:tcW w:w="1830" w:type="dxa"/>
            <w:tcBorders>
              <w:top w:val="nil"/>
              <w:left w:val="nil"/>
              <w:bottom w:val="nil"/>
              <w:right w:val="nil"/>
            </w:tcBorders>
            <w:tcMar>
              <w:top w:w="20" w:type="dxa"/>
              <w:left w:w="20" w:type="dxa"/>
              <w:bottom w:w="100" w:type="dxa"/>
              <w:right w:w="20" w:type="dxa"/>
            </w:tcMar>
            <w:vAlign w:val="bottom"/>
          </w:tcPr>
          <w:p w14:paraId="000002D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2D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2DA" w14:textId="42488971"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TN90</w:t>
            </w:r>
            <w:r w:rsidR="00EA083A">
              <w:rPr>
                <w:rFonts w:ascii="Times New Roman" w:eastAsia="Times New Roman" w:hAnsi="Times New Roman" w:cs="Times New Roman"/>
                <w:sz w:val="18"/>
                <w:szCs w:val="18"/>
              </w:rPr>
              <w:t>LC</w:t>
            </w:r>
          </w:p>
        </w:tc>
        <w:tc>
          <w:tcPr>
            <w:tcW w:w="1530" w:type="dxa"/>
            <w:tcBorders>
              <w:top w:val="nil"/>
              <w:left w:val="nil"/>
              <w:bottom w:val="nil"/>
              <w:right w:val="nil"/>
            </w:tcBorders>
            <w:tcMar>
              <w:top w:w="20" w:type="dxa"/>
              <w:left w:w="20" w:type="dxa"/>
              <w:bottom w:w="100" w:type="dxa"/>
              <w:right w:w="20" w:type="dxa"/>
            </w:tcMar>
            <w:vAlign w:val="bottom"/>
          </w:tcPr>
          <w:p w14:paraId="000002D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7/23/2021</w:t>
            </w:r>
          </w:p>
        </w:tc>
      </w:tr>
      <w:tr w:rsidR="005A3A73" w14:paraId="3C1CA934"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D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pntn21022</w:t>
            </w:r>
          </w:p>
        </w:tc>
        <w:tc>
          <w:tcPr>
            <w:tcW w:w="1830" w:type="dxa"/>
            <w:tcBorders>
              <w:top w:val="nil"/>
              <w:left w:val="nil"/>
              <w:bottom w:val="nil"/>
              <w:right w:val="nil"/>
            </w:tcBorders>
            <w:tcMar>
              <w:top w:w="20" w:type="dxa"/>
              <w:left w:w="20" w:type="dxa"/>
              <w:bottom w:w="100" w:type="dxa"/>
              <w:right w:w="20" w:type="dxa"/>
            </w:tcMar>
            <w:vAlign w:val="bottom"/>
          </w:tcPr>
          <w:p w14:paraId="000002D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2D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2DF" w14:textId="31B1DF84"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TN90</w:t>
            </w:r>
            <w:r w:rsidR="00EA083A">
              <w:rPr>
                <w:rFonts w:ascii="Times New Roman" w:eastAsia="Times New Roman" w:hAnsi="Times New Roman" w:cs="Times New Roman"/>
                <w:sz w:val="18"/>
                <w:szCs w:val="18"/>
              </w:rPr>
              <w:t>LC</w:t>
            </w:r>
          </w:p>
        </w:tc>
        <w:tc>
          <w:tcPr>
            <w:tcW w:w="1530" w:type="dxa"/>
            <w:tcBorders>
              <w:top w:val="nil"/>
              <w:left w:val="nil"/>
              <w:bottom w:val="nil"/>
              <w:right w:val="nil"/>
            </w:tcBorders>
            <w:tcMar>
              <w:top w:w="20" w:type="dxa"/>
              <w:left w:w="20" w:type="dxa"/>
              <w:bottom w:w="100" w:type="dxa"/>
              <w:right w:w="20" w:type="dxa"/>
            </w:tcMar>
            <w:vAlign w:val="bottom"/>
          </w:tcPr>
          <w:p w14:paraId="000002E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7/23/2021</w:t>
            </w:r>
          </w:p>
        </w:tc>
      </w:tr>
      <w:tr w:rsidR="005A3A73" w14:paraId="3293F6B3"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E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pntn21029</w:t>
            </w:r>
          </w:p>
        </w:tc>
        <w:tc>
          <w:tcPr>
            <w:tcW w:w="1830" w:type="dxa"/>
            <w:tcBorders>
              <w:top w:val="nil"/>
              <w:left w:val="nil"/>
              <w:bottom w:val="nil"/>
              <w:right w:val="nil"/>
            </w:tcBorders>
            <w:tcMar>
              <w:top w:w="20" w:type="dxa"/>
              <w:left w:w="20" w:type="dxa"/>
              <w:bottom w:w="100" w:type="dxa"/>
              <w:right w:w="20" w:type="dxa"/>
            </w:tcMar>
            <w:vAlign w:val="bottom"/>
          </w:tcPr>
          <w:p w14:paraId="000002E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2E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2E4" w14:textId="03A4638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TN90</w:t>
            </w:r>
            <w:r w:rsidR="00EA083A">
              <w:rPr>
                <w:rFonts w:ascii="Times New Roman" w:eastAsia="Times New Roman" w:hAnsi="Times New Roman" w:cs="Times New Roman"/>
                <w:sz w:val="18"/>
                <w:szCs w:val="18"/>
              </w:rPr>
              <w:t>LC</w:t>
            </w:r>
          </w:p>
        </w:tc>
        <w:tc>
          <w:tcPr>
            <w:tcW w:w="1530" w:type="dxa"/>
            <w:tcBorders>
              <w:top w:val="nil"/>
              <w:left w:val="nil"/>
              <w:bottom w:val="nil"/>
              <w:right w:val="nil"/>
            </w:tcBorders>
            <w:tcMar>
              <w:top w:w="20" w:type="dxa"/>
              <w:left w:w="20" w:type="dxa"/>
              <w:bottom w:w="100" w:type="dxa"/>
              <w:right w:w="20" w:type="dxa"/>
            </w:tcMar>
            <w:vAlign w:val="bottom"/>
          </w:tcPr>
          <w:p w14:paraId="000002E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7/23/2021</w:t>
            </w:r>
          </w:p>
        </w:tc>
      </w:tr>
      <w:tr w:rsidR="005A3A73" w14:paraId="716BFD74"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E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pntn21076</w:t>
            </w:r>
          </w:p>
        </w:tc>
        <w:tc>
          <w:tcPr>
            <w:tcW w:w="1830" w:type="dxa"/>
            <w:tcBorders>
              <w:top w:val="nil"/>
              <w:left w:val="nil"/>
              <w:bottom w:val="nil"/>
              <w:right w:val="nil"/>
            </w:tcBorders>
            <w:tcMar>
              <w:top w:w="20" w:type="dxa"/>
              <w:left w:w="20" w:type="dxa"/>
              <w:bottom w:w="100" w:type="dxa"/>
              <w:right w:w="20" w:type="dxa"/>
            </w:tcMar>
            <w:vAlign w:val="bottom"/>
          </w:tcPr>
          <w:p w14:paraId="000002E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2E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2E9" w14:textId="4BC42FB7" w:rsidR="005A3A73" w:rsidRDefault="0055323C">
            <w:pPr>
              <w:jc w:val="center"/>
              <w:rPr>
                <w:rFonts w:ascii="Times New Roman" w:eastAsia="Times New Roman" w:hAnsi="Times New Roman" w:cs="Times New Roman"/>
              </w:rPr>
            </w:pPr>
            <w:proofErr w:type="spellStart"/>
            <w:r>
              <w:rPr>
                <w:rFonts w:ascii="Times New Roman" w:eastAsia="Times New Roman" w:hAnsi="Times New Roman" w:cs="Times New Roman"/>
                <w:sz w:val="18"/>
                <w:szCs w:val="18"/>
              </w:rPr>
              <w:t>ms</w:t>
            </w:r>
            <w:proofErr w:type="spellEnd"/>
            <w:r>
              <w:rPr>
                <w:rFonts w:ascii="Times New Roman" w:eastAsia="Times New Roman" w:hAnsi="Times New Roman" w:cs="Times New Roman"/>
                <w:sz w:val="18"/>
                <w:szCs w:val="18"/>
              </w:rPr>
              <w:t xml:space="preserve"> KY14x1</w:t>
            </w:r>
            <w:r w:rsidR="00EA083A">
              <w:rPr>
                <w:rFonts w:ascii="Times New Roman" w:eastAsia="Times New Roman" w:hAnsi="Times New Roman" w:cs="Times New Roman"/>
                <w:sz w:val="18"/>
                <w:szCs w:val="18"/>
              </w:rPr>
              <w:t>8</w:t>
            </w:r>
            <w:r>
              <w:rPr>
                <w:rFonts w:ascii="Times New Roman" w:eastAsia="Times New Roman" w:hAnsi="Times New Roman" w:cs="Times New Roman"/>
                <w:sz w:val="18"/>
                <w:szCs w:val="18"/>
              </w:rPr>
              <w:t>LC</w:t>
            </w:r>
          </w:p>
        </w:tc>
        <w:tc>
          <w:tcPr>
            <w:tcW w:w="1530" w:type="dxa"/>
            <w:tcBorders>
              <w:top w:val="nil"/>
              <w:left w:val="nil"/>
              <w:bottom w:val="nil"/>
              <w:right w:val="nil"/>
            </w:tcBorders>
            <w:tcMar>
              <w:top w:w="20" w:type="dxa"/>
              <w:left w:w="20" w:type="dxa"/>
              <w:bottom w:w="100" w:type="dxa"/>
              <w:right w:w="20" w:type="dxa"/>
            </w:tcMar>
            <w:vAlign w:val="bottom"/>
          </w:tcPr>
          <w:p w14:paraId="000002E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56E72F78"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EB"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pntn21077</w:t>
            </w:r>
          </w:p>
        </w:tc>
        <w:tc>
          <w:tcPr>
            <w:tcW w:w="1830" w:type="dxa"/>
            <w:tcBorders>
              <w:top w:val="nil"/>
              <w:left w:val="nil"/>
              <w:bottom w:val="nil"/>
              <w:right w:val="nil"/>
            </w:tcBorders>
            <w:tcMar>
              <w:top w:w="20" w:type="dxa"/>
              <w:left w:w="20" w:type="dxa"/>
              <w:bottom w:w="100" w:type="dxa"/>
              <w:right w:w="20" w:type="dxa"/>
            </w:tcMar>
            <w:vAlign w:val="bottom"/>
          </w:tcPr>
          <w:p w14:paraId="000002EC"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2ED"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2EE" w14:textId="30568FE6"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2EF"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7E14F0D2"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F0"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pntn21078</w:t>
            </w:r>
          </w:p>
        </w:tc>
        <w:tc>
          <w:tcPr>
            <w:tcW w:w="1830" w:type="dxa"/>
            <w:tcBorders>
              <w:top w:val="nil"/>
              <w:left w:val="nil"/>
              <w:bottom w:val="nil"/>
              <w:right w:val="nil"/>
            </w:tcBorders>
            <w:tcMar>
              <w:top w:w="20" w:type="dxa"/>
              <w:left w:w="20" w:type="dxa"/>
              <w:bottom w:w="100" w:type="dxa"/>
              <w:right w:w="20" w:type="dxa"/>
            </w:tcMar>
            <w:vAlign w:val="bottom"/>
          </w:tcPr>
          <w:p w14:paraId="000002F1"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2F2"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2F3" w14:textId="0A049499"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2F4"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0467AD84"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F5"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pntn21084</w:t>
            </w:r>
          </w:p>
        </w:tc>
        <w:tc>
          <w:tcPr>
            <w:tcW w:w="1830" w:type="dxa"/>
            <w:tcBorders>
              <w:top w:val="nil"/>
              <w:left w:val="nil"/>
              <w:bottom w:val="nil"/>
              <w:right w:val="nil"/>
            </w:tcBorders>
            <w:tcMar>
              <w:top w:w="20" w:type="dxa"/>
              <w:left w:w="20" w:type="dxa"/>
              <w:bottom w:w="100" w:type="dxa"/>
              <w:right w:w="20" w:type="dxa"/>
            </w:tcMar>
            <w:vAlign w:val="bottom"/>
          </w:tcPr>
          <w:p w14:paraId="000002F6"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2F7"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2F8" w14:textId="6A305439"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2F9"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187852EF"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FA"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pntn21088</w:t>
            </w:r>
          </w:p>
        </w:tc>
        <w:tc>
          <w:tcPr>
            <w:tcW w:w="1830" w:type="dxa"/>
            <w:tcBorders>
              <w:top w:val="nil"/>
              <w:left w:val="nil"/>
              <w:bottom w:val="nil"/>
              <w:right w:val="nil"/>
            </w:tcBorders>
            <w:tcMar>
              <w:top w:w="20" w:type="dxa"/>
              <w:left w:w="20" w:type="dxa"/>
              <w:bottom w:w="100" w:type="dxa"/>
              <w:right w:w="20" w:type="dxa"/>
            </w:tcMar>
            <w:vAlign w:val="bottom"/>
          </w:tcPr>
          <w:p w14:paraId="000002FB"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2FC"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2FD" w14:textId="5EA2D03F"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2FE"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5B125438"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2FF"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pntn21089</w:t>
            </w:r>
          </w:p>
        </w:tc>
        <w:tc>
          <w:tcPr>
            <w:tcW w:w="1830" w:type="dxa"/>
            <w:tcBorders>
              <w:top w:val="nil"/>
              <w:left w:val="nil"/>
              <w:bottom w:val="nil"/>
              <w:right w:val="nil"/>
            </w:tcBorders>
            <w:tcMar>
              <w:top w:w="20" w:type="dxa"/>
              <w:left w:w="20" w:type="dxa"/>
              <w:bottom w:w="100" w:type="dxa"/>
              <w:right w:w="20" w:type="dxa"/>
            </w:tcMar>
            <w:vAlign w:val="bottom"/>
          </w:tcPr>
          <w:p w14:paraId="00000300"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01"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02" w14:textId="742F9164"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03"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6935C76D"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04"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pntn21091</w:t>
            </w:r>
          </w:p>
        </w:tc>
        <w:tc>
          <w:tcPr>
            <w:tcW w:w="1830" w:type="dxa"/>
            <w:tcBorders>
              <w:top w:val="nil"/>
              <w:left w:val="nil"/>
              <w:bottom w:val="nil"/>
              <w:right w:val="nil"/>
            </w:tcBorders>
            <w:tcMar>
              <w:top w:w="20" w:type="dxa"/>
              <w:left w:w="20" w:type="dxa"/>
              <w:bottom w:w="100" w:type="dxa"/>
              <w:right w:w="20" w:type="dxa"/>
            </w:tcMar>
            <w:vAlign w:val="bottom"/>
          </w:tcPr>
          <w:p w14:paraId="00000305"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06"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07" w14:textId="230B0D4B"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08"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4F308DB1"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09"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pntn21094</w:t>
            </w:r>
          </w:p>
        </w:tc>
        <w:tc>
          <w:tcPr>
            <w:tcW w:w="1830" w:type="dxa"/>
            <w:tcBorders>
              <w:top w:val="nil"/>
              <w:left w:val="nil"/>
              <w:bottom w:val="nil"/>
              <w:right w:val="nil"/>
            </w:tcBorders>
            <w:tcMar>
              <w:top w:w="20" w:type="dxa"/>
              <w:left w:w="20" w:type="dxa"/>
              <w:bottom w:w="100" w:type="dxa"/>
              <w:right w:w="20" w:type="dxa"/>
            </w:tcMar>
            <w:vAlign w:val="bottom"/>
          </w:tcPr>
          <w:p w14:paraId="0000030A"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0B"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0C" w14:textId="6098862E"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0D"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14B8AB20"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0E"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pntn21096</w:t>
            </w:r>
          </w:p>
        </w:tc>
        <w:tc>
          <w:tcPr>
            <w:tcW w:w="1830" w:type="dxa"/>
            <w:tcBorders>
              <w:top w:val="nil"/>
              <w:left w:val="nil"/>
              <w:bottom w:val="nil"/>
              <w:right w:val="nil"/>
            </w:tcBorders>
            <w:tcMar>
              <w:top w:w="20" w:type="dxa"/>
              <w:left w:w="20" w:type="dxa"/>
              <w:bottom w:w="100" w:type="dxa"/>
              <w:right w:w="20" w:type="dxa"/>
            </w:tcMar>
            <w:vAlign w:val="bottom"/>
          </w:tcPr>
          <w:p w14:paraId="0000030F"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10"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11" w14:textId="4BCF734B"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12"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0B89ACB7"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13"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pntn21098</w:t>
            </w:r>
          </w:p>
        </w:tc>
        <w:tc>
          <w:tcPr>
            <w:tcW w:w="1830" w:type="dxa"/>
            <w:tcBorders>
              <w:top w:val="nil"/>
              <w:left w:val="nil"/>
              <w:bottom w:val="nil"/>
              <w:right w:val="nil"/>
            </w:tcBorders>
            <w:tcMar>
              <w:top w:w="20" w:type="dxa"/>
              <w:left w:w="20" w:type="dxa"/>
              <w:bottom w:w="100" w:type="dxa"/>
              <w:right w:w="20" w:type="dxa"/>
            </w:tcMar>
            <w:vAlign w:val="bottom"/>
          </w:tcPr>
          <w:p w14:paraId="00000314"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15"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16" w14:textId="7EF1DB75"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17"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3BB3A3E6" w14:textId="77777777" w:rsidTr="00AE4A20">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18"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pntn21100</w:t>
            </w:r>
          </w:p>
        </w:tc>
        <w:tc>
          <w:tcPr>
            <w:tcW w:w="1830" w:type="dxa"/>
            <w:tcBorders>
              <w:top w:val="nil"/>
              <w:left w:val="nil"/>
              <w:bottom w:val="nil"/>
              <w:right w:val="nil"/>
            </w:tcBorders>
            <w:tcMar>
              <w:top w:w="20" w:type="dxa"/>
              <w:left w:w="20" w:type="dxa"/>
              <w:bottom w:w="100" w:type="dxa"/>
              <w:right w:w="20" w:type="dxa"/>
            </w:tcMar>
            <w:vAlign w:val="bottom"/>
          </w:tcPr>
          <w:p w14:paraId="00000319"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1A"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1B" w14:textId="1B9EDC8A"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1C"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75A389F7"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1D"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pntn21103</w:t>
            </w:r>
          </w:p>
        </w:tc>
        <w:tc>
          <w:tcPr>
            <w:tcW w:w="1830" w:type="dxa"/>
            <w:tcBorders>
              <w:top w:val="nil"/>
              <w:left w:val="nil"/>
              <w:bottom w:val="nil"/>
              <w:right w:val="nil"/>
            </w:tcBorders>
            <w:tcMar>
              <w:top w:w="20" w:type="dxa"/>
              <w:left w:w="20" w:type="dxa"/>
              <w:bottom w:w="100" w:type="dxa"/>
              <w:right w:w="20" w:type="dxa"/>
            </w:tcMar>
            <w:vAlign w:val="bottom"/>
          </w:tcPr>
          <w:p w14:paraId="0000031E"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1F"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20" w14:textId="09A2AAE3"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21"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1DF0B9A6"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22"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pntn21107</w:t>
            </w:r>
          </w:p>
        </w:tc>
        <w:tc>
          <w:tcPr>
            <w:tcW w:w="1830" w:type="dxa"/>
            <w:tcBorders>
              <w:top w:val="nil"/>
              <w:left w:val="nil"/>
              <w:bottom w:val="nil"/>
              <w:right w:val="nil"/>
            </w:tcBorders>
            <w:tcMar>
              <w:top w:w="20" w:type="dxa"/>
              <w:left w:w="20" w:type="dxa"/>
              <w:bottom w:w="100" w:type="dxa"/>
              <w:right w:w="20" w:type="dxa"/>
            </w:tcMar>
            <w:vAlign w:val="bottom"/>
          </w:tcPr>
          <w:p w14:paraId="00000323"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24"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25" w14:textId="68B2428A"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26"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370EE4F4"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27"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pntn21109</w:t>
            </w:r>
          </w:p>
        </w:tc>
        <w:tc>
          <w:tcPr>
            <w:tcW w:w="1830" w:type="dxa"/>
            <w:tcBorders>
              <w:top w:val="nil"/>
              <w:left w:val="nil"/>
              <w:bottom w:val="nil"/>
              <w:right w:val="nil"/>
            </w:tcBorders>
            <w:tcMar>
              <w:top w:w="20" w:type="dxa"/>
              <w:left w:w="20" w:type="dxa"/>
              <w:bottom w:w="100" w:type="dxa"/>
              <w:right w:w="20" w:type="dxa"/>
            </w:tcMar>
            <w:vAlign w:val="bottom"/>
          </w:tcPr>
          <w:p w14:paraId="00000328"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29"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2A" w14:textId="0080F7F3"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2B"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517241B3"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2C"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pntn21110</w:t>
            </w:r>
          </w:p>
        </w:tc>
        <w:tc>
          <w:tcPr>
            <w:tcW w:w="1830" w:type="dxa"/>
            <w:tcBorders>
              <w:top w:val="nil"/>
              <w:left w:val="nil"/>
              <w:bottom w:val="nil"/>
              <w:right w:val="nil"/>
            </w:tcBorders>
            <w:tcMar>
              <w:top w:w="20" w:type="dxa"/>
              <w:left w:w="20" w:type="dxa"/>
              <w:bottom w:w="100" w:type="dxa"/>
              <w:right w:w="20" w:type="dxa"/>
            </w:tcMar>
            <w:vAlign w:val="bottom"/>
          </w:tcPr>
          <w:p w14:paraId="0000032D"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2E"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2F" w14:textId="27B33AE8"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30"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274F60CC"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31"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pntn21112</w:t>
            </w:r>
          </w:p>
        </w:tc>
        <w:tc>
          <w:tcPr>
            <w:tcW w:w="1830" w:type="dxa"/>
            <w:tcBorders>
              <w:top w:val="nil"/>
              <w:left w:val="nil"/>
              <w:bottom w:val="nil"/>
              <w:right w:val="nil"/>
            </w:tcBorders>
            <w:tcMar>
              <w:top w:w="20" w:type="dxa"/>
              <w:left w:w="20" w:type="dxa"/>
              <w:bottom w:w="100" w:type="dxa"/>
              <w:right w:w="20" w:type="dxa"/>
            </w:tcMar>
            <w:vAlign w:val="bottom"/>
          </w:tcPr>
          <w:p w14:paraId="00000332"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33"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34" w14:textId="4B4EE121"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35"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2B4133C0"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36"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pntn21113</w:t>
            </w:r>
          </w:p>
        </w:tc>
        <w:tc>
          <w:tcPr>
            <w:tcW w:w="1830" w:type="dxa"/>
            <w:tcBorders>
              <w:top w:val="nil"/>
              <w:left w:val="nil"/>
              <w:bottom w:val="nil"/>
              <w:right w:val="nil"/>
            </w:tcBorders>
            <w:tcMar>
              <w:top w:w="20" w:type="dxa"/>
              <w:left w:w="20" w:type="dxa"/>
              <w:bottom w:w="100" w:type="dxa"/>
              <w:right w:w="20" w:type="dxa"/>
            </w:tcMar>
            <w:vAlign w:val="bottom"/>
          </w:tcPr>
          <w:p w14:paraId="00000337"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38"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39" w14:textId="52B3E8F6"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3A"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7F6B04B8"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3B"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pntn21115</w:t>
            </w:r>
          </w:p>
        </w:tc>
        <w:tc>
          <w:tcPr>
            <w:tcW w:w="1830" w:type="dxa"/>
            <w:tcBorders>
              <w:top w:val="nil"/>
              <w:left w:val="nil"/>
              <w:bottom w:val="nil"/>
              <w:right w:val="nil"/>
            </w:tcBorders>
            <w:tcMar>
              <w:top w:w="20" w:type="dxa"/>
              <w:left w:w="20" w:type="dxa"/>
              <w:bottom w:w="100" w:type="dxa"/>
              <w:right w:w="20" w:type="dxa"/>
            </w:tcMar>
            <w:vAlign w:val="bottom"/>
          </w:tcPr>
          <w:p w14:paraId="0000033C"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3D"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3E" w14:textId="368129CE"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3F"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47A0FAFC"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40"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pntn21117</w:t>
            </w:r>
          </w:p>
        </w:tc>
        <w:tc>
          <w:tcPr>
            <w:tcW w:w="1830" w:type="dxa"/>
            <w:tcBorders>
              <w:top w:val="nil"/>
              <w:left w:val="nil"/>
              <w:bottom w:val="nil"/>
              <w:right w:val="nil"/>
            </w:tcBorders>
            <w:tcMar>
              <w:top w:w="20" w:type="dxa"/>
              <w:left w:w="20" w:type="dxa"/>
              <w:bottom w:w="100" w:type="dxa"/>
              <w:right w:w="20" w:type="dxa"/>
            </w:tcMar>
            <w:vAlign w:val="bottom"/>
          </w:tcPr>
          <w:p w14:paraId="00000341"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42"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43" w14:textId="363D398E"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44"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05C95E02"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45"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pntn21118</w:t>
            </w:r>
          </w:p>
        </w:tc>
        <w:tc>
          <w:tcPr>
            <w:tcW w:w="1830" w:type="dxa"/>
            <w:tcBorders>
              <w:top w:val="nil"/>
              <w:left w:val="nil"/>
              <w:bottom w:val="nil"/>
              <w:right w:val="nil"/>
            </w:tcBorders>
            <w:tcMar>
              <w:top w:w="20" w:type="dxa"/>
              <w:left w:w="20" w:type="dxa"/>
              <w:bottom w:w="100" w:type="dxa"/>
              <w:right w:w="20" w:type="dxa"/>
            </w:tcMar>
            <w:vAlign w:val="bottom"/>
          </w:tcPr>
          <w:p w14:paraId="00000346"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47"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48" w14:textId="54094DE0"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49"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192818A5"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4A"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pntn21120</w:t>
            </w:r>
          </w:p>
        </w:tc>
        <w:tc>
          <w:tcPr>
            <w:tcW w:w="1830" w:type="dxa"/>
            <w:tcBorders>
              <w:top w:val="nil"/>
              <w:left w:val="nil"/>
              <w:bottom w:val="nil"/>
              <w:right w:val="nil"/>
            </w:tcBorders>
            <w:tcMar>
              <w:top w:w="20" w:type="dxa"/>
              <w:left w:w="20" w:type="dxa"/>
              <w:bottom w:w="100" w:type="dxa"/>
              <w:right w:w="20" w:type="dxa"/>
            </w:tcMar>
            <w:vAlign w:val="bottom"/>
          </w:tcPr>
          <w:p w14:paraId="0000034B"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4C"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4D" w14:textId="2F1C3410"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4E"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EA083A" w14:paraId="324621F9" w14:textId="77777777" w:rsidTr="00AE4A20">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4F"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pntn21122</w:t>
            </w:r>
          </w:p>
        </w:tc>
        <w:tc>
          <w:tcPr>
            <w:tcW w:w="1830" w:type="dxa"/>
            <w:tcBorders>
              <w:top w:val="nil"/>
              <w:left w:val="nil"/>
              <w:bottom w:val="nil"/>
              <w:right w:val="nil"/>
            </w:tcBorders>
            <w:tcMar>
              <w:top w:w="20" w:type="dxa"/>
              <w:left w:w="20" w:type="dxa"/>
              <w:bottom w:w="100" w:type="dxa"/>
              <w:right w:w="20" w:type="dxa"/>
            </w:tcMar>
            <w:vAlign w:val="bottom"/>
          </w:tcPr>
          <w:p w14:paraId="00000350"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Greene</w:t>
            </w:r>
          </w:p>
        </w:tc>
        <w:tc>
          <w:tcPr>
            <w:tcW w:w="1785" w:type="dxa"/>
            <w:tcBorders>
              <w:top w:val="nil"/>
              <w:left w:val="nil"/>
              <w:bottom w:val="nil"/>
              <w:right w:val="nil"/>
            </w:tcBorders>
            <w:tcMar>
              <w:top w:w="20" w:type="dxa"/>
              <w:left w:w="20" w:type="dxa"/>
              <w:bottom w:w="100" w:type="dxa"/>
              <w:right w:w="20" w:type="dxa"/>
            </w:tcMar>
            <w:vAlign w:val="bottom"/>
          </w:tcPr>
          <w:p w14:paraId="00000351"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52" w14:textId="4B73734B" w:rsidR="00EA083A" w:rsidRDefault="00EA083A" w:rsidP="00EA083A">
            <w:pPr>
              <w:jc w:val="center"/>
              <w:rPr>
                <w:rFonts w:ascii="Times New Roman" w:eastAsia="Times New Roman" w:hAnsi="Times New Roman" w:cs="Times New Roman"/>
              </w:rPr>
            </w:pPr>
            <w:proofErr w:type="spellStart"/>
            <w:r w:rsidRPr="00C72B4E">
              <w:rPr>
                <w:rFonts w:ascii="Times New Roman" w:eastAsia="Times New Roman" w:hAnsi="Times New Roman" w:cs="Times New Roman"/>
                <w:sz w:val="18"/>
                <w:szCs w:val="18"/>
              </w:rPr>
              <w:t>ms</w:t>
            </w:r>
            <w:proofErr w:type="spellEnd"/>
            <w:r w:rsidRPr="00C72B4E">
              <w:rPr>
                <w:rFonts w:ascii="Times New Roman" w:eastAsia="Times New Roman" w:hAnsi="Times New Roman" w:cs="Times New Roman"/>
                <w:sz w:val="18"/>
                <w:szCs w:val="18"/>
              </w:rPr>
              <w:t xml:space="preserve"> KY14x18LC</w:t>
            </w:r>
          </w:p>
        </w:tc>
        <w:tc>
          <w:tcPr>
            <w:tcW w:w="1530" w:type="dxa"/>
            <w:tcBorders>
              <w:top w:val="nil"/>
              <w:left w:val="nil"/>
              <w:bottom w:val="nil"/>
              <w:right w:val="nil"/>
            </w:tcBorders>
            <w:tcMar>
              <w:top w:w="20" w:type="dxa"/>
              <w:left w:w="20" w:type="dxa"/>
              <w:bottom w:w="100" w:type="dxa"/>
              <w:right w:w="20" w:type="dxa"/>
            </w:tcMar>
            <w:vAlign w:val="bottom"/>
          </w:tcPr>
          <w:p w14:paraId="00000353" w14:textId="77777777" w:rsidR="00EA083A" w:rsidRDefault="00EA083A" w:rsidP="00EA083A">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5A3A73" w14:paraId="4792117E" w14:textId="77777777">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5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pntn21129</w:t>
            </w:r>
          </w:p>
        </w:tc>
        <w:tc>
          <w:tcPr>
            <w:tcW w:w="1830" w:type="dxa"/>
            <w:tcBorders>
              <w:top w:val="nil"/>
              <w:left w:val="nil"/>
              <w:bottom w:val="nil"/>
              <w:right w:val="nil"/>
            </w:tcBorders>
            <w:tcMar>
              <w:top w:w="20" w:type="dxa"/>
              <w:left w:w="20" w:type="dxa"/>
              <w:bottom w:w="100" w:type="dxa"/>
              <w:right w:w="20" w:type="dxa"/>
            </w:tcMar>
            <w:vAlign w:val="bottom"/>
          </w:tcPr>
          <w:p w14:paraId="0000035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Cheatham</w:t>
            </w:r>
          </w:p>
        </w:tc>
        <w:tc>
          <w:tcPr>
            <w:tcW w:w="1785" w:type="dxa"/>
            <w:tcBorders>
              <w:top w:val="nil"/>
              <w:left w:val="nil"/>
              <w:bottom w:val="nil"/>
              <w:right w:val="nil"/>
            </w:tcBorders>
            <w:tcMar>
              <w:top w:w="20" w:type="dxa"/>
              <w:left w:w="20" w:type="dxa"/>
              <w:bottom w:w="100" w:type="dxa"/>
              <w:right w:w="20" w:type="dxa"/>
            </w:tcMar>
            <w:vAlign w:val="bottom"/>
          </w:tcPr>
          <w:p w14:paraId="0000035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5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TR </w:t>
            </w:r>
            <w:proofErr w:type="spellStart"/>
            <w:r>
              <w:rPr>
                <w:rFonts w:ascii="Times New Roman" w:eastAsia="Times New Roman" w:hAnsi="Times New Roman" w:cs="Times New Roman"/>
                <w:sz w:val="18"/>
                <w:szCs w:val="18"/>
              </w:rPr>
              <w:t>Madole</w:t>
            </w:r>
            <w:proofErr w:type="spellEnd"/>
            <w:r>
              <w:rPr>
                <w:rFonts w:ascii="Times New Roman" w:eastAsia="Times New Roman" w:hAnsi="Times New Roman" w:cs="Times New Roman"/>
                <w:sz w:val="18"/>
                <w:szCs w:val="18"/>
              </w:rPr>
              <w:t xml:space="preserve"> </w:t>
            </w:r>
          </w:p>
        </w:tc>
        <w:tc>
          <w:tcPr>
            <w:tcW w:w="1530" w:type="dxa"/>
            <w:tcBorders>
              <w:top w:val="nil"/>
              <w:left w:val="nil"/>
              <w:bottom w:val="nil"/>
              <w:right w:val="nil"/>
            </w:tcBorders>
            <w:tcMar>
              <w:top w:w="20" w:type="dxa"/>
              <w:left w:w="20" w:type="dxa"/>
              <w:bottom w:w="100" w:type="dxa"/>
              <w:right w:w="20" w:type="dxa"/>
            </w:tcMar>
            <w:vAlign w:val="bottom"/>
          </w:tcPr>
          <w:p w14:paraId="0000035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5A3A73" w14:paraId="49B5E5EA" w14:textId="77777777">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5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pntn21132</w:t>
            </w:r>
          </w:p>
        </w:tc>
        <w:tc>
          <w:tcPr>
            <w:tcW w:w="1830" w:type="dxa"/>
            <w:tcBorders>
              <w:top w:val="nil"/>
              <w:left w:val="nil"/>
              <w:bottom w:val="nil"/>
              <w:right w:val="nil"/>
            </w:tcBorders>
            <w:tcMar>
              <w:top w:w="20" w:type="dxa"/>
              <w:left w:w="20" w:type="dxa"/>
              <w:bottom w:w="100" w:type="dxa"/>
              <w:right w:w="20" w:type="dxa"/>
            </w:tcMar>
            <w:vAlign w:val="bottom"/>
          </w:tcPr>
          <w:p w14:paraId="0000035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Cheatham</w:t>
            </w:r>
          </w:p>
        </w:tc>
        <w:tc>
          <w:tcPr>
            <w:tcW w:w="1785" w:type="dxa"/>
            <w:tcBorders>
              <w:top w:val="nil"/>
              <w:left w:val="nil"/>
              <w:bottom w:val="nil"/>
              <w:right w:val="nil"/>
            </w:tcBorders>
            <w:tcMar>
              <w:top w:w="20" w:type="dxa"/>
              <w:left w:w="20" w:type="dxa"/>
              <w:bottom w:w="100" w:type="dxa"/>
              <w:right w:w="20" w:type="dxa"/>
            </w:tcMar>
            <w:vAlign w:val="bottom"/>
          </w:tcPr>
          <w:p w14:paraId="0000035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5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TR </w:t>
            </w:r>
            <w:proofErr w:type="spellStart"/>
            <w:r>
              <w:rPr>
                <w:rFonts w:ascii="Times New Roman" w:eastAsia="Times New Roman" w:hAnsi="Times New Roman" w:cs="Times New Roman"/>
                <w:sz w:val="18"/>
                <w:szCs w:val="18"/>
              </w:rPr>
              <w:t>Madole</w:t>
            </w:r>
            <w:proofErr w:type="spellEnd"/>
            <w:r>
              <w:rPr>
                <w:rFonts w:ascii="Times New Roman" w:eastAsia="Times New Roman" w:hAnsi="Times New Roman" w:cs="Times New Roman"/>
                <w:sz w:val="18"/>
                <w:szCs w:val="18"/>
              </w:rPr>
              <w:t xml:space="preserve"> </w:t>
            </w:r>
          </w:p>
        </w:tc>
        <w:tc>
          <w:tcPr>
            <w:tcW w:w="1530" w:type="dxa"/>
            <w:tcBorders>
              <w:top w:val="nil"/>
              <w:left w:val="nil"/>
              <w:bottom w:val="nil"/>
              <w:right w:val="nil"/>
            </w:tcBorders>
            <w:tcMar>
              <w:top w:w="20" w:type="dxa"/>
              <w:left w:w="20" w:type="dxa"/>
              <w:bottom w:w="100" w:type="dxa"/>
              <w:right w:w="20" w:type="dxa"/>
            </w:tcMar>
            <w:vAlign w:val="bottom"/>
          </w:tcPr>
          <w:p w14:paraId="0000035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5A3A73" w14:paraId="6242255C" w14:textId="77777777">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5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pntn21133</w:t>
            </w:r>
          </w:p>
        </w:tc>
        <w:tc>
          <w:tcPr>
            <w:tcW w:w="1830" w:type="dxa"/>
            <w:tcBorders>
              <w:top w:val="nil"/>
              <w:left w:val="nil"/>
              <w:bottom w:val="nil"/>
              <w:right w:val="nil"/>
            </w:tcBorders>
            <w:tcMar>
              <w:top w:w="20" w:type="dxa"/>
              <w:left w:w="20" w:type="dxa"/>
              <w:bottom w:w="100" w:type="dxa"/>
              <w:right w:w="20" w:type="dxa"/>
            </w:tcMar>
            <w:vAlign w:val="bottom"/>
          </w:tcPr>
          <w:p w14:paraId="0000035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Cheatham</w:t>
            </w:r>
          </w:p>
        </w:tc>
        <w:tc>
          <w:tcPr>
            <w:tcW w:w="1785" w:type="dxa"/>
            <w:tcBorders>
              <w:top w:val="nil"/>
              <w:left w:val="nil"/>
              <w:bottom w:val="nil"/>
              <w:right w:val="nil"/>
            </w:tcBorders>
            <w:tcMar>
              <w:top w:w="20" w:type="dxa"/>
              <w:left w:w="20" w:type="dxa"/>
              <w:bottom w:w="100" w:type="dxa"/>
              <w:right w:w="20" w:type="dxa"/>
            </w:tcMar>
            <w:vAlign w:val="bottom"/>
          </w:tcPr>
          <w:p w14:paraId="0000036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6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TR </w:t>
            </w:r>
            <w:proofErr w:type="spellStart"/>
            <w:r>
              <w:rPr>
                <w:rFonts w:ascii="Times New Roman" w:eastAsia="Times New Roman" w:hAnsi="Times New Roman" w:cs="Times New Roman"/>
                <w:sz w:val="18"/>
                <w:szCs w:val="18"/>
              </w:rPr>
              <w:t>Madole</w:t>
            </w:r>
            <w:proofErr w:type="spellEnd"/>
            <w:r>
              <w:rPr>
                <w:rFonts w:ascii="Times New Roman" w:eastAsia="Times New Roman" w:hAnsi="Times New Roman" w:cs="Times New Roman"/>
                <w:sz w:val="18"/>
                <w:szCs w:val="18"/>
              </w:rPr>
              <w:t xml:space="preserve"> </w:t>
            </w:r>
          </w:p>
        </w:tc>
        <w:tc>
          <w:tcPr>
            <w:tcW w:w="1530" w:type="dxa"/>
            <w:tcBorders>
              <w:top w:val="nil"/>
              <w:left w:val="nil"/>
              <w:bottom w:val="nil"/>
              <w:right w:val="nil"/>
            </w:tcBorders>
            <w:tcMar>
              <w:top w:w="20" w:type="dxa"/>
              <w:left w:w="20" w:type="dxa"/>
              <w:bottom w:w="100" w:type="dxa"/>
              <w:right w:w="20" w:type="dxa"/>
            </w:tcMar>
            <w:vAlign w:val="bottom"/>
          </w:tcPr>
          <w:p w14:paraId="0000036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5A3A73" w14:paraId="1EA03515" w14:textId="77777777">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6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pntn21138</w:t>
            </w:r>
          </w:p>
        </w:tc>
        <w:tc>
          <w:tcPr>
            <w:tcW w:w="1830" w:type="dxa"/>
            <w:tcBorders>
              <w:top w:val="nil"/>
              <w:left w:val="nil"/>
              <w:bottom w:val="nil"/>
              <w:right w:val="nil"/>
            </w:tcBorders>
            <w:tcMar>
              <w:top w:w="20" w:type="dxa"/>
              <w:left w:w="20" w:type="dxa"/>
              <w:bottom w:w="100" w:type="dxa"/>
              <w:right w:w="20" w:type="dxa"/>
            </w:tcMar>
            <w:vAlign w:val="bottom"/>
          </w:tcPr>
          <w:p w14:paraId="0000036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Cheatham</w:t>
            </w:r>
          </w:p>
        </w:tc>
        <w:tc>
          <w:tcPr>
            <w:tcW w:w="1785" w:type="dxa"/>
            <w:tcBorders>
              <w:top w:val="nil"/>
              <w:left w:val="nil"/>
              <w:bottom w:val="nil"/>
              <w:right w:val="nil"/>
            </w:tcBorders>
            <w:tcMar>
              <w:top w:w="20" w:type="dxa"/>
              <w:left w:w="20" w:type="dxa"/>
              <w:bottom w:w="100" w:type="dxa"/>
              <w:right w:w="20" w:type="dxa"/>
            </w:tcMar>
            <w:vAlign w:val="bottom"/>
          </w:tcPr>
          <w:p w14:paraId="0000036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6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TR </w:t>
            </w:r>
            <w:proofErr w:type="spellStart"/>
            <w:r>
              <w:rPr>
                <w:rFonts w:ascii="Times New Roman" w:eastAsia="Times New Roman" w:hAnsi="Times New Roman" w:cs="Times New Roman"/>
                <w:sz w:val="18"/>
                <w:szCs w:val="18"/>
              </w:rPr>
              <w:t>Madole</w:t>
            </w:r>
            <w:proofErr w:type="spellEnd"/>
            <w:r>
              <w:rPr>
                <w:rFonts w:ascii="Times New Roman" w:eastAsia="Times New Roman" w:hAnsi="Times New Roman" w:cs="Times New Roman"/>
                <w:sz w:val="18"/>
                <w:szCs w:val="18"/>
              </w:rPr>
              <w:t xml:space="preserve"> </w:t>
            </w:r>
          </w:p>
        </w:tc>
        <w:tc>
          <w:tcPr>
            <w:tcW w:w="1530" w:type="dxa"/>
            <w:tcBorders>
              <w:top w:val="nil"/>
              <w:left w:val="nil"/>
              <w:bottom w:val="nil"/>
              <w:right w:val="nil"/>
            </w:tcBorders>
            <w:tcMar>
              <w:top w:w="20" w:type="dxa"/>
              <w:left w:w="20" w:type="dxa"/>
              <w:bottom w:w="100" w:type="dxa"/>
              <w:right w:w="20" w:type="dxa"/>
            </w:tcMar>
            <w:vAlign w:val="bottom"/>
          </w:tcPr>
          <w:p w14:paraId="0000036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5A3A73" w14:paraId="0321275F" w14:textId="77777777">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6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pntn21139</w:t>
            </w:r>
          </w:p>
        </w:tc>
        <w:tc>
          <w:tcPr>
            <w:tcW w:w="1830" w:type="dxa"/>
            <w:tcBorders>
              <w:top w:val="nil"/>
              <w:left w:val="nil"/>
              <w:bottom w:val="nil"/>
              <w:right w:val="nil"/>
            </w:tcBorders>
            <w:tcMar>
              <w:top w:w="20" w:type="dxa"/>
              <w:left w:w="20" w:type="dxa"/>
              <w:bottom w:w="100" w:type="dxa"/>
              <w:right w:w="20" w:type="dxa"/>
            </w:tcMar>
            <w:vAlign w:val="bottom"/>
          </w:tcPr>
          <w:p w14:paraId="0000036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Cheatham</w:t>
            </w:r>
          </w:p>
        </w:tc>
        <w:tc>
          <w:tcPr>
            <w:tcW w:w="1785" w:type="dxa"/>
            <w:tcBorders>
              <w:top w:val="nil"/>
              <w:left w:val="nil"/>
              <w:bottom w:val="nil"/>
              <w:right w:val="nil"/>
            </w:tcBorders>
            <w:tcMar>
              <w:top w:w="20" w:type="dxa"/>
              <w:left w:w="20" w:type="dxa"/>
              <w:bottom w:w="100" w:type="dxa"/>
              <w:right w:w="20" w:type="dxa"/>
            </w:tcMar>
            <w:vAlign w:val="bottom"/>
          </w:tcPr>
          <w:p w14:paraId="0000036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6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TR </w:t>
            </w:r>
            <w:proofErr w:type="spellStart"/>
            <w:r>
              <w:rPr>
                <w:rFonts w:ascii="Times New Roman" w:eastAsia="Times New Roman" w:hAnsi="Times New Roman" w:cs="Times New Roman"/>
                <w:sz w:val="18"/>
                <w:szCs w:val="18"/>
              </w:rPr>
              <w:t>Madole</w:t>
            </w:r>
            <w:proofErr w:type="spellEnd"/>
            <w:r>
              <w:rPr>
                <w:rFonts w:ascii="Times New Roman" w:eastAsia="Times New Roman" w:hAnsi="Times New Roman" w:cs="Times New Roman"/>
                <w:sz w:val="18"/>
                <w:szCs w:val="18"/>
              </w:rPr>
              <w:t xml:space="preserve"> </w:t>
            </w:r>
          </w:p>
        </w:tc>
        <w:tc>
          <w:tcPr>
            <w:tcW w:w="1530" w:type="dxa"/>
            <w:tcBorders>
              <w:top w:val="nil"/>
              <w:left w:val="nil"/>
              <w:bottom w:val="nil"/>
              <w:right w:val="nil"/>
            </w:tcBorders>
            <w:tcMar>
              <w:top w:w="20" w:type="dxa"/>
              <w:left w:w="20" w:type="dxa"/>
              <w:bottom w:w="100" w:type="dxa"/>
              <w:right w:w="20" w:type="dxa"/>
            </w:tcMar>
            <w:vAlign w:val="bottom"/>
          </w:tcPr>
          <w:p w14:paraId="0000036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5A3A73" w14:paraId="29F01897" w14:textId="77777777">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6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pntn21140</w:t>
            </w:r>
          </w:p>
        </w:tc>
        <w:tc>
          <w:tcPr>
            <w:tcW w:w="1830" w:type="dxa"/>
            <w:tcBorders>
              <w:top w:val="nil"/>
              <w:left w:val="nil"/>
              <w:bottom w:val="nil"/>
              <w:right w:val="nil"/>
            </w:tcBorders>
            <w:tcMar>
              <w:top w:w="20" w:type="dxa"/>
              <w:left w:w="20" w:type="dxa"/>
              <w:bottom w:w="100" w:type="dxa"/>
              <w:right w:w="20" w:type="dxa"/>
            </w:tcMar>
            <w:vAlign w:val="bottom"/>
          </w:tcPr>
          <w:p w14:paraId="0000036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Cheatham</w:t>
            </w:r>
          </w:p>
        </w:tc>
        <w:tc>
          <w:tcPr>
            <w:tcW w:w="1785" w:type="dxa"/>
            <w:tcBorders>
              <w:top w:val="nil"/>
              <w:left w:val="nil"/>
              <w:bottom w:val="nil"/>
              <w:right w:val="nil"/>
            </w:tcBorders>
            <w:tcMar>
              <w:top w:w="20" w:type="dxa"/>
              <w:left w:w="20" w:type="dxa"/>
              <w:bottom w:w="100" w:type="dxa"/>
              <w:right w:w="20" w:type="dxa"/>
            </w:tcMar>
            <w:vAlign w:val="bottom"/>
          </w:tcPr>
          <w:p w14:paraId="0000036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70" w14:textId="3D4E5FC5"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PD7313</w:t>
            </w:r>
            <w:r w:rsidR="00A164D4">
              <w:rPr>
                <w:rFonts w:ascii="Times New Roman" w:eastAsia="Times New Roman" w:hAnsi="Times New Roman" w:cs="Times New Roman"/>
                <w:sz w:val="18"/>
                <w:szCs w:val="18"/>
              </w:rPr>
              <w:t>LC</w:t>
            </w:r>
          </w:p>
        </w:tc>
        <w:tc>
          <w:tcPr>
            <w:tcW w:w="1530" w:type="dxa"/>
            <w:tcBorders>
              <w:top w:val="nil"/>
              <w:left w:val="nil"/>
              <w:bottom w:val="nil"/>
              <w:right w:val="nil"/>
            </w:tcBorders>
            <w:tcMar>
              <w:top w:w="20" w:type="dxa"/>
              <w:left w:w="20" w:type="dxa"/>
              <w:bottom w:w="100" w:type="dxa"/>
              <w:right w:w="20" w:type="dxa"/>
            </w:tcMar>
            <w:vAlign w:val="bottom"/>
          </w:tcPr>
          <w:p w14:paraId="0000037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5A3A73" w14:paraId="7AEC31B8" w14:textId="77777777">
        <w:trPr>
          <w:trHeight w:val="67"/>
        </w:trPr>
        <w:tc>
          <w:tcPr>
            <w:tcW w:w="1200" w:type="dxa"/>
            <w:tcBorders>
              <w:top w:val="nil"/>
              <w:left w:val="nil"/>
              <w:bottom w:val="nil"/>
              <w:right w:val="nil"/>
            </w:tcBorders>
            <w:tcMar>
              <w:top w:w="20" w:type="dxa"/>
              <w:left w:w="20" w:type="dxa"/>
              <w:bottom w:w="100" w:type="dxa"/>
              <w:right w:w="20" w:type="dxa"/>
            </w:tcMar>
            <w:vAlign w:val="bottom"/>
          </w:tcPr>
          <w:p w14:paraId="0000037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pntn21145</w:t>
            </w:r>
          </w:p>
        </w:tc>
        <w:tc>
          <w:tcPr>
            <w:tcW w:w="1830" w:type="dxa"/>
            <w:tcBorders>
              <w:top w:val="nil"/>
              <w:left w:val="nil"/>
              <w:bottom w:val="nil"/>
              <w:right w:val="nil"/>
            </w:tcBorders>
            <w:tcMar>
              <w:top w:w="20" w:type="dxa"/>
              <w:left w:w="20" w:type="dxa"/>
              <w:bottom w:w="100" w:type="dxa"/>
              <w:right w:w="20" w:type="dxa"/>
            </w:tcMar>
            <w:vAlign w:val="bottom"/>
          </w:tcPr>
          <w:p w14:paraId="0000037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Cheatham</w:t>
            </w:r>
          </w:p>
        </w:tc>
        <w:tc>
          <w:tcPr>
            <w:tcW w:w="1785" w:type="dxa"/>
            <w:tcBorders>
              <w:top w:val="nil"/>
              <w:left w:val="nil"/>
              <w:bottom w:val="nil"/>
              <w:right w:val="nil"/>
            </w:tcBorders>
            <w:tcMar>
              <w:top w:w="20" w:type="dxa"/>
              <w:left w:w="20" w:type="dxa"/>
              <w:bottom w:w="100" w:type="dxa"/>
              <w:right w:w="20" w:type="dxa"/>
            </w:tcMar>
            <w:vAlign w:val="bottom"/>
          </w:tcPr>
          <w:p w14:paraId="0000037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75" w14:textId="47097C92"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PD7313</w:t>
            </w:r>
            <w:r w:rsidR="00A164D4">
              <w:rPr>
                <w:rFonts w:ascii="Times New Roman" w:eastAsia="Times New Roman" w:hAnsi="Times New Roman" w:cs="Times New Roman"/>
                <w:sz w:val="18"/>
                <w:szCs w:val="18"/>
              </w:rPr>
              <w:t>LC</w:t>
            </w:r>
          </w:p>
        </w:tc>
        <w:tc>
          <w:tcPr>
            <w:tcW w:w="1530" w:type="dxa"/>
            <w:tcBorders>
              <w:top w:val="nil"/>
              <w:left w:val="nil"/>
              <w:bottom w:val="nil"/>
              <w:right w:val="nil"/>
            </w:tcBorders>
            <w:tcMar>
              <w:top w:w="20" w:type="dxa"/>
              <w:left w:w="20" w:type="dxa"/>
              <w:bottom w:w="100" w:type="dxa"/>
              <w:right w:w="20" w:type="dxa"/>
            </w:tcMar>
            <w:vAlign w:val="bottom"/>
          </w:tcPr>
          <w:p w14:paraId="0000037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8/6/2021</w:t>
            </w:r>
          </w:p>
        </w:tc>
      </w:tr>
      <w:tr w:rsidR="005A3A73" w14:paraId="523C6105"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7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pntn21161</w:t>
            </w:r>
          </w:p>
        </w:tc>
        <w:tc>
          <w:tcPr>
            <w:tcW w:w="1830" w:type="dxa"/>
            <w:tcBorders>
              <w:top w:val="nil"/>
              <w:left w:val="nil"/>
              <w:bottom w:val="nil"/>
              <w:right w:val="nil"/>
            </w:tcBorders>
            <w:tcMar>
              <w:top w:w="20" w:type="dxa"/>
              <w:left w:w="20" w:type="dxa"/>
              <w:bottom w:w="100" w:type="dxa"/>
              <w:right w:w="20" w:type="dxa"/>
            </w:tcMar>
            <w:vAlign w:val="bottom"/>
          </w:tcPr>
          <w:p w14:paraId="0000037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7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7A" w14:textId="67CE49C6"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DT558</w:t>
            </w:r>
            <w:r w:rsidR="00A164D4">
              <w:rPr>
                <w:rFonts w:ascii="Times New Roman" w:eastAsia="Times New Roman" w:hAnsi="Times New Roman" w:cs="Times New Roman"/>
                <w:sz w:val="18"/>
                <w:szCs w:val="18"/>
              </w:rPr>
              <w:t>LC</w:t>
            </w:r>
          </w:p>
        </w:tc>
        <w:tc>
          <w:tcPr>
            <w:tcW w:w="1530" w:type="dxa"/>
            <w:tcBorders>
              <w:top w:val="nil"/>
              <w:left w:val="nil"/>
              <w:bottom w:val="nil"/>
              <w:right w:val="nil"/>
            </w:tcBorders>
            <w:tcMar>
              <w:top w:w="20" w:type="dxa"/>
              <w:left w:w="20" w:type="dxa"/>
              <w:bottom w:w="100" w:type="dxa"/>
              <w:right w:w="20" w:type="dxa"/>
            </w:tcMar>
            <w:vAlign w:val="bottom"/>
          </w:tcPr>
          <w:p w14:paraId="0000037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810AA" w14:paraId="4CF81534" w14:textId="77777777" w:rsidTr="0085370B">
        <w:trPr>
          <w:trHeight w:val="211"/>
        </w:trPr>
        <w:tc>
          <w:tcPr>
            <w:tcW w:w="8280" w:type="dxa"/>
            <w:gridSpan w:val="5"/>
            <w:tcBorders>
              <w:top w:val="nil"/>
              <w:left w:val="nil"/>
              <w:bottom w:val="nil"/>
              <w:right w:val="nil"/>
            </w:tcBorders>
            <w:tcMar>
              <w:top w:w="20" w:type="dxa"/>
              <w:left w:w="20" w:type="dxa"/>
              <w:bottom w:w="100" w:type="dxa"/>
              <w:right w:w="20" w:type="dxa"/>
            </w:tcMar>
            <w:vAlign w:val="bottom"/>
          </w:tcPr>
          <w:p w14:paraId="63F87046" w14:textId="788D0390" w:rsidR="00E810AA" w:rsidRPr="00E810AA" w:rsidRDefault="00E810AA" w:rsidP="00E810AA">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Supplementary Table 1. S1 continued</w:t>
            </w:r>
          </w:p>
        </w:tc>
      </w:tr>
      <w:tr w:rsidR="00E16FF8" w14:paraId="64C9BEF2" w14:textId="77777777" w:rsidTr="007A06F4">
        <w:trPr>
          <w:trHeight w:val="211"/>
        </w:trPr>
        <w:tc>
          <w:tcPr>
            <w:tcW w:w="1200" w:type="dxa"/>
            <w:tcBorders>
              <w:top w:val="nil"/>
              <w:left w:val="nil"/>
              <w:bottom w:val="single" w:sz="4" w:space="0" w:color="auto"/>
              <w:right w:val="nil"/>
            </w:tcBorders>
            <w:tcMar>
              <w:top w:w="20" w:type="dxa"/>
              <w:left w:w="20" w:type="dxa"/>
              <w:bottom w:w="100" w:type="dxa"/>
              <w:right w:w="20" w:type="dxa"/>
            </w:tcMar>
            <w:vAlign w:val="bottom"/>
          </w:tcPr>
          <w:p w14:paraId="5969C329" w14:textId="7661A2F2" w:rsidR="00E16FF8" w:rsidRDefault="00E16FF8" w:rsidP="00E16FF8">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Isolate</w:t>
            </w:r>
          </w:p>
        </w:tc>
        <w:tc>
          <w:tcPr>
            <w:tcW w:w="1830" w:type="dxa"/>
            <w:tcBorders>
              <w:top w:val="nil"/>
              <w:left w:val="nil"/>
              <w:bottom w:val="single" w:sz="4" w:space="0" w:color="auto"/>
              <w:right w:val="nil"/>
            </w:tcBorders>
            <w:tcMar>
              <w:top w:w="20" w:type="dxa"/>
              <w:left w:w="20" w:type="dxa"/>
              <w:bottom w:w="100" w:type="dxa"/>
              <w:right w:w="20" w:type="dxa"/>
            </w:tcMar>
            <w:vAlign w:val="bottom"/>
          </w:tcPr>
          <w:p w14:paraId="4970E073" w14:textId="1AB50F0F" w:rsidR="00E16FF8" w:rsidRDefault="00E16FF8" w:rsidP="00E16FF8">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Location (County)</w:t>
            </w:r>
          </w:p>
        </w:tc>
        <w:tc>
          <w:tcPr>
            <w:tcW w:w="1785" w:type="dxa"/>
            <w:tcBorders>
              <w:top w:val="nil"/>
              <w:left w:val="nil"/>
              <w:bottom w:val="single" w:sz="4" w:space="0" w:color="auto"/>
              <w:right w:val="nil"/>
            </w:tcBorders>
            <w:tcMar>
              <w:top w:w="20" w:type="dxa"/>
              <w:left w:w="20" w:type="dxa"/>
              <w:bottom w:w="100" w:type="dxa"/>
              <w:right w:w="20" w:type="dxa"/>
            </w:tcMar>
            <w:vAlign w:val="bottom"/>
          </w:tcPr>
          <w:p w14:paraId="0A5F6C7B" w14:textId="2F0F70B7" w:rsidR="00E16FF8" w:rsidRDefault="00E16FF8" w:rsidP="00E16FF8">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Host</w:t>
            </w:r>
          </w:p>
        </w:tc>
        <w:tc>
          <w:tcPr>
            <w:tcW w:w="1935" w:type="dxa"/>
            <w:tcBorders>
              <w:top w:val="nil"/>
              <w:left w:val="nil"/>
              <w:bottom w:val="single" w:sz="4" w:space="0" w:color="auto"/>
              <w:right w:val="nil"/>
            </w:tcBorders>
            <w:tcMar>
              <w:top w:w="20" w:type="dxa"/>
              <w:left w:w="20" w:type="dxa"/>
              <w:bottom w:w="100" w:type="dxa"/>
              <w:right w:w="20" w:type="dxa"/>
            </w:tcMar>
            <w:vAlign w:val="bottom"/>
          </w:tcPr>
          <w:p w14:paraId="09D14FDA" w14:textId="688BB910" w:rsidR="00E16FF8" w:rsidRDefault="007B4D2C" w:rsidP="00E16FF8">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Variety</w:t>
            </w:r>
          </w:p>
        </w:tc>
        <w:tc>
          <w:tcPr>
            <w:tcW w:w="1530" w:type="dxa"/>
            <w:tcBorders>
              <w:top w:val="nil"/>
              <w:left w:val="nil"/>
              <w:bottom w:val="single" w:sz="4" w:space="0" w:color="auto"/>
              <w:right w:val="nil"/>
            </w:tcBorders>
            <w:tcMar>
              <w:top w:w="20" w:type="dxa"/>
              <w:left w:w="20" w:type="dxa"/>
              <w:bottom w:w="100" w:type="dxa"/>
              <w:right w:w="20" w:type="dxa"/>
            </w:tcMar>
            <w:vAlign w:val="bottom"/>
          </w:tcPr>
          <w:p w14:paraId="3DF11545" w14:textId="5B9A1D36" w:rsidR="00E16FF8" w:rsidRDefault="00E16FF8" w:rsidP="00E16FF8">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Collection Date</w:t>
            </w:r>
          </w:p>
        </w:tc>
      </w:tr>
      <w:tr w:rsidR="00E16FF8" w14:paraId="7162DC59" w14:textId="77777777" w:rsidTr="007A06F4">
        <w:trPr>
          <w:trHeight w:val="211"/>
        </w:trPr>
        <w:tc>
          <w:tcPr>
            <w:tcW w:w="1200" w:type="dxa"/>
            <w:tcBorders>
              <w:top w:val="single" w:sz="4" w:space="0" w:color="auto"/>
              <w:left w:val="nil"/>
              <w:bottom w:val="nil"/>
              <w:right w:val="nil"/>
            </w:tcBorders>
            <w:tcMar>
              <w:top w:w="20" w:type="dxa"/>
              <w:left w:w="20" w:type="dxa"/>
              <w:bottom w:w="100" w:type="dxa"/>
              <w:right w:w="20" w:type="dxa"/>
            </w:tcMar>
            <w:vAlign w:val="bottom"/>
          </w:tcPr>
          <w:p w14:paraId="0000037C"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pntn21162</w:t>
            </w:r>
          </w:p>
        </w:tc>
        <w:tc>
          <w:tcPr>
            <w:tcW w:w="1830" w:type="dxa"/>
            <w:tcBorders>
              <w:top w:val="single" w:sz="4" w:space="0" w:color="auto"/>
              <w:left w:val="nil"/>
              <w:bottom w:val="nil"/>
              <w:right w:val="nil"/>
            </w:tcBorders>
            <w:tcMar>
              <w:top w:w="20" w:type="dxa"/>
              <w:left w:w="20" w:type="dxa"/>
              <w:bottom w:w="100" w:type="dxa"/>
              <w:right w:w="20" w:type="dxa"/>
            </w:tcMar>
            <w:vAlign w:val="bottom"/>
          </w:tcPr>
          <w:p w14:paraId="0000037D"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single" w:sz="4" w:space="0" w:color="auto"/>
              <w:left w:val="nil"/>
              <w:bottom w:val="nil"/>
              <w:right w:val="nil"/>
            </w:tcBorders>
            <w:tcMar>
              <w:top w:w="20" w:type="dxa"/>
              <w:left w:w="20" w:type="dxa"/>
              <w:bottom w:w="100" w:type="dxa"/>
              <w:right w:w="20" w:type="dxa"/>
            </w:tcMar>
            <w:vAlign w:val="bottom"/>
          </w:tcPr>
          <w:p w14:paraId="0000037E"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single" w:sz="4" w:space="0" w:color="auto"/>
              <w:left w:val="nil"/>
              <w:bottom w:val="nil"/>
              <w:right w:val="nil"/>
            </w:tcBorders>
            <w:tcMar>
              <w:top w:w="20" w:type="dxa"/>
              <w:left w:w="20" w:type="dxa"/>
              <w:bottom w:w="100" w:type="dxa"/>
              <w:right w:w="20" w:type="dxa"/>
            </w:tcMar>
            <w:vAlign w:val="bottom"/>
          </w:tcPr>
          <w:p w14:paraId="0000037F" w14:textId="0E9B6935"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DT558</w:t>
            </w:r>
            <w:r w:rsidR="00A164D4">
              <w:rPr>
                <w:rFonts w:ascii="Times New Roman" w:eastAsia="Times New Roman" w:hAnsi="Times New Roman" w:cs="Times New Roman"/>
                <w:sz w:val="18"/>
                <w:szCs w:val="18"/>
              </w:rPr>
              <w:t>LC</w:t>
            </w:r>
          </w:p>
        </w:tc>
        <w:tc>
          <w:tcPr>
            <w:tcW w:w="1530" w:type="dxa"/>
            <w:tcBorders>
              <w:top w:val="single" w:sz="4" w:space="0" w:color="auto"/>
              <w:left w:val="nil"/>
              <w:bottom w:val="nil"/>
              <w:right w:val="nil"/>
            </w:tcBorders>
            <w:tcMar>
              <w:top w:w="20" w:type="dxa"/>
              <w:left w:w="20" w:type="dxa"/>
              <w:bottom w:w="100" w:type="dxa"/>
              <w:right w:w="20" w:type="dxa"/>
            </w:tcMar>
            <w:vAlign w:val="bottom"/>
          </w:tcPr>
          <w:p w14:paraId="00000380"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A164D4" w14:paraId="78AC32DF" w14:textId="77777777" w:rsidTr="005972EF">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81"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pntn21164</w:t>
            </w:r>
          </w:p>
        </w:tc>
        <w:tc>
          <w:tcPr>
            <w:tcW w:w="1830" w:type="dxa"/>
            <w:tcBorders>
              <w:top w:val="nil"/>
              <w:left w:val="nil"/>
              <w:bottom w:val="nil"/>
              <w:right w:val="nil"/>
            </w:tcBorders>
            <w:tcMar>
              <w:top w:w="20" w:type="dxa"/>
              <w:left w:w="20" w:type="dxa"/>
              <w:bottom w:w="100" w:type="dxa"/>
              <w:right w:w="20" w:type="dxa"/>
            </w:tcMar>
            <w:vAlign w:val="bottom"/>
          </w:tcPr>
          <w:p w14:paraId="00000382"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83"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84" w14:textId="269AC16F" w:rsidR="00A164D4" w:rsidRDefault="00A164D4" w:rsidP="00A164D4">
            <w:pPr>
              <w:jc w:val="center"/>
              <w:rPr>
                <w:rFonts w:ascii="Times New Roman" w:eastAsia="Times New Roman" w:hAnsi="Times New Roman" w:cs="Times New Roman"/>
              </w:rPr>
            </w:pPr>
            <w:r w:rsidRPr="00514D85">
              <w:rPr>
                <w:rFonts w:ascii="Times New Roman" w:eastAsia="Times New Roman" w:hAnsi="Times New Roman" w:cs="Times New Roman"/>
                <w:sz w:val="18"/>
                <w:szCs w:val="18"/>
              </w:rPr>
              <w:t>DT558LC</w:t>
            </w:r>
          </w:p>
        </w:tc>
        <w:tc>
          <w:tcPr>
            <w:tcW w:w="1530" w:type="dxa"/>
            <w:tcBorders>
              <w:top w:val="nil"/>
              <w:left w:val="nil"/>
              <w:bottom w:val="nil"/>
              <w:right w:val="nil"/>
            </w:tcBorders>
            <w:tcMar>
              <w:top w:w="20" w:type="dxa"/>
              <w:left w:w="20" w:type="dxa"/>
              <w:bottom w:w="100" w:type="dxa"/>
              <w:right w:w="20" w:type="dxa"/>
            </w:tcMar>
            <w:vAlign w:val="bottom"/>
          </w:tcPr>
          <w:p w14:paraId="00000385"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A164D4" w14:paraId="01288EA0" w14:textId="77777777" w:rsidTr="005972EF">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86"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pntn21165</w:t>
            </w:r>
          </w:p>
        </w:tc>
        <w:tc>
          <w:tcPr>
            <w:tcW w:w="1830" w:type="dxa"/>
            <w:tcBorders>
              <w:top w:val="nil"/>
              <w:left w:val="nil"/>
              <w:bottom w:val="nil"/>
              <w:right w:val="nil"/>
            </w:tcBorders>
            <w:tcMar>
              <w:top w:w="20" w:type="dxa"/>
              <w:left w:w="20" w:type="dxa"/>
              <w:bottom w:w="100" w:type="dxa"/>
              <w:right w:w="20" w:type="dxa"/>
            </w:tcMar>
            <w:vAlign w:val="bottom"/>
          </w:tcPr>
          <w:p w14:paraId="00000387"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88"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89" w14:textId="61FF2B25" w:rsidR="00A164D4" w:rsidRDefault="00A164D4" w:rsidP="00A164D4">
            <w:pPr>
              <w:jc w:val="center"/>
              <w:rPr>
                <w:rFonts w:ascii="Times New Roman" w:eastAsia="Times New Roman" w:hAnsi="Times New Roman" w:cs="Times New Roman"/>
              </w:rPr>
            </w:pPr>
            <w:r w:rsidRPr="00514D85">
              <w:rPr>
                <w:rFonts w:ascii="Times New Roman" w:eastAsia="Times New Roman" w:hAnsi="Times New Roman" w:cs="Times New Roman"/>
                <w:sz w:val="18"/>
                <w:szCs w:val="18"/>
              </w:rPr>
              <w:t>DT558LC</w:t>
            </w:r>
          </w:p>
        </w:tc>
        <w:tc>
          <w:tcPr>
            <w:tcW w:w="1530" w:type="dxa"/>
            <w:tcBorders>
              <w:top w:val="nil"/>
              <w:left w:val="nil"/>
              <w:bottom w:val="nil"/>
              <w:right w:val="nil"/>
            </w:tcBorders>
            <w:tcMar>
              <w:top w:w="20" w:type="dxa"/>
              <w:left w:w="20" w:type="dxa"/>
              <w:bottom w:w="100" w:type="dxa"/>
              <w:right w:w="20" w:type="dxa"/>
            </w:tcMar>
            <w:vAlign w:val="bottom"/>
          </w:tcPr>
          <w:p w14:paraId="0000038A"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A164D4" w14:paraId="0BF43C1D" w14:textId="77777777" w:rsidTr="005972EF">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8B"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pntn21167</w:t>
            </w:r>
          </w:p>
        </w:tc>
        <w:tc>
          <w:tcPr>
            <w:tcW w:w="1830" w:type="dxa"/>
            <w:tcBorders>
              <w:top w:val="nil"/>
              <w:left w:val="nil"/>
              <w:bottom w:val="nil"/>
              <w:right w:val="nil"/>
            </w:tcBorders>
            <w:tcMar>
              <w:top w:w="20" w:type="dxa"/>
              <w:left w:w="20" w:type="dxa"/>
              <w:bottom w:w="100" w:type="dxa"/>
              <w:right w:w="20" w:type="dxa"/>
            </w:tcMar>
            <w:vAlign w:val="bottom"/>
          </w:tcPr>
          <w:p w14:paraId="0000038C"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8D"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8E" w14:textId="1A3CF1E2" w:rsidR="00A164D4" w:rsidRDefault="00A164D4" w:rsidP="00A164D4">
            <w:pPr>
              <w:jc w:val="center"/>
              <w:rPr>
                <w:rFonts w:ascii="Times New Roman" w:eastAsia="Times New Roman" w:hAnsi="Times New Roman" w:cs="Times New Roman"/>
              </w:rPr>
            </w:pPr>
            <w:r w:rsidRPr="00514D85">
              <w:rPr>
                <w:rFonts w:ascii="Times New Roman" w:eastAsia="Times New Roman" w:hAnsi="Times New Roman" w:cs="Times New Roman"/>
                <w:sz w:val="18"/>
                <w:szCs w:val="18"/>
              </w:rPr>
              <w:t>DT558LC</w:t>
            </w:r>
          </w:p>
        </w:tc>
        <w:tc>
          <w:tcPr>
            <w:tcW w:w="1530" w:type="dxa"/>
            <w:tcBorders>
              <w:top w:val="nil"/>
              <w:left w:val="nil"/>
              <w:bottom w:val="nil"/>
              <w:right w:val="nil"/>
            </w:tcBorders>
            <w:tcMar>
              <w:top w:w="20" w:type="dxa"/>
              <w:left w:w="20" w:type="dxa"/>
              <w:bottom w:w="100" w:type="dxa"/>
              <w:right w:w="20" w:type="dxa"/>
            </w:tcMar>
            <w:vAlign w:val="bottom"/>
          </w:tcPr>
          <w:p w14:paraId="0000038F"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A164D4" w14:paraId="33B2C98D" w14:textId="77777777" w:rsidTr="005972EF">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90"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pntn21176</w:t>
            </w:r>
          </w:p>
        </w:tc>
        <w:tc>
          <w:tcPr>
            <w:tcW w:w="1830" w:type="dxa"/>
            <w:tcBorders>
              <w:top w:val="nil"/>
              <w:left w:val="nil"/>
              <w:bottom w:val="nil"/>
              <w:right w:val="nil"/>
            </w:tcBorders>
            <w:tcMar>
              <w:top w:w="20" w:type="dxa"/>
              <w:left w:w="20" w:type="dxa"/>
              <w:bottom w:w="100" w:type="dxa"/>
              <w:right w:w="20" w:type="dxa"/>
            </w:tcMar>
            <w:vAlign w:val="bottom"/>
          </w:tcPr>
          <w:p w14:paraId="00000391"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92"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93" w14:textId="4E6AA222" w:rsidR="00A164D4" w:rsidRDefault="00A164D4" w:rsidP="00A164D4">
            <w:pPr>
              <w:jc w:val="center"/>
              <w:rPr>
                <w:rFonts w:ascii="Times New Roman" w:eastAsia="Times New Roman" w:hAnsi="Times New Roman" w:cs="Times New Roman"/>
              </w:rPr>
            </w:pPr>
            <w:r w:rsidRPr="00514D85">
              <w:rPr>
                <w:rFonts w:ascii="Times New Roman" w:eastAsia="Times New Roman" w:hAnsi="Times New Roman" w:cs="Times New Roman"/>
                <w:sz w:val="18"/>
                <w:szCs w:val="18"/>
              </w:rPr>
              <w:t>DT558LC</w:t>
            </w:r>
          </w:p>
        </w:tc>
        <w:tc>
          <w:tcPr>
            <w:tcW w:w="1530" w:type="dxa"/>
            <w:tcBorders>
              <w:top w:val="nil"/>
              <w:left w:val="nil"/>
              <w:bottom w:val="nil"/>
              <w:right w:val="nil"/>
            </w:tcBorders>
            <w:tcMar>
              <w:top w:w="20" w:type="dxa"/>
              <w:left w:w="20" w:type="dxa"/>
              <w:bottom w:w="100" w:type="dxa"/>
              <w:right w:w="20" w:type="dxa"/>
            </w:tcMar>
            <w:vAlign w:val="bottom"/>
          </w:tcPr>
          <w:p w14:paraId="00000394"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A164D4" w14:paraId="6CEB0138" w14:textId="77777777" w:rsidTr="005972EF">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95"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pntn21177</w:t>
            </w:r>
          </w:p>
        </w:tc>
        <w:tc>
          <w:tcPr>
            <w:tcW w:w="1830" w:type="dxa"/>
            <w:tcBorders>
              <w:top w:val="nil"/>
              <w:left w:val="nil"/>
              <w:bottom w:val="nil"/>
              <w:right w:val="nil"/>
            </w:tcBorders>
            <w:tcMar>
              <w:top w:w="20" w:type="dxa"/>
              <w:left w:w="20" w:type="dxa"/>
              <w:bottom w:w="100" w:type="dxa"/>
              <w:right w:w="20" w:type="dxa"/>
            </w:tcMar>
            <w:vAlign w:val="bottom"/>
          </w:tcPr>
          <w:p w14:paraId="00000396"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97"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98" w14:textId="41E6FBD9" w:rsidR="00A164D4" w:rsidRDefault="00A164D4" w:rsidP="00A164D4">
            <w:pPr>
              <w:jc w:val="center"/>
              <w:rPr>
                <w:rFonts w:ascii="Times New Roman" w:eastAsia="Times New Roman" w:hAnsi="Times New Roman" w:cs="Times New Roman"/>
              </w:rPr>
            </w:pPr>
            <w:r w:rsidRPr="00514D85">
              <w:rPr>
                <w:rFonts w:ascii="Times New Roman" w:eastAsia="Times New Roman" w:hAnsi="Times New Roman" w:cs="Times New Roman"/>
                <w:sz w:val="18"/>
                <w:szCs w:val="18"/>
              </w:rPr>
              <w:t>DT558LC</w:t>
            </w:r>
          </w:p>
        </w:tc>
        <w:tc>
          <w:tcPr>
            <w:tcW w:w="1530" w:type="dxa"/>
            <w:tcBorders>
              <w:top w:val="nil"/>
              <w:left w:val="nil"/>
              <w:bottom w:val="nil"/>
              <w:right w:val="nil"/>
            </w:tcBorders>
            <w:tcMar>
              <w:top w:w="20" w:type="dxa"/>
              <w:left w:w="20" w:type="dxa"/>
              <w:bottom w:w="100" w:type="dxa"/>
              <w:right w:w="20" w:type="dxa"/>
            </w:tcMar>
            <w:vAlign w:val="bottom"/>
          </w:tcPr>
          <w:p w14:paraId="00000399"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A164D4" w14:paraId="0E9AC57C" w14:textId="77777777" w:rsidTr="005972EF">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9A"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pntn21182</w:t>
            </w:r>
          </w:p>
        </w:tc>
        <w:tc>
          <w:tcPr>
            <w:tcW w:w="1830" w:type="dxa"/>
            <w:tcBorders>
              <w:top w:val="nil"/>
              <w:left w:val="nil"/>
              <w:bottom w:val="nil"/>
              <w:right w:val="nil"/>
            </w:tcBorders>
            <w:tcMar>
              <w:top w:w="20" w:type="dxa"/>
              <w:left w:w="20" w:type="dxa"/>
              <w:bottom w:w="100" w:type="dxa"/>
              <w:right w:w="20" w:type="dxa"/>
            </w:tcMar>
            <w:vAlign w:val="bottom"/>
          </w:tcPr>
          <w:p w14:paraId="0000039B"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9C"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9D" w14:textId="3ECD2D5A" w:rsidR="00A164D4" w:rsidRDefault="00A164D4" w:rsidP="00A164D4">
            <w:pPr>
              <w:jc w:val="center"/>
              <w:rPr>
                <w:rFonts w:ascii="Times New Roman" w:eastAsia="Times New Roman" w:hAnsi="Times New Roman" w:cs="Times New Roman"/>
              </w:rPr>
            </w:pPr>
            <w:r w:rsidRPr="00514D85">
              <w:rPr>
                <w:rFonts w:ascii="Times New Roman" w:eastAsia="Times New Roman" w:hAnsi="Times New Roman" w:cs="Times New Roman"/>
                <w:sz w:val="18"/>
                <w:szCs w:val="18"/>
              </w:rPr>
              <w:t>DT558LC</w:t>
            </w:r>
          </w:p>
        </w:tc>
        <w:tc>
          <w:tcPr>
            <w:tcW w:w="1530" w:type="dxa"/>
            <w:tcBorders>
              <w:top w:val="nil"/>
              <w:left w:val="nil"/>
              <w:bottom w:val="nil"/>
              <w:right w:val="nil"/>
            </w:tcBorders>
            <w:tcMar>
              <w:top w:w="20" w:type="dxa"/>
              <w:left w:w="20" w:type="dxa"/>
              <w:bottom w:w="100" w:type="dxa"/>
              <w:right w:w="20" w:type="dxa"/>
            </w:tcMar>
            <w:vAlign w:val="bottom"/>
          </w:tcPr>
          <w:p w14:paraId="0000039E"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A164D4" w14:paraId="6296D2C7" w14:textId="77777777" w:rsidTr="005972EF">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9F"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pntn21183</w:t>
            </w:r>
          </w:p>
        </w:tc>
        <w:tc>
          <w:tcPr>
            <w:tcW w:w="1830" w:type="dxa"/>
            <w:tcBorders>
              <w:top w:val="nil"/>
              <w:left w:val="nil"/>
              <w:bottom w:val="nil"/>
              <w:right w:val="nil"/>
            </w:tcBorders>
            <w:tcMar>
              <w:top w:w="20" w:type="dxa"/>
              <w:left w:w="20" w:type="dxa"/>
              <w:bottom w:w="100" w:type="dxa"/>
              <w:right w:w="20" w:type="dxa"/>
            </w:tcMar>
            <w:vAlign w:val="bottom"/>
          </w:tcPr>
          <w:p w14:paraId="000003A0"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A1"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tcPr>
          <w:p w14:paraId="000003A2" w14:textId="355E13C2" w:rsidR="00A164D4" w:rsidRDefault="00A164D4" w:rsidP="00A164D4">
            <w:pPr>
              <w:jc w:val="center"/>
              <w:rPr>
                <w:rFonts w:ascii="Times New Roman" w:eastAsia="Times New Roman" w:hAnsi="Times New Roman" w:cs="Times New Roman"/>
              </w:rPr>
            </w:pPr>
            <w:r w:rsidRPr="00514D85">
              <w:rPr>
                <w:rFonts w:ascii="Times New Roman" w:eastAsia="Times New Roman" w:hAnsi="Times New Roman" w:cs="Times New Roman"/>
                <w:sz w:val="18"/>
                <w:szCs w:val="18"/>
              </w:rPr>
              <w:t>DT558LC</w:t>
            </w:r>
          </w:p>
        </w:tc>
        <w:tc>
          <w:tcPr>
            <w:tcW w:w="1530" w:type="dxa"/>
            <w:tcBorders>
              <w:top w:val="nil"/>
              <w:left w:val="nil"/>
              <w:bottom w:val="nil"/>
              <w:right w:val="nil"/>
            </w:tcBorders>
            <w:tcMar>
              <w:top w:w="20" w:type="dxa"/>
              <w:left w:w="20" w:type="dxa"/>
              <w:bottom w:w="100" w:type="dxa"/>
              <w:right w:w="20" w:type="dxa"/>
            </w:tcMar>
            <w:vAlign w:val="bottom"/>
          </w:tcPr>
          <w:p w14:paraId="000003A3" w14:textId="77777777" w:rsidR="00A164D4" w:rsidRDefault="00A164D4" w:rsidP="00A164D4">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16FF8" w14:paraId="4F2106FE"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A4"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pntn21191</w:t>
            </w:r>
          </w:p>
        </w:tc>
        <w:tc>
          <w:tcPr>
            <w:tcW w:w="1830" w:type="dxa"/>
            <w:tcBorders>
              <w:top w:val="nil"/>
              <w:left w:val="nil"/>
              <w:bottom w:val="nil"/>
              <w:right w:val="nil"/>
            </w:tcBorders>
            <w:tcMar>
              <w:top w:w="20" w:type="dxa"/>
              <w:left w:w="20" w:type="dxa"/>
              <w:bottom w:w="100" w:type="dxa"/>
              <w:right w:w="20" w:type="dxa"/>
            </w:tcMar>
            <w:vAlign w:val="bottom"/>
          </w:tcPr>
          <w:p w14:paraId="000003A5"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A6"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A7" w14:textId="5A93FFC9"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C33</w:t>
            </w:r>
          </w:p>
        </w:tc>
        <w:tc>
          <w:tcPr>
            <w:tcW w:w="1530" w:type="dxa"/>
            <w:tcBorders>
              <w:top w:val="nil"/>
              <w:left w:val="nil"/>
              <w:bottom w:val="nil"/>
              <w:right w:val="nil"/>
            </w:tcBorders>
            <w:tcMar>
              <w:top w:w="20" w:type="dxa"/>
              <w:left w:w="20" w:type="dxa"/>
              <w:bottom w:w="100" w:type="dxa"/>
              <w:right w:w="20" w:type="dxa"/>
            </w:tcMar>
            <w:vAlign w:val="bottom"/>
          </w:tcPr>
          <w:p w14:paraId="000003A8"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16FF8" w14:paraId="41160AED"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A9"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pntn21192</w:t>
            </w:r>
          </w:p>
        </w:tc>
        <w:tc>
          <w:tcPr>
            <w:tcW w:w="1830" w:type="dxa"/>
            <w:tcBorders>
              <w:top w:val="nil"/>
              <w:left w:val="nil"/>
              <w:bottom w:val="nil"/>
              <w:right w:val="nil"/>
            </w:tcBorders>
            <w:tcMar>
              <w:top w:w="20" w:type="dxa"/>
              <w:left w:w="20" w:type="dxa"/>
              <w:bottom w:w="100" w:type="dxa"/>
              <w:right w:w="20" w:type="dxa"/>
            </w:tcMar>
            <w:vAlign w:val="bottom"/>
          </w:tcPr>
          <w:p w14:paraId="000003AA"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AB"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AC" w14:textId="6D23E32A"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C33</w:t>
            </w:r>
          </w:p>
        </w:tc>
        <w:tc>
          <w:tcPr>
            <w:tcW w:w="1530" w:type="dxa"/>
            <w:tcBorders>
              <w:top w:val="nil"/>
              <w:left w:val="nil"/>
              <w:bottom w:val="nil"/>
              <w:right w:val="nil"/>
            </w:tcBorders>
            <w:tcMar>
              <w:top w:w="20" w:type="dxa"/>
              <w:left w:w="20" w:type="dxa"/>
              <w:bottom w:w="100" w:type="dxa"/>
              <w:right w:w="20" w:type="dxa"/>
            </w:tcMar>
            <w:vAlign w:val="bottom"/>
          </w:tcPr>
          <w:p w14:paraId="000003AD"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16FF8" w14:paraId="05ADF8F9"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AE"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pntn21197</w:t>
            </w:r>
          </w:p>
        </w:tc>
        <w:tc>
          <w:tcPr>
            <w:tcW w:w="1830" w:type="dxa"/>
            <w:tcBorders>
              <w:top w:val="nil"/>
              <w:left w:val="nil"/>
              <w:bottom w:val="nil"/>
              <w:right w:val="nil"/>
            </w:tcBorders>
            <w:tcMar>
              <w:top w:w="20" w:type="dxa"/>
              <w:left w:w="20" w:type="dxa"/>
              <w:bottom w:w="100" w:type="dxa"/>
              <w:right w:w="20" w:type="dxa"/>
            </w:tcMar>
            <w:vAlign w:val="bottom"/>
          </w:tcPr>
          <w:p w14:paraId="000003AF"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B0"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B1"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C33</w:t>
            </w:r>
          </w:p>
        </w:tc>
        <w:tc>
          <w:tcPr>
            <w:tcW w:w="1530" w:type="dxa"/>
            <w:tcBorders>
              <w:top w:val="nil"/>
              <w:left w:val="nil"/>
              <w:bottom w:val="nil"/>
              <w:right w:val="nil"/>
            </w:tcBorders>
            <w:tcMar>
              <w:top w:w="20" w:type="dxa"/>
              <w:left w:w="20" w:type="dxa"/>
              <w:bottom w:w="100" w:type="dxa"/>
              <w:right w:w="20" w:type="dxa"/>
            </w:tcMar>
            <w:vAlign w:val="bottom"/>
          </w:tcPr>
          <w:p w14:paraId="000003B2"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16FF8" w14:paraId="7E3517E2"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B3"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pntn21199</w:t>
            </w:r>
          </w:p>
        </w:tc>
        <w:tc>
          <w:tcPr>
            <w:tcW w:w="1830" w:type="dxa"/>
            <w:tcBorders>
              <w:top w:val="nil"/>
              <w:left w:val="nil"/>
              <w:bottom w:val="nil"/>
              <w:right w:val="nil"/>
            </w:tcBorders>
            <w:tcMar>
              <w:top w:w="20" w:type="dxa"/>
              <w:left w:w="20" w:type="dxa"/>
              <w:bottom w:w="100" w:type="dxa"/>
              <w:right w:w="20" w:type="dxa"/>
            </w:tcMar>
            <w:vAlign w:val="bottom"/>
          </w:tcPr>
          <w:p w14:paraId="000003B4"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B5"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B6"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C33</w:t>
            </w:r>
          </w:p>
        </w:tc>
        <w:tc>
          <w:tcPr>
            <w:tcW w:w="1530" w:type="dxa"/>
            <w:tcBorders>
              <w:top w:val="nil"/>
              <w:left w:val="nil"/>
              <w:bottom w:val="nil"/>
              <w:right w:val="nil"/>
            </w:tcBorders>
            <w:tcMar>
              <w:top w:w="20" w:type="dxa"/>
              <w:left w:w="20" w:type="dxa"/>
              <w:bottom w:w="100" w:type="dxa"/>
              <w:right w:w="20" w:type="dxa"/>
            </w:tcMar>
            <w:vAlign w:val="bottom"/>
          </w:tcPr>
          <w:p w14:paraId="000003B7"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16FF8" w14:paraId="55E2387B"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B8"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pntn21200</w:t>
            </w:r>
          </w:p>
        </w:tc>
        <w:tc>
          <w:tcPr>
            <w:tcW w:w="1830" w:type="dxa"/>
            <w:tcBorders>
              <w:top w:val="nil"/>
              <w:left w:val="nil"/>
              <w:bottom w:val="nil"/>
              <w:right w:val="nil"/>
            </w:tcBorders>
            <w:tcMar>
              <w:top w:w="20" w:type="dxa"/>
              <w:left w:w="20" w:type="dxa"/>
              <w:bottom w:w="100" w:type="dxa"/>
              <w:right w:w="20" w:type="dxa"/>
            </w:tcMar>
            <w:vAlign w:val="bottom"/>
          </w:tcPr>
          <w:p w14:paraId="000003B9"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BA"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BB"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C33</w:t>
            </w:r>
          </w:p>
        </w:tc>
        <w:tc>
          <w:tcPr>
            <w:tcW w:w="1530" w:type="dxa"/>
            <w:tcBorders>
              <w:top w:val="nil"/>
              <w:left w:val="nil"/>
              <w:bottom w:val="nil"/>
              <w:right w:val="nil"/>
            </w:tcBorders>
            <w:tcMar>
              <w:top w:w="20" w:type="dxa"/>
              <w:left w:w="20" w:type="dxa"/>
              <w:bottom w:w="100" w:type="dxa"/>
              <w:right w:w="20" w:type="dxa"/>
            </w:tcMar>
            <w:vAlign w:val="bottom"/>
          </w:tcPr>
          <w:p w14:paraId="000003BC"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16FF8" w14:paraId="629D986E"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BD"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pntn21201</w:t>
            </w:r>
          </w:p>
        </w:tc>
        <w:tc>
          <w:tcPr>
            <w:tcW w:w="1830" w:type="dxa"/>
            <w:tcBorders>
              <w:top w:val="nil"/>
              <w:left w:val="nil"/>
              <w:bottom w:val="nil"/>
              <w:right w:val="nil"/>
            </w:tcBorders>
            <w:tcMar>
              <w:top w:w="20" w:type="dxa"/>
              <w:left w:w="20" w:type="dxa"/>
              <w:bottom w:w="100" w:type="dxa"/>
              <w:right w:w="20" w:type="dxa"/>
            </w:tcMar>
            <w:vAlign w:val="bottom"/>
          </w:tcPr>
          <w:p w14:paraId="000003BE"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BF"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C0"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C33</w:t>
            </w:r>
          </w:p>
        </w:tc>
        <w:tc>
          <w:tcPr>
            <w:tcW w:w="1530" w:type="dxa"/>
            <w:tcBorders>
              <w:top w:val="nil"/>
              <w:left w:val="nil"/>
              <w:bottom w:val="nil"/>
              <w:right w:val="nil"/>
            </w:tcBorders>
            <w:tcMar>
              <w:top w:w="20" w:type="dxa"/>
              <w:left w:w="20" w:type="dxa"/>
              <w:bottom w:w="100" w:type="dxa"/>
              <w:right w:w="20" w:type="dxa"/>
            </w:tcMar>
            <w:vAlign w:val="bottom"/>
          </w:tcPr>
          <w:p w14:paraId="000003C1"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16FF8" w14:paraId="52ED9451"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C2"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pntn21203</w:t>
            </w:r>
          </w:p>
        </w:tc>
        <w:tc>
          <w:tcPr>
            <w:tcW w:w="1830" w:type="dxa"/>
            <w:tcBorders>
              <w:top w:val="nil"/>
              <w:left w:val="nil"/>
              <w:bottom w:val="nil"/>
              <w:right w:val="nil"/>
            </w:tcBorders>
            <w:tcMar>
              <w:top w:w="20" w:type="dxa"/>
              <w:left w:w="20" w:type="dxa"/>
              <w:bottom w:w="100" w:type="dxa"/>
              <w:right w:w="20" w:type="dxa"/>
            </w:tcMar>
            <w:vAlign w:val="bottom"/>
          </w:tcPr>
          <w:p w14:paraId="000003C3"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C4"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C5"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C33</w:t>
            </w:r>
          </w:p>
        </w:tc>
        <w:tc>
          <w:tcPr>
            <w:tcW w:w="1530" w:type="dxa"/>
            <w:tcBorders>
              <w:top w:val="nil"/>
              <w:left w:val="nil"/>
              <w:bottom w:val="nil"/>
              <w:right w:val="nil"/>
            </w:tcBorders>
            <w:tcMar>
              <w:top w:w="20" w:type="dxa"/>
              <w:left w:w="20" w:type="dxa"/>
              <w:bottom w:w="100" w:type="dxa"/>
              <w:right w:w="20" w:type="dxa"/>
            </w:tcMar>
            <w:vAlign w:val="bottom"/>
          </w:tcPr>
          <w:p w14:paraId="000003C6"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16FF8" w14:paraId="7F5FD7E4"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C7"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pntn21207</w:t>
            </w:r>
          </w:p>
        </w:tc>
        <w:tc>
          <w:tcPr>
            <w:tcW w:w="1830" w:type="dxa"/>
            <w:tcBorders>
              <w:top w:val="nil"/>
              <w:left w:val="nil"/>
              <w:bottom w:val="nil"/>
              <w:right w:val="nil"/>
            </w:tcBorders>
            <w:tcMar>
              <w:top w:w="20" w:type="dxa"/>
              <w:left w:w="20" w:type="dxa"/>
              <w:bottom w:w="100" w:type="dxa"/>
              <w:right w:w="20" w:type="dxa"/>
            </w:tcMar>
            <w:vAlign w:val="bottom"/>
          </w:tcPr>
          <w:p w14:paraId="000003C8"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Robertson</w:t>
            </w:r>
          </w:p>
        </w:tc>
        <w:tc>
          <w:tcPr>
            <w:tcW w:w="1785" w:type="dxa"/>
            <w:tcBorders>
              <w:top w:val="nil"/>
              <w:left w:val="nil"/>
              <w:bottom w:val="nil"/>
              <w:right w:val="nil"/>
            </w:tcBorders>
            <w:tcMar>
              <w:top w:w="20" w:type="dxa"/>
              <w:left w:w="20" w:type="dxa"/>
              <w:bottom w:w="100" w:type="dxa"/>
              <w:right w:w="20" w:type="dxa"/>
            </w:tcMar>
            <w:vAlign w:val="bottom"/>
          </w:tcPr>
          <w:p w14:paraId="000003C9"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Tobacco</w:t>
            </w:r>
          </w:p>
        </w:tc>
        <w:tc>
          <w:tcPr>
            <w:tcW w:w="1935" w:type="dxa"/>
            <w:tcBorders>
              <w:top w:val="nil"/>
              <w:left w:val="nil"/>
              <w:bottom w:val="nil"/>
              <w:right w:val="nil"/>
            </w:tcBorders>
            <w:tcMar>
              <w:top w:w="20" w:type="dxa"/>
              <w:left w:w="20" w:type="dxa"/>
              <w:bottom w:w="100" w:type="dxa"/>
              <w:right w:w="20" w:type="dxa"/>
            </w:tcMar>
            <w:vAlign w:val="bottom"/>
          </w:tcPr>
          <w:p w14:paraId="000003CA"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C33</w:t>
            </w:r>
          </w:p>
        </w:tc>
        <w:tc>
          <w:tcPr>
            <w:tcW w:w="1530" w:type="dxa"/>
            <w:tcBorders>
              <w:top w:val="nil"/>
              <w:left w:val="nil"/>
              <w:bottom w:val="nil"/>
              <w:right w:val="nil"/>
            </w:tcBorders>
            <w:tcMar>
              <w:top w:w="20" w:type="dxa"/>
              <w:left w:w="20" w:type="dxa"/>
              <w:bottom w:w="100" w:type="dxa"/>
              <w:right w:w="20" w:type="dxa"/>
            </w:tcMar>
            <w:vAlign w:val="bottom"/>
          </w:tcPr>
          <w:p w14:paraId="000003CB"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8/10/2021</w:t>
            </w:r>
          </w:p>
        </w:tc>
      </w:tr>
      <w:tr w:rsidR="00E16FF8" w14:paraId="1AEA3852"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CC"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pntn21252</w:t>
            </w:r>
          </w:p>
        </w:tc>
        <w:tc>
          <w:tcPr>
            <w:tcW w:w="1830" w:type="dxa"/>
            <w:tcBorders>
              <w:top w:val="nil"/>
              <w:left w:val="nil"/>
              <w:bottom w:val="nil"/>
              <w:right w:val="nil"/>
            </w:tcBorders>
            <w:tcMar>
              <w:top w:w="20" w:type="dxa"/>
              <w:left w:w="20" w:type="dxa"/>
              <w:bottom w:w="100" w:type="dxa"/>
              <w:right w:w="20" w:type="dxa"/>
            </w:tcMar>
            <w:vAlign w:val="bottom"/>
          </w:tcPr>
          <w:p w14:paraId="000003CD"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CE"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CF"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Super Sauce Hybrid</w:t>
            </w:r>
          </w:p>
        </w:tc>
        <w:tc>
          <w:tcPr>
            <w:tcW w:w="1530" w:type="dxa"/>
            <w:tcBorders>
              <w:top w:val="nil"/>
              <w:left w:val="nil"/>
              <w:bottom w:val="nil"/>
              <w:right w:val="nil"/>
            </w:tcBorders>
            <w:tcMar>
              <w:top w:w="20" w:type="dxa"/>
              <w:left w:w="20" w:type="dxa"/>
              <w:bottom w:w="100" w:type="dxa"/>
              <w:right w:w="20" w:type="dxa"/>
            </w:tcMar>
            <w:vAlign w:val="bottom"/>
          </w:tcPr>
          <w:p w14:paraId="000003D0"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267F6A3F"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D1"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pntn21253</w:t>
            </w:r>
          </w:p>
        </w:tc>
        <w:tc>
          <w:tcPr>
            <w:tcW w:w="1830" w:type="dxa"/>
            <w:tcBorders>
              <w:top w:val="nil"/>
              <w:left w:val="nil"/>
              <w:bottom w:val="nil"/>
              <w:right w:val="nil"/>
            </w:tcBorders>
            <w:tcMar>
              <w:top w:w="20" w:type="dxa"/>
              <w:left w:w="20" w:type="dxa"/>
              <w:bottom w:w="100" w:type="dxa"/>
              <w:right w:w="20" w:type="dxa"/>
            </w:tcMar>
            <w:vAlign w:val="bottom"/>
          </w:tcPr>
          <w:p w14:paraId="000003D2"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D3"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D4"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Super Sauce Hybrid</w:t>
            </w:r>
          </w:p>
        </w:tc>
        <w:tc>
          <w:tcPr>
            <w:tcW w:w="1530" w:type="dxa"/>
            <w:tcBorders>
              <w:top w:val="nil"/>
              <w:left w:val="nil"/>
              <w:bottom w:val="nil"/>
              <w:right w:val="nil"/>
            </w:tcBorders>
            <w:tcMar>
              <w:top w:w="20" w:type="dxa"/>
              <w:left w:w="20" w:type="dxa"/>
              <w:bottom w:w="100" w:type="dxa"/>
              <w:right w:w="20" w:type="dxa"/>
            </w:tcMar>
            <w:vAlign w:val="bottom"/>
          </w:tcPr>
          <w:p w14:paraId="000003D5"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011BBF2B"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D6"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pntn21254</w:t>
            </w:r>
          </w:p>
        </w:tc>
        <w:tc>
          <w:tcPr>
            <w:tcW w:w="1830" w:type="dxa"/>
            <w:tcBorders>
              <w:top w:val="nil"/>
              <w:left w:val="nil"/>
              <w:bottom w:val="nil"/>
              <w:right w:val="nil"/>
            </w:tcBorders>
            <w:tcMar>
              <w:top w:w="20" w:type="dxa"/>
              <w:left w:w="20" w:type="dxa"/>
              <w:bottom w:w="100" w:type="dxa"/>
              <w:right w:w="20" w:type="dxa"/>
            </w:tcMar>
            <w:vAlign w:val="bottom"/>
          </w:tcPr>
          <w:p w14:paraId="000003D7"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D8"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D9"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Super Sauce Hybrid</w:t>
            </w:r>
          </w:p>
        </w:tc>
        <w:tc>
          <w:tcPr>
            <w:tcW w:w="1530" w:type="dxa"/>
            <w:tcBorders>
              <w:top w:val="nil"/>
              <w:left w:val="nil"/>
              <w:bottom w:val="nil"/>
              <w:right w:val="nil"/>
            </w:tcBorders>
            <w:tcMar>
              <w:top w:w="20" w:type="dxa"/>
              <w:left w:w="20" w:type="dxa"/>
              <w:bottom w:w="100" w:type="dxa"/>
              <w:right w:w="20" w:type="dxa"/>
            </w:tcMar>
            <w:vAlign w:val="bottom"/>
          </w:tcPr>
          <w:p w14:paraId="000003DA"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208184A7"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DB"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pntn21256</w:t>
            </w:r>
          </w:p>
        </w:tc>
        <w:tc>
          <w:tcPr>
            <w:tcW w:w="1830" w:type="dxa"/>
            <w:tcBorders>
              <w:top w:val="nil"/>
              <w:left w:val="nil"/>
              <w:bottom w:val="nil"/>
              <w:right w:val="nil"/>
            </w:tcBorders>
            <w:tcMar>
              <w:top w:w="20" w:type="dxa"/>
              <w:left w:w="20" w:type="dxa"/>
              <w:bottom w:w="100" w:type="dxa"/>
              <w:right w:w="20" w:type="dxa"/>
            </w:tcMar>
            <w:vAlign w:val="bottom"/>
          </w:tcPr>
          <w:p w14:paraId="000003DC"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DD"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DE"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German Queen</w:t>
            </w:r>
          </w:p>
        </w:tc>
        <w:tc>
          <w:tcPr>
            <w:tcW w:w="1530" w:type="dxa"/>
            <w:tcBorders>
              <w:top w:val="nil"/>
              <w:left w:val="nil"/>
              <w:bottom w:val="nil"/>
              <w:right w:val="nil"/>
            </w:tcBorders>
            <w:tcMar>
              <w:top w:w="20" w:type="dxa"/>
              <w:left w:w="20" w:type="dxa"/>
              <w:bottom w:w="100" w:type="dxa"/>
              <w:right w:w="20" w:type="dxa"/>
            </w:tcMar>
            <w:vAlign w:val="bottom"/>
          </w:tcPr>
          <w:p w14:paraId="000003DF"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23CABEB5"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E0"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pntn21257</w:t>
            </w:r>
          </w:p>
        </w:tc>
        <w:tc>
          <w:tcPr>
            <w:tcW w:w="1830" w:type="dxa"/>
            <w:tcBorders>
              <w:top w:val="nil"/>
              <w:left w:val="nil"/>
              <w:bottom w:val="nil"/>
              <w:right w:val="nil"/>
            </w:tcBorders>
            <w:tcMar>
              <w:top w:w="20" w:type="dxa"/>
              <w:left w:w="20" w:type="dxa"/>
              <w:bottom w:w="100" w:type="dxa"/>
              <w:right w:w="20" w:type="dxa"/>
            </w:tcMar>
            <w:vAlign w:val="bottom"/>
          </w:tcPr>
          <w:p w14:paraId="000003E1"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E2"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E3"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German Queen</w:t>
            </w:r>
          </w:p>
        </w:tc>
        <w:tc>
          <w:tcPr>
            <w:tcW w:w="1530" w:type="dxa"/>
            <w:tcBorders>
              <w:top w:val="nil"/>
              <w:left w:val="nil"/>
              <w:bottom w:val="nil"/>
              <w:right w:val="nil"/>
            </w:tcBorders>
            <w:tcMar>
              <w:top w:w="20" w:type="dxa"/>
              <w:left w:w="20" w:type="dxa"/>
              <w:bottom w:w="100" w:type="dxa"/>
              <w:right w:w="20" w:type="dxa"/>
            </w:tcMar>
            <w:vAlign w:val="bottom"/>
          </w:tcPr>
          <w:p w14:paraId="000003E4"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3402E209"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E5"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pntn21258</w:t>
            </w:r>
          </w:p>
        </w:tc>
        <w:tc>
          <w:tcPr>
            <w:tcW w:w="1830" w:type="dxa"/>
            <w:tcBorders>
              <w:top w:val="nil"/>
              <w:left w:val="nil"/>
              <w:bottom w:val="nil"/>
              <w:right w:val="nil"/>
            </w:tcBorders>
            <w:tcMar>
              <w:top w:w="20" w:type="dxa"/>
              <w:left w:w="20" w:type="dxa"/>
              <w:bottom w:w="100" w:type="dxa"/>
              <w:right w:w="20" w:type="dxa"/>
            </w:tcMar>
            <w:vAlign w:val="bottom"/>
          </w:tcPr>
          <w:p w14:paraId="000003E6"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E7"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E8"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Big Boy</w:t>
            </w:r>
          </w:p>
        </w:tc>
        <w:tc>
          <w:tcPr>
            <w:tcW w:w="1530" w:type="dxa"/>
            <w:tcBorders>
              <w:top w:val="nil"/>
              <w:left w:val="nil"/>
              <w:bottom w:val="nil"/>
              <w:right w:val="nil"/>
            </w:tcBorders>
            <w:tcMar>
              <w:top w:w="20" w:type="dxa"/>
              <w:left w:w="20" w:type="dxa"/>
              <w:bottom w:w="100" w:type="dxa"/>
              <w:right w:w="20" w:type="dxa"/>
            </w:tcMar>
            <w:vAlign w:val="bottom"/>
          </w:tcPr>
          <w:p w14:paraId="000003E9"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6DA63EE8"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EA"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pntn21259</w:t>
            </w:r>
          </w:p>
        </w:tc>
        <w:tc>
          <w:tcPr>
            <w:tcW w:w="1830" w:type="dxa"/>
            <w:tcBorders>
              <w:top w:val="nil"/>
              <w:left w:val="nil"/>
              <w:bottom w:val="nil"/>
              <w:right w:val="nil"/>
            </w:tcBorders>
            <w:tcMar>
              <w:top w:w="20" w:type="dxa"/>
              <w:left w:w="20" w:type="dxa"/>
              <w:bottom w:w="100" w:type="dxa"/>
              <w:right w:w="20" w:type="dxa"/>
            </w:tcMar>
            <w:vAlign w:val="bottom"/>
          </w:tcPr>
          <w:p w14:paraId="000003EB"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EC"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ED"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Big Boy</w:t>
            </w:r>
          </w:p>
        </w:tc>
        <w:tc>
          <w:tcPr>
            <w:tcW w:w="1530" w:type="dxa"/>
            <w:tcBorders>
              <w:top w:val="nil"/>
              <w:left w:val="nil"/>
              <w:bottom w:val="nil"/>
              <w:right w:val="nil"/>
            </w:tcBorders>
            <w:tcMar>
              <w:top w:w="20" w:type="dxa"/>
              <w:left w:w="20" w:type="dxa"/>
              <w:bottom w:w="100" w:type="dxa"/>
              <w:right w:w="20" w:type="dxa"/>
            </w:tcMar>
            <w:vAlign w:val="bottom"/>
          </w:tcPr>
          <w:p w14:paraId="000003EE"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1DC8455A"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EF"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pntn21260</w:t>
            </w:r>
          </w:p>
        </w:tc>
        <w:tc>
          <w:tcPr>
            <w:tcW w:w="1830" w:type="dxa"/>
            <w:tcBorders>
              <w:top w:val="nil"/>
              <w:left w:val="nil"/>
              <w:bottom w:val="nil"/>
              <w:right w:val="nil"/>
            </w:tcBorders>
            <w:tcMar>
              <w:top w:w="20" w:type="dxa"/>
              <w:left w:w="20" w:type="dxa"/>
              <w:bottom w:w="100" w:type="dxa"/>
              <w:right w:w="20" w:type="dxa"/>
            </w:tcMar>
            <w:vAlign w:val="bottom"/>
          </w:tcPr>
          <w:p w14:paraId="000003F0"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F1"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F2"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Big Boy</w:t>
            </w:r>
          </w:p>
        </w:tc>
        <w:tc>
          <w:tcPr>
            <w:tcW w:w="1530" w:type="dxa"/>
            <w:tcBorders>
              <w:top w:val="nil"/>
              <w:left w:val="nil"/>
              <w:bottom w:val="nil"/>
              <w:right w:val="nil"/>
            </w:tcBorders>
            <w:tcMar>
              <w:top w:w="20" w:type="dxa"/>
              <w:left w:w="20" w:type="dxa"/>
              <w:bottom w:w="100" w:type="dxa"/>
              <w:right w:w="20" w:type="dxa"/>
            </w:tcMar>
            <w:vAlign w:val="bottom"/>
          </w:tcPr>
          <w:p w14:paraId="000003F3"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271961B1"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F4"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pntn21262</w:t>
            </w:r>
          </w:p>
        </w:tc>
        <w:tc>
          <w:tcPr>
            <w:tcW w:w="1830" w:type="dxa"/>
            <w:tcBorders>
              <w:top w:val="nil"/>
              <w:left w:val="nil"/>
              <w:bottom w:val="nil"/>
              <w:right w:val="nil"/>
            </w:tcBorders>
            <w:tcMar>
              <w:top w:w="20" w:type="dxa"/>
              <w:left w:w="20" w:type="dxa"/>
              <w:bottom w:w="100" w:type="dxa"/>
              <w:right w:w="20" w:type="dxa"/>
            </w:tcMar>
            <w:vAlign w:val="bottom"/>
          </w:tcPr>
          <w:p w14:paraId="000003F5"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F6"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F7"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Big Boy</w:t>
            </w:r>
          </w:p>
        </w:tc>
        <w:tc>
          <w:tcPr>
            <w:tcW w:w="1530" w:type="dxa"/>
            <w:tcBorders>
              <w:top w:val="nil"/>
              <w:left w:val="nil"/>
              <w:bottom w:val="nil"/>
              <w:right w:val="nil"/>
            </w:tcBorders>
            <w:tcMar>
              <w:top w:w="20" w:type="dxa"/>
              <w:left w:w="20" w:type="dxa"/>
              <w:bottom w:w="100" w:type="dxa"/>
              <w:right w:w="20" w:type="dxa"/>
            </w:tcMar>
            <w:vAlign w:val="bottom"/>
          </w:tcPr>
          <w:p w14:paraId="000003F8"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13C58E88"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F9"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pntn21263</w:t>
            </w:r>
          </w:p>
        </w:tc>
        <w:tc>
          <w:tcPr>
            <w:tcW w:w="1830" w:type="dxa"/>
            <w:tcBorders>
              <w:top w:val="nil"/>
              <w:left w:val="nil"/>
              <w:bottom w:val="nil"/>
              <w:right w:val="nil"/>
            </w:tcBorders>
            <w:tcMar>
              <w:top w:w="20" w:type="dxa"/>
              <w:left w:w="20" w:type="dxa"/>
              <w:bottom w:w="100" w:type="dxa"/>
              <w:right w:w="20" w:type="dxa"/>
            </w:tcMar>
            <w:vAlign w:val="bottom"/>
          </w:tcPr>
          <w:p w14:paraId="000003FA"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3FB"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3FC"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Big Boy</w:t>
            </w:r>
          </w:p>
        </w:tc>
        <w:tc>
          <w:tcPr>
            <w:tcW w:w="1530" w:type="dxa"/>
            <w:tcBorders>
              <w:top w:val="nil"/>
              <w:left w:val="nil"/>
              <w:bottom w:val="nil"/>
              <w:right w:val="nil"/>
            </w:tcBorders>
            <w:tcMar>
              <w:top w:w="20" w:type="dxa"/>
              <w:left w:w="20" w:type="dxa"/>
              <w:bottom w:w="100" w:type="dxa"/>
              <w:right w:w="20" w:type="dxa"/>
            </w:tcMar>
            <w:vAlign w:val="bottom"/>
          </w:tcPr>
          <w:p w14:paraId="000003FD"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r w:rsidR="00E16FF8" w14:paraId="1CF9B8F9" w14:textId="77777777">
        <w:trPr>
          <w:trHeight w:val="211"/>
        </w:trPr>
        <w:tc>
          <w:tcPr>
            <w:tcW w:w="1200" w:type="dxa"/>
            <w:tcBorders>
              <w:top w:val="nil"/>
              <w:left w:val="nil"/>
              <w:bottom w:val="nil"/>
              <w:right w:val="nil"/>
            </w:tcBorders>
            <w:tcMar>
              <w:top w:w="20" w:type="dxa"/>
              <w:left w:w="20" w:type="dxa"/>
              <w:bottom w:w="100" w:type="dxa"/>
              <w:right w:w="20" w:type="dxa"/>
            </w:tcMar>
            <w:vAlign w:val="bottom"/>
          </w:tcPr>
          <w:p w14:paraId="000003FE"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pntn21265</w:t>
            </w:r>
          </w:p>
        </w:tc>
        <w:tc>
          <w:tcPr>
            <w:tcW w:w="1830" w:type="dxa"/>
            <w:tcBorders>
              <w:top w:val="nil"/>
              <w:left w:val="nil"/>
              <w:bottom w:val="nil"/>
              <w:right w:val="nil"/>
            </w:tcBorders>
            <w:tcMar>
              <w:top w:w="20" w:type="dxa"/>
              <w:left w:w="20" w:type="dxa"/>
              <w:bottom w:w="100" w:type="dxa"/>
              <w:right w:w="20" w:type="dxa"/>
            </w:tcMar>
            <w:vAlign w:val="bottom"/>
          </w:tcPr>
          <w:p w14:paraId="000003FF"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Loudon</w:t>
            </w:r>
          </w:p>
        </w:tc>
        <w:tc>
          <w:tcPr>
            <w:tcW w:w="1785" w:type="dxa"/>
            <w:tcBorders>
              <w:top w:val="nil"/>
              <w:left w:val="nil"/>
              <w:bottom w:val="nil"/>
              <w:right w:val="nil"/>
            </w:tcBorders>
            <w:tcMar>
              <w:top w:w="20" w:type="dxa"/>
              <w:left w:w="20" w:type="dxa"/>
              <w:bottom w:w="100" w:type="dxa"/>
              <w:right w:w="20" w:type="dxa"/>
            </w:tcMar>
            <w:vAlign w:val="bottom"/>
          </w:tcPr>
          <w:p w14:paraId="00000400"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Tomato</w:t>
            </w:r>
          </w:p>
        </w:tc>
        <w:tc>
          <w:tcPr>
            <w:tcW w:w="1935" w:type="dxa"/>
            <w:tcBorders>
              <w:top w:val="nil"/>
              <w:left w:val="nil"/>
              <w:bottom w:val="nil"/>
              <w:right w:val="nil"/>
            </w:tcBorders>
            <w:tcMar>
              <w:top w:w="20" w:type="dxa"/>
              <w:left w:w="20" w:type="dxa"/>
              <w:bottom w:w="100" w:type="dxa"/>
              <w:right w:w="20" w:type="dxa"/>
            </w:tcMar>
            <w:vAlign w:val="bottom"/>
          </w:tcPr>
          <w:p w14:paraId="00000401"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Big Boy</w:t>
            </w:r>
          </w:p>
        </w:tc>
        <w:tc>
          <w:tcPr>
            <w:tcW w:w="1530" w:type="dxa"/>
            <w:tcBorders>
              <w:top w:val="nil"/>
              <w:left w:val="nil"/>
              <w:bottom w:val="nil"/>
              <w:right w:val="nil"/>
            </w:tcBorders>
            <w:tcMar>
              <w:top w:w="20" w:type="dxa"/>
              <w:left w:w="20" w:type="dxa"/>
              <w:bottom w:w="100" w:type="dxa"/>
              <w:right w:w="20" w:type="dxa"/>
            </w:tcMar>
            <w:vAlign w:val="bottom"/>
          </w:tcPr>
          <w:p w14:paraId="00000402" w14:textId="77777777" w:rsidR="00E16FF8" w:rsidRDefault="00E16FF8" w:rsidP="00E16FF8">
            <w:pPr>
              <w:jc w:val="center"/>
              <w:rPr>
                <w:rFonts w:ascii="Times New Roman" w:eastAsia="Times New Roman" w:hAnsi="Times New Roman" w:cs="Times New Roman"/>
              </w:rPr>
            </w:pPr>
            <w:r>
              <w:rPr>
                <w:rFonts w:ascii="Times New Roman" w:eastAsia="Times New Roman" w:hAnsi="Times New Roman" w:cs="Times New Roman"/>
                <w:sz w:val="18"/>
                <w:szCs w:val="18"/>
              </w:rPr>
              <w:t>7/21/2021</w:t>
            </w:r>
          </w:p>
        </w:tc>
      </w:tr>
    </w:tbl>
    <w:p w14:paraId="00000403" w14:textId="77777777" w:rsidR="005A3A73" w:rsidRDefault="005A3A73">
      <w:pPr>
        <w:rPr>
          <w:rFonts w:ascii="Times New Roman" w:eastAsia="Times New Roman" w:hAnsi="Times New Roman" w:cs="Times New Roman"/>
        </w:rPr>
      </w:pPr>
    </w:p>
    <w:p w14:paraId="00000404" w14:textId="77777777" w:rsidR="005A3A73" w:rsidRDefault="005A3A73">
      <w:pPr>
        <w:rPr>
          <w:rFonts w:ascii="Times New Roman" w:eastAsia="Times New Roman" w:hAnsi="Times New Roman" w:cs="Times New Roman"/>
        </w:rPr>
      </w:pPr>
    </w:p>
    <w:p w14:paraId="00000405" w14:textId="77777777" w:rsidR="005A3A73" w:rsidRDefault="005A3A73">
      <w:pPr>
        <w:rPr>
          <w:rFonts w:ascii="Times New Roman" w:eastAsia="Times New Roman" w:hAnsi="Times New Roman" w:cs="Times New Roman"/>
        </w:rPr>
      </w:pPr>
    </w:p>
    <w:p w14:paraId="00000406" w14:textId="77777777" w:rsidR="005A3A73" w:rsidRDefault="005A3A73">
      <w:pPr>
        <w:rPr>
          <w:rFonts w:ascii="Times New Roman" w:eastAsia="Times New Roman" w:hAnsi="Times New Roman" w:cs="Times New Roman"/>
        </w:rPr>
      </w:pPr>
    </w:p>
    <w:p w14:paraId="00000407" w14:textId="77777777" w:rsidR="005A3A73" w:rsidRDefault="005A3A73">
      <w:pPr>
        <w:rPr>
          <w:rFonts w:ascii="Times New Roman" w:eastAsia="Times New Roman" w:hAnsi="Times New Roman" w:cs="Times New Roman"/>
        </w:rPr>
      </w:pPr>
    </w:p>
    <w:p w14:paraId="00000408" w14:textId="77777777" w:rsidR="005A3A73" w:rsidRDefault="005A3A73">
      <w:pPr>
        <w:rPr>
          <w:rFonts w:ascii="Times New Roman" w:eastAsia="Times New Roman" w:hAnsi="Times New Roman" w:cs="Times New Roman"/>
        </w:rPr>
      </w:pPr>
    </w:p>
    <w:p w14:paraId="00000409" w14:textId="77777777" w:rsidR="005A3A73" w:rsidRDefault="005A3A73">
      <w:pPr>
        <w:rPr>
          <w:rFonts w:ascii="Times New Roman" w:eastAsia="Times New Roman" w:hAnsi="Times New Roman" w:cs="Times New Roman"/>
        </w:rPr>
      </w:pPr>
    </w:p>
    <w:p w14:paraId="0000040A" w14:textId="77777777" w:rsidR="005A3A73" w:rsidRDefault="005A3A73">
      <w:pPr>
        <w:rPr>
          <w:rFonts w:ascii="Times New Roman" w:eastAsia="Times New Roman" w:hAnsi="Times New Roman" w:cs="Times New Roman"/>
        </w:rPr>
      </w:pPr>
    </w:p>
    <w:p w14:paraId="0000040E" w14:textId="77777777" w:rsidR="005A3A73" w:rsidRDefault="005A3A73">
      <w:pPr>
        <w:rPr>
          <w:rFonts w:ascii="Times New Roman" w:eastAsia="Times New Roman" w:hAnsi="Times New Roman" w:cs="Times New Roman"/>
        </w:rPr>
      </w:pPr>
    </w:p>
    <w:p w14:paraId="00000410" w14:textId="49F536A5" w:rsidR="005A3A73" w:rsidRDefault="0055323C" w:rsidP="00E02105">
      <w:pPr>
        <w:pStyle w:val="Table1"/>
      </w:pPr>
      <w:bookmarkStart w:id="71" w:name="_Toc129267424"/>
      <w:r>
        <w:lastRenderedPageBreak/>
        <w:t xml:space="preserve">Supplementary Table 1. S2. 2022 </w:t>
      </w:r>
      <w:r>
        <w:rPr>
          <w:i/>
        </w:rPr>
        <w:t xml:space="preserve">Phytophthora </w:t>
      </w:r>
      <w:proofErr w:type="spellStart"/>
      <w:r>
        <w:rPr>
          <w:i/>
        </w:rPr>
        <w:t>nicotianae</w:t>
      </w:r>
      <w:proofErr w:type="spellEnd"/>
      <w:r>
        <w:rPr>
          <w:i/>
        </w:rPr>
        <w:t xml:space="preserve"> </w:t>
      </w:r>
      <w:r>
        <w:t>isolate data.</w:t>
      </w:r>
      <w:bookmarkEnd w:id="71"/>
    </w:p>
    <w:tbl>
      <w:tblPr>
        <w:tblStyle w:val="af3"/>
        <w:tblW w:w="7785" w:type="dxa"/>
        <w:tblBorders>
          <w:top w:val="nil"/>
          <w:left w:val="nil"/>
          <w:bottom w:val="nil"/>
          <w:right w:val="nil"/>
          <w:insideH w:val="nil"/>
          <w:insideV w:val="nil"/>
        </w:tblBorders>
        <w:tblLayout w:type="fixed"/>
        <w:tblLook w:val="0600" w:firstRow="0" w:lastRow="0" w:firstColumn="0" w:lastColumn="0" w:noHBand="1" w:noVBand="1"/>
      </w:tblPr>
      <w:tblGrid>
        <w:gridCol w:w="1020"/>
        <w:gridCol w:w="2205"/>
        <w:gridCol w:w="1290"/>
        <w:gridCol w:w="1800"/>
        <w:gridCol w:w="1470"/>
      </w:tblGrid>
      <w:tr w:rsidR="005A3A73" w14:paraId="1747E894" w14:textId="77777777">
        <w:trPr>
          <w:cantSplit/>
          <w:trHeight w:val="211"/>
        </w:trPr>
        <w:tc>
          <w:tcPr>
            <w:tcW w:w="1020" w:type="dxa"/>
            <w:tcBorders>
              <w:top w:val="nil"/>
              <w:left w:val="nil"/>
              <w:bottom w:val="single" w:sz="4" w:space="0" w:color="000000"/>
              <w:right w:val="nil"/>
            </w:tcBorders>
            <w:tcMar>
              <w:top w:w="20" w:type="dxa"/>
              <w:left w:w="20" w:type="dxa"/>
              <w:bottom w:w="100" w:type="dxa"/>
              <w:right w:w="20" w:type="dxa"/>
            </w:tcMar>
            <w:vAlign w:val="bottom"/>
          </w:tcPr>
          <w:p w14:paraId="0000041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Isolate</w:t>
            </w:r>
          </w:p>
        </w:tc>
        <w:tc>
          <w:tcPr>
            <w:tcW w:w="2205" w:type="dxa"/>
            <w:tcBorders>
              <w:top w:val="nil"/>
              <w:left w:val="nil"/>
              <w:bottom w:val="single" w:sz="4" w:space="0" w:color="000000"/>
              <w:right w:val="nil"/>
            </w:tcBorders>
            <w:tcMar>
              <w:top w:w="20" w:type="dxa"/>
              <w:left w:w="20" w:type="dxa"/>
              <w:bottom w:w="100" w:type="dxa"/>
              <w:right w:w="20" w:type="dxa"/>
            </w:tcMar>
            <w:vAlign w:val="bottom"/>
          </w:tcPr>
          <w:p w14:paraId="0000041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Location (County)</w:t>
            </w:r>
          </w:p>
        </w:tc>
        <w:tc>
          <w:tcPr>
            <w:tcW w:w="1290" w:type="dxa"/>
            <w:tcBorders>
              <w:top w:val="nil"/>
              <w:left w:val="nil"/>
              <w:bottom w:val="single" w:sz="4" w:space="0" w:color="000000"/>
              <w:right w:val="nil"/>
            </w:tcBorders>
            <w:tcMar>
              <w:top w:w="20" w:type="dxa"/>
              <w:left w:w="20" w:type="dxa"/>
              <w:bottom w:w="100" w:type="dxa"/>
              <w:right w:w="20" w:type="dxa"/>
            </w:tcMar>
            <w:vAlign w:val="bottom"/>
          </w:tcPr>
          <w:p w14:paraId="0000041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Host</w:t>
            </w:r>
          </w:p>
        </w:tc>
        <w:tc>
          <w:tcPr>
            <w:tcW w:w="1800" w:type="dxa"/>
            <w:tcBorders>
              <w:top w:val="nil"/>
              <w:left w:val="nil"/>
              <w:bottom w:val="single" w:sz="4" w:space="0" w:color="000000"/>
              <w:right w:val="nil"/>
            </w:tcBorders>
            <w:tcMar>
              <w:top w:w="20" w:type="dxa"/>
              <w:left w:w="20" w:type="dxa"/>
              <w:bottom w:w="100" w:type="dxa"/>
              <w:right w:w="20" w:type="dxa"/>
            </w:tcMar>
            <w:vAlign w:val="bottom"/>
          </w:tcPr>
          <w:p w14:paraId="00000414" w14:textId="4620A14F" w:rsidR="005A3A73" w:rsidRDefault="00D97173">
            <w:pPr>
              <w:jc w:val="center"/>
              <w:rPr>
                <w:rFonts w:ascii="Times New Roman" w:eastAsia="Times New Roman" w:hAnsi="Times New Roman" w:cs="Times New Roman"/>
                <w:sz w:val="20"/>
                <w:szCs w:val="20"/>
              </w:rPr>
            </w:pPr>
            <w:sdt>
              <w:sdtPr>
                <w:tag w:val="goog_rdk_13"/>
                <w:id w:val="1718852272"/>
              </w:sdtPr>
              <w:sdtEndPr/>
              <w:sdtContent/>
            </w:sdt>
            <w:r w:rsidR="007B4D2C">
              <w:rPr>
                <w:rFonts w:ascii="Times New Roman" w:eastAsia="Times New Roman" w:hAnsi="Times New Roman" w:cs="Times New Roman"/>
                <w:b/>
                <w:sz w:val="20"/>
                <w:szCs w:val="20"/>
              </w:rPr>
              <w:t>Variety</w:t>
            </w:r>
          </w:p>
        </w:tc>
        <w:tc>
          <w:tcPr>
            <w:tcW w:w="1470" w:type="dxa"/>
            <w:tcBorders>
              <w:top w:val="nil"/>
              <w:left w:val="nil"/>
              <w:bottom w:val="single" w:sz="4" w:space="0" w:color="000000"/>
              <w:right w:val="nil"/>
            </w:tcBorders>
            <w:tcMar>
              <w:top w:w="20" w:type="dxa"/>
              <w:left w:w="20" w:type="dxa"/>
              <w:bottom w:w="100" w:type="dxa"/>
              <w:right w:w="20" w:type="dxa"/>
            </w:tcMar>
            <w:vAlign w:val="bottom"/>
          </w:tcPr>
          <w:p w14:paraId="0000041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Collection Date</w:t>
            </w:r>
          </w:p>
        </w:tc>
      </w:tr>
      <w:tr w:rsidR="005A3A73" w14:paraId="3CB242A5"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1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pntn22002</w:t>
            </w:r>
          </w:p>
        </w:tc>
        <w:tc>
          <w:tcPr>
            <w:tcW w:w="2205" w:type="dxa"/>
            <w:tcBorders>
              <w:top w:val="nil"/>
              <w:left w:val="nil"/>
              <w:bottom w:val="nil"/>
              <w:right w:val="nil"/>
            </w:tcBorders>
            <w:tcMar>
              <w:top w:w="20" w:type="dxa"/>
              <w:left w:w="20" w:type="dxa"/>
              <w:bottom w:w="100" w:type="dxa"/>
              <w:right w:w="20" w:type="dxa"/>
            </w:tcMar>
            <w:vAlign w:val="bottom"/>
          </w:tcPr>
          <w:p w14:paraId="0000041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1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19" w14:textId="42198D0D"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TN90</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1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6/21/2022</w:t>
            </w:r>
          </w:p>
        </w:tc>
      </w:tr>
      <w:tr w:rsidR="005A3A73" w14:paraId="1DB3755B"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1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pntn22003</w:t>
            </w:r>
          </w:p>
        </w:tc>
        <w:tc>
          <w:tcPr>
            <w:tcW w:w="2205" w:type="dxa"/>
            <w:tcBorders>
              <w:top w:val="nil"/>
              <w:left w:val="nil"/>
              <w:bottom w:val="nil"/>
              <w:right w:val="nil"/>
            </w:tcBorders>
            <w:tcMar>
              <w:top w:w="20" w:type="dxa"/>
              <w:left w:w="20" w:type="dxa"/>
              <w:bottom w:w="100" w:type="dxa"/>
              <w:right w:w="20" w:type="dxa"/>
            </w:tcMar>
            <w:vAlign w:val="bottom"/>
          </w:tcPr>
          <w:p w14:paraId="0000041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1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1E" w14:textId="164CAA00"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TN90</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1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6/21/2022</w:t>
            </w:r>
          </w:p>
        </w:tc>
      </w:tr>
      <w:tr w:rsidR="005A3A73" w14:paraId="08A9ED7E"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2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pntn22004</w:t>
            </w:r>
          </w:p>
        </w:tc>
        <w:tc>
          <w:tcPr>
            <w:tcW w:w="2205" w:type="dxa"/>
            <w:tcBorders>
              <w:top w:val="nil"/>
              <w:left w:val="nil"/>
              <w:bottom w:val="nil"/>
              <w:right w:val="nil"/>
            </w:tcBorders>
            <w:tcMar>
              <w:top w:w="20" w:type="dxa"/>
              <w:left w:w="20" w:type="dxa"/>
              <w:bottom w:w="100" w:type="dxa"/>
              <w:right w:w="20" w:type="dxa"/>
            </w:tcMar>
            <w:vAlign w:val="bottom"/>
          </w:tcPr>
          <w:p w14:paraId="0000042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2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23" w14:textId="41BCC99B"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TN97</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2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6/21/2022</w:t>
            </w:r>
          </w:p>
        </w:tc>
      </w:tr>
      <w:tr w:rsidR="005A3A73" w14:paraId="7A08AE8C"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2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pntn22011</w:t>
            </w:r>
          </w:p>
        </w:tc>
        <w:tc>
          <w:tcPr>
            <w:tcW w:w="2205" w:type="dxa"/>
            <w:tcBorders>
              <w:top w:val="nil"/>
              <w:left w:val="nil"/>
              <w:bottom w:val="nil"/>
              <w:right w:val="nil"/>
            </w:tcBorders>
            <w:tcMar>
              <w:top w:w="20" w:type="dxa"/>
              <w:left w:w="20" w:type="dxa"/>
              <w:bottom w:w="100" w:type="dxa"/>
              <w:right w:w="20" w:type="dxa"/>
            </w:tcMar>
            <w:vAlign w:val="bottom"/>
          </w:tcPr>
          <w:p w14:paraId="0000042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2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28" w14:textId="477F7012"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TN90</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2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6/21/2022</w:t>
            </w:r>
          </w:p>
        </w:tc>
      </w:tr>
      <w:tr w:rsidR="005A3A73" w14:paraId="3A1D1E68"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2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pntn22035</w:t>
            </w:r>
          </w:p>
        </w:tc>
        <w:tc>
          <w:tcPr>
            <w:tcW w:w="2205" w:type="dxa"/>
            <w:tcBorders>
              <w:top w:val="nil"/>
              <w:left w:val="nil"/>
              <w:bottom w:val="nil"/>
              <w:right w:val="nil"/>
            </w:tcBorders>
            <w:tcMar>
              <w:top w:w="20" w:type="dxa"/>
              <w:left w:w="20" w:type="dxa"/>
              <w:bottom w:w="100" w:type="dxa"/>
              <w:right w:w="20" w:type="dxa"/>
            </w:tcMar>
            <w:vAlign w:val="bottom"/>
          </w:tcPr>
          <w:p w14:paraId="0000042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Cheatham</w:t>
            </w:r>
          </w:p>
        </w:tc>
        <w:tc>
          <w:tcPr>
            <w:tcW w:w="1290" w:type="dxa"/>
            <w:tcBorders>
              <w:top w:val="nil"/>
              <w:left w:val="nil"/>
              <w:bottom w:val="nil"/>
              <w:right w:val="nil"/>
            </w:tcBorders>
            <w:tcMar>
              <w:top w:w="20" w:type="dxa"/>
              <w:left w:w="20" w:type="dxa"/>
              <w:bottom w:w="100" w:type="dxa"/>
              <w:right w:w="20" w:type="dxa"/>
            </w:tcMar>
            <w:vAlign w:val="bottom"/>
          </w:tcPr>
          <w:p w14:paraId="0000042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2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 Dark Air-Cured</w:t>
            </w:r>
          </w:p>
        </w:tc>
        <w:tc>
          <w:tcPr>
            <w:tcW w:w="1470" w:type="dxa"/>
            <w:tcBorders>
              <w:top w:val="nil"/>
              <w:left w:val="nil"/>
              <w:bottom w:val="nil"/>
              <w:right w:val="nil"/>
            </w:tcBorders>
            <w:tcMar>
              <w:top w:w="20" w:type="dxa"/>
              <w:left w:w="20" w:type="dxa"/>
              <w:bottom w:w="100" w:type="dxa"/>
              <w:right w:w="20" w:type="dxa"/>
            </w:tcMar>
            <w:vAlign w:val="bottom"/>
          </w:tcPr>
          <w:p w14:paraId="0000042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6/30/2022</w:t>
            </w:r>
          </w:p>
        </w:tc>
      </w:tr>
      <w:tr w:rsidR="005A3A73" w14:paraId="0A2444D7"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2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pntn22036</w:t>
            </w:r>
          </w:p>
        </w:tc>
        <w:tc>
          <w:tcPr>
            <w:tcW w:w="2205" w:type="dxa"/>
            <w:tcBorders>
              <w:top w:val="nil"/>
              <w:left w:val="nil"/>
              <w:bottom w:val="nil"/>
              <w:right w:val="nil"/>
            </w:tcBorders>
            <w:tcMar>
              <w:top w:w="20" w:type="dxa"/>
              <w:left w:w="20" w:type="dxa"/>
              <w:bottom w:w="100" w:type="dxa"/>
              <w:right w:w="20" w:type="dxa"/>
            </w:tcMar>
            <w:vAlign w:val="bottom"/>
          </w:tcPr>
          <w:p w14:paraId="0000043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Cheatham</w:t>
            </w:r>
          </w:p>
        </w:tc>
        <w:tc>
          <w:tcPr>
            <w:tcW w:w="1290" w:type="dxa"/>
            <w:tcBorders>
              <w:top w:val="nil"/>
              <w:left w:val="nil"/>
              <w:bottom w:val="nil"/>
              <w:right w:val="nil"/>
            </w:tcBorders>
            <w:tcMar>
              <w:top w:w="20" w:type="dxa"/>
              <w:left w:w="20" w:type="dxa"/>
              <w:bottom w:w="100" w:type="dxa"/>
              <w:right w:w="20" w:type="dxa"/>
            </w:tcMar>
            <w:vAlign w:val="bottom"/>
          </w:tcPr>
          <w:p w14:paraId="0000043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3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 Dark Air-Cured</w:t>
            </w:r>
          </w:p>
        </w:tc>
        <w:tc>
          <w:tcPr>
            <w:tcW w:w="1470" w:type="dxa"/>
            <w:tcBorders>
              <w:top w:val="nil"/>
              <w:left w:val="nil"/>
              <w:bottom w:val="nil"/>
              <w:right w:val="nil"/>
            </w:tcBorders>
            <w:tcMar>
              <w:top w:w="20" w:type="dxa"/>
              <w:left w:w="20" w:type="dxa"/>
              <w:bottom w:w="100" w:type="dxa"/>
              <w:right w:w="20" w:type="dxa"/>
            </w:tcMar>
            <w:vAlign w:val="bottom"/>
          </w:tcPr>
          <w:p w14:paraId="0000043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6/30/2022</w:t>
            </w:r>
          </w:p>
        </w:tc>
      </w:tr>
      <w:tr w:rsidR="005A3A73" w14:paraId="2C71A367"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3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pntn22039</w:t>
            </w:r>
          </w:p>
        </w:tc>
        <w:tc>
          <w:tcPr>
            <w:tcW w:w="2205" w:type="dxa"/>
            <w:tcBorders>
              <w:top w:val="nil"/>
              <w:left w:val="nil"/>
              <w:bottom w:val="nil"/>
              <w:right w:val="nil"/>
            </w:tcBorders>
            <w:tcMar>
              <w:top w:w="20" w:type="dxa"/>
              <w:left w:w="20" w:type="dxa"/>
              <w:bottom w:w="100" w:type="dxa"/>
              <w:right w:w="20" w:type="dxa"/>
            </w:tcMar>
            <w:vAlign w:val="bottom"/>
          </w:tcPr>
          <w:p w14:paraId="0000043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Cheatham</w:t>
            </w:r>
          </w:p>
        </w:tc>
        <w:tc>
          <w:tcPr>
            <w:tcW w:w="1290" w:type="dxa"/>
            <w:tcBorders>
              <w:top w:val="nil"/>
              <w:left w:val="nil"/>
              <w:bottom w:val="nil"/>
              <w:right w:val="nil"/>
            </w:tcBorders>
            <w:tcMar>
              <w:top w:w="20" w:type="dxa"/>
              <w:left w:w="20" w:type="dxa"/>
              <w:bottom w:w="100" w:type="dxa"/>
              <w:right w:w="20" w:type="dxa"/>
            </w:tcMar>
            <w:vAlign w:val="bottom"/>
          </w:tcPr>
          <w:p w14:paraId="0000043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3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 Dark Air-Cured</w:t>
            </w:r>
          </w:p>
        </w:tc>
        <w:tc>
          <w:tcPr>
            <w:tcW w:w="1470" w:type="dxa"/>
            <w:tcBorders>
              <w:top w:val="nil"/>
              <w:left w:val="nil"/>
              <w:bottom w:val="nil"/>
              <w:right w:val="nil"/>
            </w:tcBorders>
            <w:tcMar>
              <w:top w:w="20" w:type="dxa"/>
              <w:left w:w="20" w:type="dxa"/>
              <w:bottom w:w="100" w:type="dxa"/>
              <w:right w:w="20" w:type="dxa"/>
            </w:tcMar>
            <w:vAlign w:val="bottom"/>
          </w:tcPr>
          <w:p w14:paraId="0000043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6/30/2022</w:t>
            </w:r>
          </w:p>
        </w:tc>
      </w:tr>
      <w:tr w:rsidR="00A164D4" w14:paraId="1E968235"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3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pntn22049</w:t>
            </w:r>
          </w:p>
        </w:tc>
        <w:tc>
          <w:tcPr>
            <w:tcW w:w="2205" w:type="dxa"/>
            <w:tcBorders>
              <w:top w:val="nil"/>
              <w:left w:val="nil"/>
              <w:bottom w:val="nil"/>
              <w:right w:val="nil"/>
            </w:tcBorders>
            <w:tcMar>
              <w:top w:w="20" w:type="dxa"/>
              <w:left w:w="20" w:type="dxa"/>
              <w:bottom w:w="100" w:type="dxa"/>
              <w:right w:w="20" w:type="dxa"/>
            </w:tcMar>
            <w:vAlign w:val="bottom"/>
          </w:tcPr>
          <w:p w14:paraId="0000043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3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3C" w14:textId="6C2306F6"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3D"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0F0DF24A"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3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pntn22051</w:t>
            </w:r>
          </w:p>
        </w:tc>
        <w:tc>
          <w:tcPr>
            <w:tcW w:w="2205" w:type="dxa"/>
            <w:tcBorders>
              <w:top w:val="nil"/>
              <w:left w:val="nil"/>
              <w:bottom w:val="nil"/>
              <w:right w:val="nil"/>
            </w:tcBorders>
            <w:tcMar>
              <w:top w:w="20" w:type="dxa"/>
              <w:left w:w="20" w:type="dxa"/>
              <w:bottom w:w="100" w:type="dxa"/>
              <w:right w:w="20" w:type="dxa"/>
            </w:tcMar>
            <w:vAlign w:val="bottom"/>
          </w:tcPr>
          <w:p w14:paraId="0000043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40"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41" w14:textId="1F8E76B4"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42"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2514BBDA"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4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pntn22052</w:t>
            </w:r>
          </w:p>
        </w:tc>
        <w:tc>
          <w:tcPr>
            <w:tcW w:w="2205" w:type="dxa"/>
            <w:tcBorders>
              <w:top w:val="nil"/>
              <w:left w:val="nil"/>
              <w:bottom w:val="nil"/>
              <w:right w:val="nil"/>
            </w:tcBorders>
            <w:tcMar>
              <w:top w:w="20" w:type="dxa"/>
              <w:left w:w="20" w:type="dxa"/>
              <w:bottom w:w="100" w:type="dxa"/>
              <w:right w:w="20" w:type="dxa"/>
            </w:tcMar>
            <w:vAlign w:val="bottom"/>
          </w:tcPr>
          <w:p w14:paraId="0000044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45"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46" w14:textId="5B8B07A3"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47"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2777722A"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4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pntn22054</w:t>
            </w:r>
          </w:p>
        </w:tc>
        <w:tc>
          <w:tcPr>
            <w:tcW w:w="2205" w:type="dxa"/>
            <w:tcBorders>
              <w:top w:val="nil"/>
              <w:left w:val="nil"/>
              <w:bottom w:val="nil"/>
              <w:right w:val="nil"/>
            </w:tcBorders>
            <w:tcMar>
              <w:top w:w="20" w:type="dxa"/>
              <w:left w:w="20" w:type="dxa"/>
              <w:bottom w:w="100" w:type="dxa"/>
              <w:right w:w="20" w:type="dxa"/>
            </w:tcMar>
            <w:vAlign w:val="bottom"/>
          </w:tcPr>
          <w:p w14:paraId="0000044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4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4B" w14:textId="3E37CC18"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4C"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2C63722D"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4D"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pntn22057</w:t>
            </w:r>
          </w:p>
        </w:tc>
        <w:tc>
          <w:tcPr>
            <w:tcW w:w="2205" w:type="dxa"/>
            <w:tcBorders>
              <w:top w:val="nil"/>
              <w:left w:val="nil"/>
              <w:bottom w:val="nil"/>
              <w:right w:val="nil"/>
            </w:tcBorders>
            <w:tcMar>
              <w:top w:w="20" w:type="dxa"/>
              <w:left w:w="20" w:type="dxa"/>
              <w:bottom w:w="100" w:type="dxa"/>
              <w:right w:w="20" w:type="dxa"/>
            </w:tcMar>
            <w:vAlign w:val="bottom"/>
          </w:tcPr>
          <w:p w14:paraId="0000044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4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50" w14:textId="1F422355"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51"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7E1FF5AC"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52"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pntn22060</w:t>
            </w:r>
          </w:p>
        </w:tc>
        <w:tc>
          <w:tcPr>
            <w:tcW w:w="2205" w:type="dxa"/>
            <w:tcBorders>
              <w:top w:val="nil"/>
              <w:left w:val="nil"/>
              <w:bottom w:val="nil"/>
              <w:right w:val="nil"/>
            </w:tcBorders>
            <w:tcMar>
              <w:top w:w="20" w:type="dxa"/>
              <w:left w:w="20" w:type="dxa"/>
              <w:bottom w:w="100" w:type="dxa"/>
              <w:right w:w="20" w:type="dxa"/>
            </w:tcMar>
            <w:vAlign w:val="bottom"/>
          </w:tcPr>
          <w:p w14:paraId="0000045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5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55" w14:textId="37E486E7"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56"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2B20B2B5"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57"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pntn22063</w:t>
            </w:r>
          </w:p>
        </w:tc>
        <w:tc>
          <w:tcPr>
            <w:tcW w:w="2205" w:type="dxa"/>
            <w:tcBorders>
              <w:top w:val="nil"/>
              <w:left w:val="nil"/>
              <w:bottom w:val="nil"/>
              <w:right w:val="nil"/>
            </w:tcBorders>
            <w:tcMar>
              <w:top w:w="20" w:type="dxa"/>
              <w:left w:w="20" w:type="dxa"/>
              <w:bottom w:w="100" w:type="dxa"/>
              <w:right w:w="20" w:type="dxa"/>
            </w:tcMar>
            <w:vAlign w:val="bottom"/>
          </w:tcPr>
          <w:p w14:paraId="0000045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5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5A" w14:textId="16C43F50"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5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2074A0E6"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5C"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pntn22067</w:t>
            </w:r>
          </w:p>
        </w:tc>
        <w:tc>
          <w:tcPr>
            <w:tcW w:w="2205" w:type="dxa"/>
            <w:tcBorders>
              <w:top w:val="nil"/>
              <w:left w:val="nil"/>
              <w:bottom w:val="nil"/>
              <w:right w:val="nil"/>
            </w:tcBorders>
            <w:tcMar>
              <w:top w:w="20" w:type="dxa"/>
              <w:left w:w="20" w:type="dxa"/>
              <w:bottom w:w="100" w:type="dxa"/>
              <w:right w:w="20" w:type="dxa"/>
            </w:tcMar>
            <w:vAlign w:val="bottom"/>
          </w:tcPr>
          <w:p w14:paraId="0000045D"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5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5F" w14:textId="60DD6649"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60"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354D548C"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61"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pntn22073</w:t>
            </w:r>
          </w:p>
        </w:tc>
        <w:tc>
          <w:tcPr>
            <w:tcW w:w="2205" w:type="dxa"/>
            <w:tcBorders>
              <w:top w:val="nil"/>
              <w:left w:val="nil"/>
              <w:bottom w:val="nil"/>
              <w:right w:val="nil"/>
            </w:tcBorders>
            <w:tcMar>
              <w:top w:w="20" w:type="dxa"/>
              <w:left w:w="20" w:type="dxa"/>
              <w:bottom w:w="100" w:type="dxa"/>
              <w:right w:w="20" w:type="dxa"/>
            </w:tcMar>
            <w:vAlign w:val="bottom"/>
          </w:tcPr>
          <w:p w14:paraId="00000462"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6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64" w14:textId="1A14451D"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65"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72B15327"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66"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pntn22074</w:t>
            </w:r>
          </w:p>
        </w:tc>
        <w:tc>
          <w:tcPr>
            <w:tcW w:w="2205" w:type="dxa"/>
            <w:tcBorders>
              <w:top w:val="nil"/>
              <w:left w:val="nil"/>
              <w:bottom w:val="nil"/>
              <w:right w:val="nil"/>
            </w:tcBorders>
            <w:tcMar>
              <w:top w:w="20" w:type="dxa"/>
              <w:left w:w="20" w:type="dxa"/>
              <w:bottom w:w="100" w:type="dxa"/>
              <w:right w:w="20" w:type="dxa"/>
            </w:tcMar>
            <w:vAlign w:val="bottom"/>
          </w:tcPr>
          <w:p w14:paraId="00000467"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6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69" w14:textId="640CEBD2"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6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17CFE646"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6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pntn22075</w:t>
            </w:r>
          </w:p>
        </w:tc>
        <w:tc>
          <w:tcPr>
            <w:tcW w:w="2205" w:type="dxa"/>
            <w:tcBorders>
              <w:top w:val="nil"/>
              <w:left w:val="nil"/>
              <w:bottom w:val="nil"/>
              <w:right w:val="nil"/>
            </w:tcBorders>
            <w:tcMar>
              <w:top w:w="20" w:type="dxa"/>
              <w:left w:w="20" w:type="dxa"/>
              <w:bottom w:w="100" w:type="dxa"/>
              <w:right w:w="20" w:type="dxa"/>
            </w:tcMar>
            <w:vAlign w:val="bottom"/>
          </w:tcPr>
          <w:p w14:paraId="0000046C"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6D"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6E" w14:textId="7D25D7B2"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6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1DC1BC83"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70"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pntn22076</w:t>
            </w:r>
          </w:p>
        </w:tc>
        <w:tc>
          <w:tcPr>
            <w:tcW w:w="2205" w:type="dxa"/>
            <w:tcBorders>
              <w:top w:val="nil"/>
              <w:left w:val="nil"/>
              <w:bottom w:val="nil"/>
              <w:right w:val="nil"/>
            </w:tcBorders>
            <w:tcMar>
              <w:top w:w="20" w:type="dxa"/>
              <w:left w:w="20" w:type="dxa"/>
              <w:bottom w:w="100" w:type="dxa"/>
              <w:right w:w="20" w:type="dxa"/>
            </w:tcMar>
            <w:vAlign w:val="bottom"/>
          </w:tcPr>
          <w:p w14:paraId="00000471"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72"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73" w14:textId="7908F086"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7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2C69A018"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75"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pntn22077</w:t>
            </w:r>
          </w:p>
        </w:tc>
        <w:tc>
          <w:tcPr>
            <w:tcW w:w="2205" w:type="dxa"/>
            <w:tcBorders>
              <w:top w:val="nil"/>
              <w:left w:val="nil"/>
              <w:bottom w:val="nil"/>
              <w:right w:val="nil"/>
            </w:tcBorders>
            <w:tcMar>
              <w:top w:w="20" w:type="dxa"/>
              <w:left w:w="20" w:type="dxa"/>
              <w:bottom w:w="100" w:type="dxa"/>
              <w:right w:w="20" w:type="dxa"/>
            </w:tcMar>
            <w:vAlign w:val="bottom"/>
          </w:tcPr>
          <w:p w14:paraId="00000476"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77"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78" w14:textId="11FA716F"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7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6B2F7C87"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7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pntn22081</w:t>
            </w:r>
          </w:p>
        </w:tc>
        <w:tc>
          <w:tcPr>
            <w:tcW w:w="2205" w:type="dxa"/>
            <w:tcBorders>
              <w:top w:val="nil"/>
              <w:left w:val="nil"/>
              <w:bottom w:val="nil"/>
              <w:right w:val="nil"/>
            </w:tcBorders>
            <w:tcMar>
              <w:top w:w="20" w:type="dxa"/>
              <w:left w:w="20" w:type="dxa"/>
              <w:bottom w:w="100" w:type="dxa"/>
              <w:right w:w="20" w:type="dxa"/>
            </w:tcMar>
            <w:vAlign w:val="bottom"/>
          </w:tcPr>
          <w:p w14:paraId="0000047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7C"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7D" w14:textId="2172C4CB"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7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17C92FA5"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7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pntn22088</w:t>
            </w:r>
          </w:p>
        </w:tc>
        <w:tc>
          <w:tcPr>
            <w:tcW w:w="2205" w:type="dxa"/>
            <w:tcBorders>
              <w:top w:val="nil"/>
              <w:left w:val="nil"/>
              <w:bottom w:val="nil"/>
              <w:right w:val="nil"/>
            </w:tcBorders>
            <w:tcMar>
              <w:top w:w="20" w:type="dxa"/>
              <w:left w:w="20" w:type="dxa"/>
              <w:bottom w:w="100" w:type="dxa"/>
              <w:right w:w="20" w:type="dxa"/>
            </w:tcMar>
            <w:vAlign w:val="bottom"/>
          </w:tcPr>
          <w:p w14:paraId="00000480"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81"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82" w14:textId="1D2EC098"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8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1C35964C"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8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pntn22092</w:t>
            </w:r>
          </w:p>
        </w:tc>
        <w:tc>
          <w:tcPr>
            <w:tcW w:w="2205" w:type="dxa"/>
            <w:tcBorders>
              <w:top w:val="nil"/>
              <w:left w:val="nil"/>
              <w:bottom w:val="nil"/>
              <w:right w:val="nil"/>
            </w:tcBorders>
            <w:tcMar>
              <w:top w:w="20" w:type="dxa"/>
              <w:left w:w="20" w:type="dxa"/>
              <w:bottom w:w="100" w:type="dxa"/>
              <w:right w:w="20" w:type="dxa"/>
            </w:tcMar>
            <w:vAlign w:val="bottom"/>
          </w:tcPr>
          <w:p w14:paraId="00000485"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86"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87" w14:textId="6922AA41"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8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4ED3B4C7"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8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pntn22096</w:t>
            </w:r>
          </w:p>
        </w:tc>
        <w:tc>
          <w:tcPr>
            <w:tcW w:w="2205" w:type="dxa"/>
            <w:tcBorders>
              <w:top w:val="nil"/>
              <w:left w:val="nil"/>
              <w:bottom w:val="nil"/>
              <w:right w:val="nil"/>
            </w:tcBorders>
            <w:tcMar>
              <w:top w:w="20" w:type="dxa"/>
              <w:left w:w="20" w:type="dxa"/>
              <w:bottom w:w="100" w:type="dxa"/>
              <w:right w:w="20" w:type="dxa"/>
            </w:tcMar>
            <w:vAlign w:val="bottom"/>
          </w:tcPr>
          <w:p w14:paraId="0000048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8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8C" w14:textId="4BDD2A9B"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8D"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A164D4" w14:paraId="2ACB27F6" w14:textId="77777777" w:rsidTr="00805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8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pntn22098</w:t>
            </w:r>
          </w:p>
        </w:tc>
        <w:tc>
          <w:tcPr>
            <w:tcW w:w="2205" w:type="dxa"/>
            <w:tcBorders>
              <w:top w:val="nil"/>
              <w:left w:val="nil"/>
              <w:bottom w:val="nil"/>
              <w:right w:val="nil"/>
            </w:tcBorders>
            <w:tcMar>
              <w:top w:w="20" w:type="dxa"/>
              <w:left w:w="20" w:type="dxa"/>
              <w:bottom w:w="100" w:type="dxa"/>
              <w:right w:w="20" w:type="dxa"/>
            </w:tcMar>
            <w:vAlign w:val="bottom"/>
          </w:tcPr>
          <w:p w14:paraId="0000048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90"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91" w14:textId="02A52C45" w:rsidR="00A164D4" w:rsidRPr="00A164D4" w:rsidRDefault="00A164D4" w:rsidP="00A164D4">
            <w:pPr>
              <w:jc w:val="center"/>
              <w:rPr>
                <w:rFonts w:ascii="Times New Roman" w:eastAsia="Times New Roman" w:hAnsi="Times New Roman" w:cs="Times New Roman"/>
                <w:sz w:val="20"/>
                <w:szCs w:val="20"/>
              </w:rPr>
            </w:pPr>
            <w:proofErr w:type="spellStart"/>
            <w:r w:rsidRPr="00A164D4">
              <w:rPr>
                <w:rFonts w:ascii="Times New Roman" w:eastAsia="Times New Roman" w:hAnsi="Times New Roman" w:cs="Times New Roman"/>
                <w:sz w:val="20"/>
                <w:szCs w:val="20"/>
              </w:rPr>
              <w:t>ms</w:t>
            </w:r>
            <w:proofErr w:type="spellEnd"/>
            <w:r w:rsidRPr="00A164D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92"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4EC8D0E6"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9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pntn22099</w:t>
            </w:r>
          </w:p>
        </w:tc>
        <w:tc>
          <w:tcPr>
            <w:tcW w:w="2205" w:type="dxa"/>
            <w:tcBorders>
              <w:top w:val="nil"/>
              <w:left w:val="nil"/>
              <w:bottom w:val="nil"/>
              <w:right w:val="nil"/>
            </w:tcBorders>
            <w:tcMar>
              <w:top w:w="20" w:type="dxa"/>
              <w:left w:w="20" w:type="dxa"/>
              <w:bottom w:w="100" w:type="dxa"/>
              <w:right w:w="20" w:type="dxa"/>
            </w:tcMar>
            <w:vAlign w:val="bottom"/>
          </w:tcPr>
          <w:p w14:paraId="0000049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9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96" w14:textId="77777777" w:rsidR="005A3A73" w:rsidRPr="00A164D4" w:rsidRDefault="0055323C">
            <w:pPr>
              <w:jc w:val="center"/>
              <w:rPr>
                <w:rFonts w:ascii="Times New Roman" w:eastAsia="Times New Roman" w:hAnsi="Times New Roman" w:cs="Times New Roman"/>
                <w:sz w:val="20"/>
                <w:szCs w:val="20"/>
              </w:rPr>
            </w:pPr>
            <w:r w:rsidRPr="00A164D4">
              <w:rPr>
                <w:rFonts w:ascii="Times New Roman" w:eastAsia="Times New Roman" w:hAnsi="Times New Roman" w:cs="Times New Roman"/>
                <w:sz w:val="20"/>
                <w:szCs w:val="20"/>
              </w:rPr>
              <w:t>Hybrid 404LC</w:t>
            </w:r>
          </w:p>
        </w:tc>
        <w:tc>
          <w:tcPr>
            <w:tcW w:w="1470" w:type="dxa"/>
            <w:tcBorders>
              <w:top w:val="nil"/>
              <w:left w:val="nil"/>
              <w:bottom w:val="nil"/>
              <w:right w:val="nil"/>
            </w:tcBorders>
            <w:tcMar>
              <w:top w:w="20" w:type="dxa"/>
              <w:left w:w="20" w:type="dxa"/>
              <w:bottom w:w="100" w:type="dxa"/>
              <w:right w:w="20" w:type="dxa"/>
            </w:tcMar>
            <w:vAlign w:val="bottom"/>
          </w:tcPr>
          <w:p w14:paraId="0000049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0902DACE"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9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pntn22101</w:t>
            </w:r>
          </w:p>
        </w:tc>
        <w:tc>
          <w:tcPr>
            <w:tcW w:w="2205" w:type="dxa"/>
            <w:tcBorders>
              <w:top w:val="nil"/>
              <w:left w:val="nil"/>
              <w:bottom w:val="nil"/>
              <w:right w:val="nil"/>
            </w:tcBorders>
            <w:tcMar>
              <w:top w:w="20" w:type="dxa"/>
              <w:left w:w="20" w:type="dxa"/>
              <w:bottom w:w="100" w:type="dxa"/>
              <w:right w:w="20" w:type="dxa"/>
            </w:tcMar>
            <w:vAlign w:val="bottom"/>
          </w:tcPr>
          <w:p w14:paraId="0000049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9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9B" w14:textId="77777777" w:rsidR="005A3A73" w:rsidRPr="00A164D4" w:rsidRDefault="0055323C">
            <w:pPr>
              <w:jc w:val="center"/>
              <w:rPr>
                <w:rFonts w:ascii="Times New Roman" w:eastAsia="Times New Roman" w:hAnsi="Times New Roman" w:cs="Times New Roman"/>
                <w:sz w:val="20"/>
                <w:szCs w:val="20"/>
              </w:rPr>
            </w:pPr>
            <w:r w:rsidRPr="00A164D4">
              <w:rPr>
                <w:rFonts w:ascii="Times New Roman" w:eastAsia="Times New Roman" w:hAnsi="Times New Roman" w:cs="Times New Roman"/>
                <w:sz w:val="20"/>
                <w:szCs w:val="20"/>
              </w:rPr>
              <w:t>Hybrid 404LC</w:t>
            </w:r>
          </w:p>
        </w:tc>
        <w:tc>
          <w:tcPr>
            <w:tcW w:w="1470" w:type="dxa"/>
            <w:tcBorders>
              <w:top w:val="nil"/>
              <w:left w:val="nil"/>
              <w:bottom w:val="nil"/>
              <w:right w:val="nil"/>
            </w:tcBorders>
            <w:tcMar>
              <w:top w:w="20" w:type="dxa"/>
              <w:left w:w="20" w:type="dxa"/>
              <w:bottom w:w="100" w:type="dxa"/>
              <w:right w:w="20" w:type="dxa"/>
            </w:tcMar>
            <w:vAlign w:val="bottom"/>
          </w:tcPr>
          <w:p w14:paraId="0000049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4D90BCBE"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9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pntn22103</w:t>
            </w:r>
          </w:p>
        </w:tc>
        <w:tc>
          <w:tcPr>
            <w:tcW w:w="2205" w:type="dxa"/>
            <w:tcBorders>
              <w:top w:val="nil"/>
              <w:left w:val="nil"/>
              <w:bottom w:val="nil"/>
              <w:right w:val="nil"/>
            </w:tcBorders>
            <w:tcMar>
              <w:top w:w="20" w:type="dxa"/>
              <w:left w:w="20" w:type="dxa"/>
              <w:bottom w:w="100" w:type="dxa"/>
              <w:right w:w="20" w:type="dxa"/>
            </w:tcMar>
            <w:vAlign w:val="bottom"/>
          </w:tcPr>
          <w:p w14:paraId="0000049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9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A0" w14:textId="77777777" w:rsidR="005A3A73" w:rsidRPr="00A164D4" w:rsidRDefault="0055323C">
            <w:pPr>
              <w:jc w:val="center"/>
              <w:rPr>
                <w:rFonts w:ascii="Times New Roman" w:eastAsia="Times New Roman" w:hAnsi="Times New Roman" w:cs="Times New Roman"/>
                <w:sz w:val="20"/>
                <w:szCs w:val="20"/>
              </w:rPr>
            </w:pPr>
            <w:r w:rsidRPr="00A164D4">
              <w:rPr>
                <w:rFonts w:ascii="Times New Roman" w:eastAsia="Times New Roman" w:hAnsi="Times New Roman" w:cs="Times New Roman"/>
                <w:sz w:val="20"/>
                <w:szCs w:val="20"/>
              </w:rPr>
              <w:t>Hybrid 404LC</w:t>
            </w:r>
          </w:p>
        </w:tc>
        <w:tc>
          <w:tcPr>
            <w:tcW w:w="1470" w:type="dxa"/>
            <w:tcBorders>
              <w:top w:val="nil"/>
              <w:left w:val="nil"/>
              <w:bottom w:val="nil"/>
              <w:right w:val="nil"/>
            </w:tcBorders>
            <w:tcMar>
              <w:top w:w="20" w:type="dxa"/>
              <w:left w:w="20" w:type="dxa"/>
              <w:bottom w:w="100" w:type="dxa"/>
              <w:right w:w="20" w:type="dxa"/>
            </w:tcMar>
            <w:vAlign w:val="bottom"/>
          </w:tcPr>
          <w:p w14:paraId="000004A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44A5AFCC"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A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pntn22107</w:t>
            </w:r>
          </w:p>
        </w:tc>
        <w:tc>
          <w:tcPr>
            <w:tcW w:w="2205" w:type="dxa"/>
            <w:tcBorders>
              <w:top w:val="nil"/>
              <w:left w:val="nil"/>
              <w:bottom w:val="nil"/>
              <w:right w:val="nil"/>
            </w:tcBorders>
            <w:tcMar>
              <w:top w:w="20" w:type="dxa"/>
              <w:left w:w="20" w:type="dxa"/>
              <w:bottom w:w="100" w:type="dxa"/>
              <w:right w:w="20" w:type="dxa"/>
            </w:tcMar>
            <w:vAlign w:val="bottom"/>
          </w:tcPr>
          <w:p w14:paraId="000004A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A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A5" w14:textId="77777777" w:rsidR="005A3A73" w:rsidRPr="00A164D4" w:rsidRDefault="0055323C">
            <w:pPr>
              <w:jc w:val="center"/>
              <w:rPr>
                <w:rFonts w:ascii="Times New Roman" w:eastAsia="Times New Roman" w:hAnsi="Times New Roman" w:cs="Times New Roman"/>
                <w:sz w:val="20"/>
                <w:szCs w:val="20"/>
              </w:rPr>
            </w:pPr>
            <w:r w:rsidRPr="00A164D4">
              <w:rPr>
                <w:rFonts w:ascii="Times New Roman" w:eastAsia="Times New Roman" w:hAnsi="Times New Roman" w:cs="Times New Roman"/>
                <w:sz w:val="20"/>
                <w:szCs w:val="20"/>
              </w:rPr>
              <w:t>Hybrid 404LC</w:t>
            </w:r>
          </w:p>
        </w:tc>
        <w:tc>
          <w:tcPr>
            <w:tcW w:w="1470" w:type="dxa"/>
            <w:tcBorders>
              <w:top w:val="nil"/>
              <w:left w:val="nil"/>
              <w:bottom w:val="nil"/>
              <w:right w:val="nil"/>
            </w:tcBorders>
            <w:tcMar>
              <w:top w:w="20" w:type="dxa"/>
              <w:left w:w="20" w:type="dxa"/>
              <w:bottom w:w="100" w:type="dxa"/>
              <w:right w:w="20" w:type="dxa"/>
            </w:tcMar>
            <w:vAlign w:val="bottom"/>
          </w:tcPr>
          <w:p w14:paraId="000004A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2355F8BB"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A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pntn22109</w:t>
            </w:r>
          </w:p>
        </w:tc>
        <w:tc>
          <w:tcPr>
            <w:tcW w:w="2205" w:type="dxa"/>
            <w:tcBorders>
              <w:top w:val="nil"/>
              <w:left w:val="nil"/>
              <w:bottom w:val="nil"/>
              <w:right w:val="nil"/>
            </w:tcBorders>
            <w:tcMar>
              <w:top w:w="20" w:type="dxa"/>
              <w:left w:w="20" w:type="dxa"/>
              <w:bottom w:w="100" w:type="dxa"/>
              <w:right w:w="20" w:type="dxa"/>
            </w:tcMar>
            <w:vAlign w:val="bottom"/>
          </w:tcPr>
          <w:p w14:paraId="000004A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A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A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Hybrid 404LC</w:t>
            </w:r>
          </w:p>
        </w:tc>
        <w:tc>
          <w:tcPr>
            <w:tcW w:w="1470" w:type="dxa"/>
            <w:tcBorders>
              <w:top w:val="nil"/>
              <w:left w:val="nil"/>
              <w:bottom w:val="nil"/>
              <w:right w:val="nil"/>
            </w:tcBorders>
            <w:tcMar>
              <w:top w:w="20" w:type="dxa"/>
              <w:left w:w="20" w:type="dxa"/>
              <w:bottom w:w="100" w:type="dxa"/>
              <w:right w:w="20" w:type="dxa"/>
            </w:tcMar>
            <w:vAlign w:val="bottom"/>
          </w:tcPr>
          <w:p w14:paraId="000004A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3433ECAF"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A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pntn22112</w:t>
            </w:r>
          </w:p>
        </w:tc>
        <w:tc>
          <w:tcPr>
            <w:tcW w:w="2205" w:type="dxa"/>
            <w:tcBorders>
              <w:top w:val="nil"/>
              <w:left w:val="nil"/>
              <w:bottom w:val="nil"/>
              <w:right w:val="nil"/>
            </w:tcBorders>
            <w:tcMar>
              <w:top w:w="20" w:type="dxa"/>
              <w:left w:w="20" w:type="dxa"/>
              <w:bottom w:w="100" w:type="dxa"/>
              <w:right w:w="20" w:type="dxa"/>
            </w:tcMar>
            <w:vAlign w:val="bottom"/>
          </w:tcPr>
          <w:p w14:paraId="000004A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A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A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Hybrid 404LC</w:t>
            </w:r>
          </w:p>
        </w:tc>
        <w:tc>
          <w:tcPr>
            <w:tcW w:w="1470" w:type="dxa"/>
            <w:tcBorders>
              <w:top w:val="nil"/>
              <w:left w:val="nil"/>
              <w:bottom w:val="nil"/>
              <w:right w:val="nil"/>
            </w:tcBorders>
            <w:tcMar>
              <w:top w:w="20" w:type="dxa"/>
              <w:left w:w="20" w:type="dxa"/>
              <w:bottom w:w="100" w:type="dxa"/>
              <w:right w:w="20" w:type="dxa"/>
            </w:tcMar>
            <w:vAlign w:val="bottom"/>
          </w:tcPr>
          <w:p w14:paraId="000004B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470BCBBE"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B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pntn22123</w:t>
            </w:r>
          </w:p>
        </w:tc>
        <w:tc>
          <w:tcPr>
            <w:tcW w:w="2205" w:type="dxa"/>
            <w:tcBorders>
              <w:top w:val="nil"/>
              <w:left w:val="nil"/>
              <w:bottom w:val="nil"/>
              <w:right w:val="nil"/>
            </w:tcBorders>
            <w:tcMar>
              <w:top w:w="20" w:type="dxa"/>
              <w:left w:w="20" w:type="dxa"/>
              <w:bottom w:w="100" w:type="dxa"/>
              <w:right w:w="20" w:type="dxa"/>
            </w:tcMar>
            <w:vAlign w:val="bottom"/>
          </w:tcPr>
          <w:p w14:paraId="000004B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B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B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Hybrid 404LC</w:t>
            </w:r>
          </w:p>
        </w:tc>
        <w:tc>
          <w:tcPr>
            <w:tcW w:w="1470" w:type="dxa"/>
            <w:tcBorders>
              <w:top w:val="nil"/>
              <w:left w:val="nil"/>
              <w:bottom w:val="nil"/>
              <w:right w:val="nil"/>
            </w:tcBorders>
            <w:tcMar>
              <w:top w:w="20" w:type="dxa"/>
              <w:left w:w="20" w:type="dxa"/>
              <w:bottom w:w="100" w:type="dxa"/>
              <w:right w:w="20" w:type="dxa"/>
            </w:tcMar>
            <w:vAlign w:val="bottom"/>
          </w:tcPr>
          <w:p w14:paraId="000004B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2A940D85"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B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pntn22144</w:t>
            </w:r>
          </w:p>
        </w:tc>
        <w:tc>
          <w:tcPr>
            <w:tcW w:w="2205" w:type="dxa"/>
            <w:tcBorders>
              <w:top w:val="nil"/>
              <w:left w:val="nil"/>
              <w:bottom w:val="nil"/>
              <w:right w:val="nil"/>
            </w:tcBorders>
            <w:tcMar>
              <w:top w:w="20" w:type="dxa"/>
              <w:left w:w="20" w:type="dxa"/>
              <w:bottom w:w="100" w:type="dxa"/>
              <w:right w:w="20" w:type="dxa"/>
            </w:tcMar>
            <w:vAlign w:val="bottom"/>
          </w:tcPr>
          <w:p w14:paraId="000004B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B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B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Hybrid 404LC</w:t>
            </w:r>
          </w:p>
        </w:tc>
        <w:tc>
          <w:tcPr>
            <w:tcW w:w="1470" w:type="dxa"/>
            <w:tcBorders>
              <w:top w:val="nil"/>
              <w:left w:val="nil"/>
              <w:bottom w:val="nil"/>
              <w:right w:val="nil"/>
            </w:tcBorders>
            <w:tcMar>
              <w:top w:w="20" w:type="dxa"/>
              <w:left w:w="20" w:type="dxa"/>
              <w:bottom w:w="100" w:type="dxa"/>
              <w:right w:w="20" w:type="dxa"/>
            </w:tcMar>
            <w:vAlign w:val="bottom"/>
          </w:tcPr>
          <w:p w14:paraId="000004B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7A06F4" w14:paraId="1792DD93" w14:textId="77777777" w:rsidTr="006A1D3B">
        <w:trPr>
          <w:cantSplit/>
          <w:trHeight w:val="67"/>
        </w:trPr>
        <w:tc>
          <w:tcPr>
            <w:tcW w:w="7785" w:type="dxa"/>
            <w:gridSpan w:val="5"/>
            <w:tcBorders>
              <w:top w:val="nil"/>
              <w:left w:val="nil"/>
              <w:bottom w:val="nil"/>
              <w:right w:val="nil"/>
            </w:tcBorders>
            <w:tcMar>
              <w:top w:w="20" w:type="dxa"/>
              <w:left w:w="20" w:type="dxa"/>
              <w:bottom w:w="100" w:type="dxa"/>
              <w:right w:w="20" w:type="dxa"/>
            </w:tcMar>
            <w:vAlign w:val="bottom"/>
          </w:tcPr>
          <w:p w14:paraId="114ED01F" w14:textId="3B8DC7E5" w:rsidR="007A06F4" w:rsidRPr="007A06F4" w:rsidRDefault="007A06F4" w:rsidP="007A06F4">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Supplementary Table 1. S2. continued</w:t>
            </w:r>
          </w:p>
        </w:tc>
      </w:tr>
      <w:tr w:rsidR="007A06F4" w14:paraId="44C7BA12" w14:textId="77777777" w:rsidTr="007A06F4">
        <w:trPr>
          <w:cantSplit/>
          <w:trHeight w:val="67"/>
        </w:trPr>
        <w:tc>
          <w:tcPr>
            <w:tcW w:w="1020" w:type="dxa"/>
            <w:tcBorders>
              <w:top w:val="nil"/>
              <w:left w:val="nil"/>
              <w:bottom w:val="single" w:sz="4" w:space="0" w:color="auto"/>
              <w:right w:val="nil"/>
            </w:tcBorders>
            <w:tcMar>
              <w:top w:w="20" w:type="dxa"/>
              <w:left w:w="20" w:type="dxa"/>
              <w:bottom w:w="100" w:type="dxa"/>
              <w:right w:w="20" w:type="dxa"/>
            </w:tcMar>
            <w:vAlign w:val="bottom"/>
          </w:tcPr>
          <w:p w14:paraId="14CDE85E" w14:textId="0F04A82D" w:rsidR="007A06F4" w:rsidRDefault="007A06F4" w:rsidP="007A06F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Isolate</w:t>
            </w:r>
          </w:p>
        </w:tc>
        <w:tc>
          <w:tcPr>
            <w:tcW w:w="2205" w:type="dxa"/>
            <w:tcBorders>
              <w:top w:val="nil"/>
              <w:left w:val="nil"/>
              <w:bottom w:val="single" w:sz="4" w:space="0" w:color="auto"/>
              <w:right w:val="nil"/>
            </w:tcBorders>
            <w:tcMar>
              <w:top w:w="20" w:type="dxa"/>
              <w:left w:w="20" w:type="dxa"/>
              <w:bottom w:w="100" w:type="dxa"/>
              <w:right w:w="20" w:type="dxa"/>
            </w:tcMar>
            <w:vAlign w:val="bottom"/>
          </w:tcPr>
          <w:p w14:paraId="3A582781" w14:textId="40B46FC9" w:rsidR="007A06F4" w:rsidRDefault="007A06F4" w:rsidP="007A06F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Location (County)</w:t>
            </w:r>
          </w:p>
        </w:tc>
        <w:tc>
          <w:tcPr>
            <w:tcW w:w="1290" w:type="dxa"/>
            <w:tcBorders>
              <w:top w:val="nil"/>
              <w:left w:val="nil"/>
              <w:bottom w:val="single" w:sz="4" w:space="0" w:color="auto"/>
              <w:right w:val="nil"/>
            </w:tcBorders>
            <w:tcMar>
              <w:top w:w="20" w:type="dxa"/>
              <w:left w:w="20" w:type="dxa"/>
              <w:bottom w:w="100" w:type="dxa"/>
              <w:right w:w="20" w:type="dxa"/>
            </w:tcMar>
            <w:vAlign w:val="bottom"/>
          </w:tcPr>
          <w:p w14:paraId="62F05308" w14:textId="653136A7" w:rsidR="007A06F4" w:rsidRDefault="007A06F4" w:rsidP="007A06F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Host</w:t>
            </w:r>
          </w:p>
        </w:tc>
        <w:tc>
          <w:tcPr>
            <w:tcW w:w="1800" w:type="dxa"/>
            <w:tcBorders>
              <w:top w:val="nil"/>
              <w:left w:val="nil"/>
              <w:bottom w:val="single" w:sz="4" w:space="0" w:color="auto"/>
              <w:right w:val="nil"/>
            </w:tcBorders>
            <w:tcMar>
              <w:top w:w="20" w:type="dxa"/>
              <w:left w:w="20" w:type="dxa"/>
              <w:bottom w:w="100" w:type="dxa"/>
              <w:right w:w="20" w:type="dxa"/>
            </w:tcMar>
            <w:vAlign w:val="bottom"/>
          </w:tcPr>
          <w:p w14:paraId="38AE4B93" w14:textId="4B0FDBD8" w:rsidR="007A06F4" w:rsidRDefault="00D97173" w:rsidP="007A06F4">
            <w:pPr>
              <w:jc w:val="center"/>
              <w:rPr>
                <w:rFonts w:ascii="Times New Roman" w:eastAsia="Times New Roman" w:hAnsi="Times New Roman" w:cs="Times New Roman"/>
                <w:sz w:val="20"/>
                <w:szCs w:val="20"/>
              </w:rPr>
            </w:pPr>
            <w:sdt>
              <w:sdtPr>
                <w:tag w:val="goog_rdk_13"/>
                <w:id w:val="1652092453"/>
              </w:sdtPr>
              <w:sdtEndPr/>
              <w:sdtContent/>
            </w:sdt>
            <w:r w:rsidR="007B4D2C">
              <w:rPr>
                <w:rFonts w:ascii="Times New Roman" w:eastAsia="Times New Roman" w:hAnsi="Times New Roman" w:cs="Times New Roman"/>
                <w:b/>
                <w:sz w:val="20"/>
                <w:szCs w:val="20"/>
              </w:rPr>
              <w:t>Variety</w:t>
            </w:r>
          </w:p>
        </w:tc>
        <w:tc>
          <w:tcPr>
            <w:tcW w:w="1470" w:type="dxa"/>
            <w:tcBorders>
              <w:top w:val="nil"/>
              <w:left w:val="nil"/>
              <w:bottom w:val="single" w:sz="4" w:space="0" w:color="auto"/>
              <w:right w:val="nil"/>
            </w:tcBorders>
            <w:tcMar>
              <w:top w:w="20" w:type="dxa"/>
              <w:left w:w="20" w:type="dxa"/>
              <w:bottom w:w="100" w:type="dxa"/>
              <w:right w:w="20" w:type="dxa"/>
            </w:tcMar>
            <w:vAlign w:val="bottom"/>
          </w:tcPr>
          <w:p w14:paraId="11960EF0" w14:textId="48CAABE2" w:rsidR="007A06F4" w:rsidRDefault="007A06F4" w:rsidP="007A06F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Collection Date</w:t>
            </w:r>
          </w:p>
        </w:tc>
      </w:tr>
      <w:tr w:rsidR="005A3A73" w14:paraId="0CD76476" w14:textId="77777777" w:rsidTr="007A06F4">
        <w:trPr>
          <w:cantSplit/>
          <w:trHeight w:val="67"/>
        </w:trPr>
        <w:tc>
          <w:tcPr>
            <w:tcW w:w="1020" w:type="dxa"/>
            <w:tcBorders>
              <w:top w:val="single" w:sz="4" w:space="0" w:color="auto"/>
              <w:left w:val="nil"/>
              <w:bottom w:val="nil"/>
              <w:right w:val="nil"/>
            </w:tcBorders>
            <w:tcMar>
              <w:top w:w="20" w:type="dxa"/>
              <w:left w:w="20" w:type="dxa"/>
              <w:bottom w:w="100" w:type="dxa"/>
              <w:right w:w="20" w:type="dxa"/>
            </w:tcMar>
            <w:vAlign w:val="bottom"/>
          </w:tcPr>
          <w:p w14:paraId="000004B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pntn22152</w:t>
            </w:r>
          </w:p>
        </w:tc>
        <w:tc>
          <w:tcPr>
            <w:tcW w:w="2205" w:type="dxa"/>
            <w:tcBorders>
              <w:top w:val="single" w:sz="4" w:space="0" w:color="auto"/>
              <w:left w:val="nil"/>
              <w:bottom w:val="nil"/>
              <w:right w:val="nil"/>
            </w:tcBorders>
            <w:tcMar>
              <w:top w:w="20" w:type="dxa"/>
              <w:left w:w="20" w:type="dxa"/>
              <w:bottom w:w="100" w:type="dxa"/>
              <w:right w:w="20" w:type="dxa"/>
            </w:tcMar>
            <w:vAlign w:val="bottom"/>
          </w:tcPr>
          <w:p w14:paraId="000004B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single" w:sz="4" w:space="0" w:color="auto"/>
              <w:left w:val="nil"/>
              <w:bottom w:val="nil"/>
              <w:right w:val="nil"/>
            </w:tcBorders>
            <w:tcMar>
              <w:top w:w="20" w:type="dxa"/>
              <w:left w:w="20" w:type="dxa"/>
              <w:bottom w:w="100" w:type="dxa"/>
              <w:right w:w="20" w:type="dxa"/>
            </w:tcMar>
            <w:vAlign w:val="bottom"/>
          </w:tcPr>
          <w:p w14:paraId="000004B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single" w:sz="4" w:space="0" w:color="auto"/>
              <w:left w:val="nil"/>
              <w:bottom w:val="nil"/>
              <w:right w:val="nil"/>
            </w:tcBorders>
            <w:tcMar>
              <w:top w:w="20" w:type="dxa"/>
              <w:left w:w="20" w:type="dxa"/>
              <w:bottom w:w="100" w:type="dxa"/>
              <w:right w:w="20" w:type="dxa"/>
            </w:tcMar>
            <w:vAlign w:val="bottom"/>
          </w:tcPr>
          <w:p w14:paraId="000004BE" w14:textId="337EF02B"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TN90</w:t>
            </w:r>
            <w:r w:rsidR="00A164D4">
              <w:rPr>
                <w:rFonts w:ascii="Times New Roman" w:eastAsia="Times New Roman" w:hAnsi="Times New Roman" w:cs="Times New Roman"/>
                <w:sz w:val="20"/>
                <w:szCs w:val="20"/>
              </w:rPr>
              <w:t>LC</w:t>
            </w:r>
          </w:p>
        </w:tc>
        <w:tc>
          <w:tcPr>
            <w:tcW w:w="1470" w:type="dxa"/>
            <w:tcBorders>
              <w:top w:val="single" w:sz="4" w:space="0" w:color="auto"/>
              <w:left w:val="nil"/>
              <w:bottom w:val="nil"/>
              <w:right w:val="nil"/>
            </w:tcBorders>
            <w:tcMar>
              <w:top w:w="20" w:type="dxa"/>
              <w:left w:w="20" w:type="dxa"/>
              <w:bottom w:w="100" w:type="dxa"/>
              <w:right w:w="20" w:type="dxa"/>
            </w:tcMar>
            <w:vAlign w:val="bottom"/>
          </w:tcPr>
          <w:p w14:paraId="000004B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3E35BEBC"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C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pntn22165</w:t>
            </w:r>
          </w:p>
        </w:tc>
        <w:tc>
          <w:tcPr>
            <w:tcW w:w="2205" w:type="dxa"/>
            <w:tcBorders>
              <w:top w:val="nil"/>
              <w:left w:val="nil"/>
              <w:bottom w:val="nil"/>
              <w:right w:val="nil"/>
            </w:tcBorders>
            <w:tcMar>
              <w:top w:w="20" w:type="dxa"/>
              <w:left w:w="20" w:type="dxa"/>
              <w:bottom w:w="100" w:type="dxa"/>
              <w:right w:w="20" w:type="dxa"/>
            </w:tcMar>
            <w:vAlign w:val="bottom"/>
          </w:tcPr>
          <w:p w14:paraId="000004C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C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C3" w14:textId="00519B41"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TN97</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C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2EE31128"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C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pntn22166</w:t>
            </w:r>
          </w:p>
        </w:tc>
        <w:tc>
          <w:tcPr>
            <w:tcW w:w="2205" w:type="dxa"/>
            <w:tcBorders>
              <w:top w:val="nil"/>
              <w:left w:val="nil"/>
              <w:bottom w:val="nil"/>
              <w:right w:val="nil"/>
            </w:tcBorders>
            <w:tcMar>
              <w:top w:w="20" w:type="dxa"/>
              <w:left w:w="20" w:type="dxa"/>
              <w:bottom w:w="100" w:type="dxa"/>
              <w:right w:w="20" w:type="dxa"/>
            </w:tcMar>
            <w:vAlign w:val="bottom"/>
          </w:tcPr>
          <w:p w14:paraId="000004C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C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C8" w14:textId="6D33F05E"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TN97</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C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581603B9"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C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pntn22168</w:t>
            </w:r>
          </w:p>
        </w:tc>
        <w:tc>
          <w:tcPr>
            <w:tcW w:w="2205" w:type="dxa"/>
            <w:tcBorders>
              <w:top w:val="nil"/>
              <w:left w:val="nil"/>
              <w:bottom w:val="nil"/>
              <w:right w:val="nil"/>
            </w:tcBorders>
            <w:tcMar>
              <w:top w:w="20" w:type="dxa"/>
              <w:left w:w="20" w:type="dxa"/>
              <w:bottom w:w="100" w:type="dxa"/>
              <w:right w:w="20" w:type="dxa"/>
            </w:tcMar>
            <w:vAlign w:val="bottom"/>
          </w:tcPr>
          <w:p w14:paraId="000004C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C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CD" w14:textId="1F607A1E"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TN90</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C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7/11/2022</w:t>
            </w:r>
          </w:p>
        </w:tc>
      </w:tr>
      <w:tr w:rsidR="005A3A73" w14:paraId="5F99A207"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C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pntn22184</w:t>
            </w:r>
          </w:p>
        </w:tc>
        <w:tc>
          <w:tcPr>
            <w:tcW w:w="2205" w:type="dxa"/>
            <w:tcBorders>
              <w:top w:val="nil"/>
              <w:left w:val="nil"/>
              <w:bottom w:val="nil"/>
              <w:right w:val="nil"/>
            </w:tcBorders>
            <w:tcMar>
              <w:top w:w="20" w:type="dxa"/>
              <w:left w:w="20" w:type="dxa"/>
              <w:bottom w:w="100" w:type="dxa"/>
              <w:right w:w="20" w:type="dxa"/>
            </w:tcMar>
            <w:vAlign w:val="bottom"/>
          </w:tcPr>
          <w:p w14:paraId="000004D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Montgomery </w:t>
            </w:r>
          </w:p>
        </w:tc>
        <w:tc>
          <w:tcPr>
            <w:tcW w:w="1290" w:type="dxa"/>
            <w:tcBorders>
              <w:top w:val="nil"/>
              <w:left w:val="nil"/>
              <w:bottom w:val="nil"/>
              <w:right w:val="nil"/>
            </w:tcBorders>
            <w:tcMar>
              <w:top w:w="20" w:type="dxa"/>
              <w:left w:w="20" w:type="dxa"/>
              <w:bottom w:w="100" w:type="dxa"/>
              <w:right w:w="20" w:type="dxa"/>
            </w:tcMar>
            <w:vAlign w:val="bottom"/>
          </w:tcPr>
          <w:p w14:paraId="000004D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D2" w14:textId="61F6D8C4"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PD7305</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D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7/12/2022</w:t>
            </w:r>
          </w:p>
        </w:tc>
      </w:tr>
      <w:tr w:rsidR="005A3A73" w14:paraId="23E9CDDF"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D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pntn22201</w:t>
            </w:r>
          </w:p>
        </w:tc>
        <w:tc>
          <w:tcPr>
            <w:tcW w:w="2205" w:type="dxa"/>
            <w:tcBorders>
              <w:top w:val="nil"/>
              <w:left w:val="nil"/>
              <w:bottom w:val="nil"/>
              <w:right w:val="nil"/>
            </w:tcBorders>
            <w:tcMar>
              <w:top w:w="20" w:type="dxa"/>
              <w:left w:w="20" w:type="dxa"/>
              <w:bottom w:w="100" w:type="dxa"/>
              <w:right w:w="20" w:type="dxa"/>
            </w:tcMar>
            <w:vAlign w:val="bottom"/>
          </w:tcPr>
          <w:p w14:paraId="000004D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Montgomery </w:t>
            </w:r>
          </w:p>
        </w:tc>
        <w:tc>
          <w:tcPr>
            <w:tcW w:w="1290" w:type="dxa"/>
            <w:tcBorders>
              <w:top w:val="nil"/>
              <w:left w:val="nil"/>
              <w:bottom w:val="nil"/>
              <w:right w:val="nil"/>
            </w:tcBorders>
            <w:tcMar>
              <w:top w:w="20" w:type="dxa"/>
              <w:left w:w="20" w:type="dxa"/>
              <w:bottom w:w="100" w:type="dxa"/>
              <w:right w:w="20" w:type="dxa"/>
            </w:tcMar>
            <w:vAlign w:val="bottom"/>
          </w:tcPr>
          <w:p w14:paraId="000004D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D7" w14:textId="13360A3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D17</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D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7/12/2022</w:t>
            </w:r>
          </w:p>
        </w:tc>
      </w:tr>
      <w:tr w:rsidR="005A3A73" w14:paraId="5B8BA9FE"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D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pntn22218</w:t>
            </w:r>
          </w:p>
        </w:tc>
        <w:tc>
          <w:tcPr>
            <w:tcW w:w="2205" w:type="dxa"/>
            <w:tcBorders>
              <w:top w:val="nil"/>
              <w:left w:val="nil"/>
              <w:bottom w:val="nil"/>
              <w:right w:val="nil"/>
            </w:tcBorders>
            <w:tcMar>
              <w:top w:w="20" w:type="dxa"/>
              <w:left w:w="20" w:type="dxa"/>
              <w:bottom w:w="100" w:type="dxa"/>
              <w:right w:w="20" w:type="dxa"/>
            </w:tcMar>
            <w:vAlign w:val="bottom"/>
          </w:tcPr>
          <w:p w14:paraId="000004D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Montgomery </w:t>
            </w:r>
          </w:p>
        </w:tc>
        <w:tc>
          <w:tcPr>
            <w:tcW w:w="1290" w:type="dxa"/>
            <w:tcBorders>
              <w:top w:val="nil"/>
              <w:left w:val="nil"/>
              <w:bottom w:val="nil"/>
              <w:right w:val="nil"/>
            </w:tcBorders>
            <w:tcMar>
              <w:top w:w="20" w:type="dxa"/>
              <w:left w:w="20" w:type="dxa"/>
              <w:bottom w:w="100" w:type="dxa"/>
              <w:right w:w="20" w:type="dxa"/>
            </w:tcMar>
            <w:vAlign w:val="bottom"/>
          </w:tcPr>
          <w:p w14:paraId="000004D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DC" w14:textId="00CDE478"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D17</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4D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7/12/2022</w:t>
            </w:r>
          </w:p>
        </w:tc>
      </w:tr>
      <w:tr w:rsidR="005A3A73" w14:paraId="18056824"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D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pntn22226 </w:t>
            </w:r>
          </w:p>
        </w:tc>
        <w:tc>
          <w:tcPr>
            <w:tcW w:w="2205" w:type="dxa"/>
            <w:tcBorders>
              <w:top w:val="nil"/>
              <w:left w:val="nil"/>
              <w:bottom w:val="nil"/>
              <w:right w:val="nil"/>
            </w:tcBorders>
            <w:tcMar>
              <w:top w:w="20" w:type="dxa"/>
              <w:left w:w="20" w:type="dxa"/>
              <w:bottom w:w="100" w:type="dxa"/>
              <w:right w:w="20" w:type="dxa"/>
            </w:tcMar>
            <w:vAlign w:val="bottom"/>
          </w:tcPr>
          <w:p w14:paraId="000004D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Marshall </w:t>
            </w:r>
          </w:p>
        </w:tc>
        <w:tc>
          <w:tcPr>
            <w:tcW w:w="1290" w:type="dxa"/>
            <w:tcBorders>
              <w:top w:val="nil"/>
              <w:left w:val="nil"/>
              <w:bottom w:val="nil"/>
              <w:right w:val="nil"/>
            </w:tcBorders>
            <w:tcMar>
              <w:top w:w="20" w:type="dxa"/>
              <w:left w:w="20" w:type="dxa"/>
              <w:bottom w:w="100" w:type="dxa"/>
              <w:right w:w="20" w:type="dxa"/>
            </w:tcMar>
            <w:vAlign w:val="bottom"/>
          </w:tcPr>
          <w:p w14:paraId="000004E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Tomato</w:t>
            </w:r>
          </w:p>
        </w:tc>
        <w:tc>
          <w:tcPr>
            <w:tcW w:w="1800" w:type="dxa"/>
            <w:tcBorders>
              <w:top w:val="nil"/>
              <w:left w:val="nil"/>
              <w:bottom w:val="nil"/>
              <w:right w:val="nil"/>
            </w:tcBorders>
            <w:tcMar>
              <w:top w:w="20" w:type="dxa"/>
              <w:left w:w="20" w:type="dxa"/>
              <w:bottom w:w="100" w:type="dxa"/>
              <w:right w:w="20" w:type="dxa"/>
            </w:tcMar>
            <w:vAlign w:val="bottom"/>
          </w:tcPr>
          <w:p w14:paraId="000004E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70" w:type="dxa"/>
            <w:tcBorders>
              <w:top w:val="nil"/>
              <w:left w:val="nil"/>
              <w:bottom w:val="nil"/>
              <w:right w:val="nil"/>
            </w:tcBorders>
            <w:tcMar>
              <w:top w:w="20" w:type="dxa"/>
              <w:left w:w="20" w:type="dxa"/>
              <w:bottom w:w="100" w:type="dxa"/>
              <w:right w:w="20" w:type="dxa"/>
            </w:tcMar>
            <w:vAlign w:val="bottom"/>
          </w:tcPr>
          <w:p w14:paraId="000004E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7/19/2022</w:t>
            </w:r>
          </w:p>
        </w:tc>
      </w:tr>
      <w:tr w:rsidR="005A3A73" w14:paraId="2278F204"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E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pntn22227</w:t>
            </w:r>
          </w:p>
        </w:tc>
        <w:tc>
          <w:tcPr>
            <w:tcW w:w="2205" w:type="dxa"/>
            <w:tcBorders>
              <w:top w:val="nil"/>
              <w:left w:val="nil"/>
              <w:bottom w:val="nil"/>
              <w:right w:val="nil"/>
            </w:tcBorders>
            <w:tcMar>
              <w:top w:w="20" w:type="dxa"/>
              <w:left w:w="20" w:type="dxa"/>
              <w:bottom w:w="100" w:type="dxa"/>
              <w:right w:w="20" w:type="dxa"/>
            </w:tcMar>
            <w:vAlign w:val="bottom"/>
          </w:tcPr>
          <w:p w14:paraId="000004E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E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E6" w14:textId="42FA11E7" w:rsidR="005A3A73" w:rsidRDefault="0055323C">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ms</w:t>
            </w:r>
            <w:proofErr w:type="spellEnd"/>
            <w:r>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E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A164D4" w14:paraId="14E93B21" w14:textId="77777777" w:rsidTr="0006386C">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E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pntn22228</w:t>
            </w:r>
          </w:p>
        </w:tc>
        <w:tc>
          <w:tcPr>
            <w:tcW w:w="2205" w:type="dxa"/>
            <w:tcBorders>
              <w:top w:val="nil"/>
              <w:left w:val="nil"/>
              <w:bottom w:val="nil"/>
              <w:right w:val="nil"/>
            </w:tcBorders>
            <w:tcMar>
              <w:top w:w="20" w:type="dxa"/>
              <w:left w:w="20" w:type="dxa"/>
              <w:bottom w:w="100" w:type="dxa"/>
              <w:right w:w="20" w:type="dxa"/>
            </w:tcMar>
            <w:vAlign w:val="bottom"/>
          </w:tcPr>
          <w:p w14:paraId="000004E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E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EB" w14:textId="224BCCB0" w:rsidR="00A164D4" w:rsidRDefault="00A164D4" w:rsidP="00A164D4">
            <w:pPr>
              <w:jc w:val="center"/>
              <w:rPr>
                <w:rFonts w:ascii="Times New Roman" w:eastAsia="Times New Roman" w:hAnsi="Times New Roman" w:cs="Times New Roman"/>
                <w:sz w:val="20"/>
                <w:szCs w:val="20"/>
              </w:rPr>
            </w:pPr>
            <w:proofErr w:type="spellStart"/>
            <w:r w:rsidRPr="00411E44">
              <w:rPr>
                <w:rFonts w:ascii="Times New Roman" w:eastAsia="Times New Roman" w:hAnsi="Times New Roman" w:cs="Times New Roman"/>
                <w:sz w:val="20"/>
                <w:szCs w:val="20"/>
              </w:rPr>
              <w:t>ms</w:t>
            </w:r>
            <w:proofErr w:type="spellEnd"/>
            <w:r w:rsidRPr="00411E4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EC"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A164D4" w14:paraId="528E12E4" w14:textId="77777777" w:rsidTr="0006386C">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ED"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pntn22229</w:t>
            </w:r>
          </w:p>
        </w:tc>
        <w:tc>
          <w:tcPr>
            <w:tcW w:w="2205" w:type="dxa"/>
            <w:tcBorders>
              <w:top w:val="nil"/>
              <w:left w:val="nil"/>
              <w:bottom w:val="nil"/>
              <w:right w:val="nil"/>
            </w:tcBorders>
            <w:tcMar>
              <w:top w:w="20" w:type="dxa"/>
              <w:left w:w="20" w:type="dxa"/>
              <w:bottom w:w="100" w:type="dxa"/>
              <w:right w:w="20" w:type="dxa"/>
            </w:tcMar>
            <w:vAlign w:val="bottom"/>
          </w:tcPr>
          <w:p w14:paraId="000004E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E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F0" w14:textId="608CB5A5" w:rsidR="00A164D4" w:rsidRDefault="00A164D4" w:rsidP="00A164D4">
            <w:pPr>
              <w:jc w:val="center"/>
              <w:rPr>
                <w:rFonts w:ascii="Times New Roman" w:eastAsia="Times New Roman" w:hAnsi="Times New Roman" w:cs="Times New Roman"/>
                <w:sz w:val="20"/>
                <w:szCs w:val="20"/>
              </w:rPr>
            </w:pPr>
            <w:proofErr w:type="spellStart"/>
            <w:r w:rsidRPr="00411E44">
              <w:rPr>
                <w:rFonts w:ascii="Times New Roman" w:eastAsia="Times New Roman" w:hAnsi="Times New Roman" w:cs="Times New Roman"/>
                <w:sz w:val="20"/>
                <w:szCs w:val="20"/>
              </w:rPr>
              <w:t>ms</w:t>
            </w:r>
            <w:proofErr w:type="spellEnd"/>
            <w:r w:rsidRPr="00411E4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F1"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A164D4" w14:paraId="2F778D9F" w14:textId="77777777" w:rsidTr="0006386C">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F2"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pntn22231</w:t>
            </w:r>
          </w:p>
        </w:tc>
        <w:tc>
          <w:tcPr>
            <w:tcW w:w="2205" w:type="dxa"/>
            <w:tcBorders>
              <w:top w:val="nil"/>
              <w:left w:val="nil"/>
              <w:bottom w:val="nil"/>
              <w:right w:val="nil"/>
            </w:tcBorders>
            <w:tcMar>
              <w:top w:w="20" w:type="dxa"/>
              <w:left w:w="20" w:type="dxa"/>
              <w:bottom w:w="100" w:type="dxa"/>
              <w:right w:w="20" w:type="dxa"/>
            </w:tcMar>
            <w:vAlign w:val="bottom"/>
          </w:tcPr>
          <w:p w14:paraId="000004F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F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F5" w14:textId="4B9AF654" w:rsidR="00A164D4" w:rsidRDefault="00A164D4" w:rsidP="00A164D4">
            <w:pPr>
              <w:jc w:val="center"/>
              <w:rPr>
                <w:rFonts w:ascii="Times New Roman" w:eastAsia="Times New Roman" w:hAnsi="Times New Roman" w:cs="Times New Roman"/>
                <w:sz w:val="20"/>
                <w:szCs w:val="20"/>
              </w:rPr>
            </w:pPr>
            <w:proofErr w:type="spellStart"/>
            <w:r w:rsidRPr="00411E44">
              <w:rPr>
                <w:rFonts w:ascii="Times New Roman" w:eastAsia="Times New Roman" w:hAnsi="Times New Roman" w:cs="Times New Roman"/>
                <w:sz w:val="20"/>
                <w:szCs w:val="20"/>
              </w:rPr>
              <w:t>ms</w:t>
            </w:r>
            <w:proofErr w:type="spellEnd"/>
            <w:r w:rsidRPr="00411E4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F6"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A164D4" w14:paraId="1880C99B" w14:textId="77777777" w:rsidTr="0006386C">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F7"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pntn22232</w:t>
            </w:r>
          </w:p>
        </w:tc>
        <w:tc>
          <w:tcPr>
            <w:tcW w:w="2205" w:type="dxa"/>
            <w:tcBorders>
              <w:top w:val="nil"/>
              <w:left w:val="nil"/>
              <w:bottom w:val="nil"/>
              <w:right w:val="nil"/>
            </w:tcBorders>
            <w:tcMar>
              <w:top w:w="20" w:type="dxa"/>
              <w:left w:w="20" w:type="dxa"/>
              <w:bottom w:w="100" w:type="dxa"/>
              <w:right w:w="20" w:type="dxa"/>
            </w:tcMar>
            <w:vAlign w:val="bottom"/>
          </w:tcPr>
          <w:p w14:paraId="000004F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F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4FA" w14:textId="0AFBCB4F" w:rsidR="00A164D4" w:rsidRDefault="00A164D4" w:rsidP="00A164D4">
            <w:pPr>
              <w:jc w:val="center"/>
              <w:rPr>
                <w:rFonts w:ascii="Times New Roman" w:eastAsia="Times New Roman" w:hAnsi="Times New Roman" w:cs="Times New Roman"/>
                <w:sz w:val="20"/>
                <w:szCs w:val="20"/>
              </w:rPr>
            </w:pPr>
            <w:proofErr w:type="spellStart"/>
            <w:r w:rsidRPr="00411E44">
              <w:rPr>
                <w:rFonts w:ascii="Times New Roman" w:eastAsia="Times New Roman" w:hAnsi="Times New Roman" w:cs="Times New Roman"/>
                <w:sz w:val="20"/>
                <w:szCs w:val="20"/>
              </w:rPr>
              <w:t>ms</w:t>
            </w:r>
            <w:proofErr w:type="spellEnd"/>
            <w:r w:rsidRPr="00411E4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4F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5A3A73" w14:paraId="1FC305AB"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4F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pntn22233</w:t>
            </w:r>
          </w:p>
        </w:tc>
        <w:tc>
          <w:tcPr>
            <w:tcW w:w="2205" w:type="dxa"/>
            <w:tcBorders>
              <w:top w:val="nil"/>
              <w:left w:val="nil"/>
              <w:bottom w:val="nil"/>
              <w:right w:val="nil"/>
            </w:tcBorders>
            <w:tcMar>
              <w:top w:w="20" w:type="dxa"/>
              <w:left w:w="20" w:type="dxa"/>
              <w:bottom w:w="100" w:type="dxa"/>
              <w:right w:w="20" w:type="dxa"/>
            </w:tcMar>
            <w:vAlign w:val="bottom"/>
          </w:tcPr>
          <w:p w14:paraId="000004F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4F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4FF" w14:textId="4A24FBB0"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KT215LC</w:t>
            </w:r>
          </w:p>
        </w:tc>
        <w:tc>
          <w:tcPr>
            <w:tcW w:w="1470" w:type="dxa"/>
            <w:tcBorders>
              <w:top w:val="nil"/>
              <w:left w:val="nil"/>
              <w:bottom w:val="nil"/>
              <w:right w:val="nil"/>
            </w:tcBorders>
            <w:tcMar>
              <w:top w:w="20" w:type="dxa"/>
              <w:left w:w="20" w:type="dxa"/>
              <w:bottom w:w="100" w:type="dxa"/>
              <w:right w:w="20" w:type="dxa"/>
            </w:tcMar>
            <w:vAlign w:val="bottom"/>
          </w:tcPr>
          <w:p w14:paraId="0000050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5A3A73" w14:paraId="17BD3A1B"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0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pntn22238</w:t>
            </w:r>
          </w:p>
        </w:tc>
        <w:tc>
          <w:tcPr>
            <w:tcW w:w="2205" w:type="dxa"/>
            <w:tcBorders>
              <w:top w:val="nil"/>
              <w:left w:val="nil"/>
              <w:bottom w:val="nil"/>
              <w:right w:val="nil"/>
            </w:tcBorders>
            <w:tcMar>
              <w:top w:w="20" w:type="dxa"/>
              <w:left w:w="20" w:type="dxa"/>
              <w:bottom w:w="100" w:type="dxa"/>
              <w:right w:w="20" w:type="dxa"/>
            </w:tcMar>
            <w:vAlign w:val="bottom"/>
          </w:tcPr>
          <w:p w14:paraId="0000050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50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04" w14:textId="07D86063"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KT215LC</w:t>
            </w:r>
          </w:p>
        </w:tc>
        <w:tc>
          <w:tcPr>
            <w:tcW w:w="1470" w:type="dxa"/>
            <w:tcBorders>
              <w:top w:val="nil"/>
              <w:left w:val="nil"/>
              <w:bottom w:val="nil"/>
              <w:right w:val="nil"/>
            </w:tcBorders>
            <w:tcMar>
              <w:top w:w="20" w:type="dxa"/>
              <w:left w:w="20" w:type="dxa"/>
              <w:bottom w:w="100" w:type="dxa"/>
              <w:right w:w="20" w:type="dxa"/>
            </w:tcMar>
            <w:vAlign w:val="bottom"/>
          </w:tcPr>
          <w:p w14:paraId="0000050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5A3A73" w14:paraId="516ACE23"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0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pntn22241</w:t>
            </w:r>
          </w:p>
        </w:tc>
        <w:tc>
          <w:tcPr>
            <w:tcW w:w="2205" w:type="dxa"/>
            <w:tcBorders>
              <w:top w:val="nil"/>
              <w:left w:val="nil"/>
              <w:bottom w:val="nil"/>
              <w:right w:val="nil"/>
            </w:tcBorders>
            <w:tcMar>
              <w:top w:w="20" w:type="dxa"/>
              <w:left w:w="20" w:type="dxa"/>
              <w:bottom w:w="100" w:type="dxa"/>
              <w:right w:w="20" w:type="dxa"/>
            </w:tcMar>
            <w:vAlign w:val="bottom"/>
          </w:tcPr>
          <w:p w14:paraId="0000050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50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09" w14:textId="12F67A74"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KT215LC</w:t>
            </w:r>
          </w:p>
        </w:tc>
        <w:tc>
          <w:tcPr>
            <w:tcW w:w="1470" w:type="dxa"/>
            <w:tcBorders>
              <w:top w:val="nil"/>
              <w:left w:val="nil"/>
              <w:bottom w:val="nil"/>
              <w:right w:val="nil"/>
            </w:tcBorders>
            <w:tcMar>
              <w:top w:w="20" w:type="dxa"/>
              <w:left w:w="20" w:type="dxa"/>
              <w:bottom w:w="100" w:type="dxa"/>
              <w:right w:w="20" w:type="dxa"/>
            </w:tcMar>
            <w:vAlign w:val="bottom"/>
          </w:tcPr>
          <w:p w14:paraId="0000050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5A3A73" w14:paraId="0972F4A0"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0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pntn22243</w:t>
            </w:r>
          </w:p>
        </w:tc>
        <w:tc>
          <w:tcPr>
            <w:tcW w:w="2205" w:type="dxa"/>
            <w:tcBorders>
              <w:top w:val="nil"/>
              <w:left w:val="nil"/>
              <w:bottom w:val="nil"/>
              <w:right w:val="nil"/>
            </w:tcBorders>
            <w:tcMar>
              <w:top w:w="20" w:type="dxa"/>
              <w:left w:w="20" w:type="dxa"/>
              <w:bottom w:w="100" w:type="dxa"/>
              <w:right w:w="20" w:type="dxa"/>
            </w:tcMar>
            <w:vAlign w:val="bottom"/>
          </w:tcPr>
          <w:p w14:paraId="0000050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50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0E" w14:textId="14C4685E"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KT215LC</w:t>
            </w:r>
          </w:p>
        </w:tc>
        <w:tc>
          <w:tcPr>
            <w:tcW w:w="1470" w:type="dxa"/>
            <w:tcBorders>
              <w:top w:val="nil"/>
              <w:left w:val="nil"/>
              <w:bottom w:val="nil"/>
              <w:right w:val="nil"/>
            </w:tcBorders>
            <w:tcMar>
              <w:top w:w="20" w:type="dxa"/>
              <w:left w:w="20" w:type="dxa"/>
              <w:bottom w:w="100" w:type="dxa"/>
              <w:right w:w="20" w:type="dxa"/>
            </w:tcMar>
            <w:vAlign w:val="bottom"/>
          </w:tcPr>
          <w:p w14:paraId="0000050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5A3A73" w14:paraId="1A1F64C9"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1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pntn22245</w:t>
            </w:r>
          </w:p>
        </w:tc>
        <w:tc>
          <w:tcPr>
            <w:tcW w:w="2205" w:type="dxa"/>
            <w:tcBorders>
              <w:top w:val="nil"/>
              <w:left w:val="nil"/>
              <w:bottom w:val="nil"/>
              <w:right w:val="nil"/>
            </w:tcBorders>
            <w:tcMar>
              <w:top w:w="20" w:type="dxa"/>
              <w:left w:w="20" w:type="dxa"/>
              <w:bottom w:w="100" w:type="dxa"/>
              <w:right w:w="20" w:type="dxa"/>
            </w:tcMar>
            <w:vAlign w:val="bottom"/>
          </w:tcPr>
          <w:p w14:paraId="0000051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51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13" w14:textId="4DE4A8C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KT215LC</w:t>
            </w:r>
          </w:p>
        </w:tc>
        <w:tc>
          <w:tcPr>
            <w:tcW w:w="1470" w:type="dxa"/>
            <w:tcBorders>
              <w:top w:val="nil"/>
              <w:left w:val="nil"/>
              <w:bottom w:val="nil"/>
              <w:right w:val="nil"/>
            </w:tcBorders>
            <w:tcMar>
              <w:top w:w="20" w:type="dxa"/>
              <w:left w:w="20" w:type="dxa"/>
              <w:bottom w:w="100" w:type="dxa"/>
              <w:right w:w="20" w:type="dxa"/>
            </w:tcMar>
            <w:vAlign w:val="bottom"/>
          </w:tcPr>
          <w:p w14:paraId="0000051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5A3A73" w14:paraId="416A3183"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1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pntn22246</w:t>
            </w:r>
          </w:p>
        </w:tc>
        <w:tc>
          <w:tcPr>
            <w:tcW w:w="2205" w:type="dxa"/>
            <w:tcBorders>
              <w:top w:val="nil"/>
              <w:left w:val="nil"/>
              <w:bottom w:val="nil"/>
              <w:right w:val="nil"/>
            </w:tcBorders>
            <w:tcMar>
              <w:top w:w="20" w:type="dxa"/>
              <w:left w:w="20" w:type="dxa"/>
              <w:bottom w:w="100" w:type="dxa"/>
              <w:right w:w="20" w:type="dxa"/>
            </w:tcMar>
            <w:vAlign w:val="bottom"/>
          </w:tcPr>
          <w:p w14:paraId="0000051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Greene</w:t>
            </w:r>
          </w:p>
        </w:tc>
        <w:tc>
          <w:tcPr>
            <w:tcW w:w="1290" w:type="dxa"/>
            <w:tcBorders>
              <w:top w:val="nil"/>
              <w:left w:val="nil"/>
              <w:bottom w:val="nil"/>
              <w:right w:val="nil"/>
            </w:tcBorders>
            <w:tcMar>
              <w:top w:w="20" w:type="dxa"/>
              <w:left w:w="20" w:type="dxa"/>
              <w:bottom w:w="100" w:type="dxa"/>
              <w:right w:w="20" w:type="dxa"/>
            </w:tcMar>
            <w:vAlign w:val="bottom"/>
          </w:tcPr>
          <w:p w14:paraId="0000051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18" w14:textId="6F65E261"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KT</w:t>
            </w:r>
            <w:r w:rsidR="00A164D4">
              <w:rPr>
                <w:rFonts w:ascii="Times New Roman" w:eastAsia="Times New Roman" w:hAnsi="Times New Roman" w:cs="Times New Roman"/>
                <w:sz w:val="20"/>
                <w:szCs w:val="20"/>
              </w:rPr>
              <w:t>2</w:t>
            </w:r>
            <w:r>
              <w:rPr>
                <w:rFonts w:ascii="Times New Roman" w:eastAsia="Times New Roman" w:hAnsi="Times New Roman" w:cs="Times New Roman"/>
                <w:sz w:val="20"/>
                <w:szCs w:val="20"/>
              </w:rPr>
              <w:t>15LC</w:t>
            </w:r>
          </w:p>
        </w:tc>
        <w:tc>
          <w:tcPr>
            <w:tcW w:w="1470" w:type="dxa"/>
            <w:tcBorders>
              <w:top w:val="nil"/>
              <w:left w:val="nil"/>
              <w:bottom w:val="nil"/>
              <w:right w:val="nil"/>
            </w:tcBorders>
            <w:tcMar>
              <w:top w:w="20" w:type="dxa"/>
              <w:left w:w="20" w:type="dxa"/>
              <w:bottom w:w="100" w:type="dxa"/>
              <w:right w:w="20" w:type="dxa"/>
            </w:tcMar>
            <w:vAlign w:val="bottom"/>
          </w:tcPr>
          <w:p w14:paraId="0000051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7/25/2022</w:t>
            </w:r>
          </w:p>
        </w:tc>
      </w:tr>
      <w:tr w:rsidR="00A164D4" w14:paraId="21FA34CD" w14:textId="77777777" w:rsidTr="004068ED">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1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pntn22247</w:t>
            </w:r>
          </w:p>
        </w:tc>
        <w:tc>
          <w:tcPr>
            <w:tcW w:w="2205" w:type="dxa"/>
            <w:tcBorders>
              <w:top w:val="nil"/>
              <w:left w:val="nil"/>
              <w:bottom w:val="nil"/>
              <w:right w:val="nil"/>
            </w:tcBorders>
            <w:tcMar>
              <w:top w:w="20" w:type="dxa"/>
              <w:left w:w="20" w:type="dxa"/>
              <w:bottom w:w="100" w:type="dxa"/>
              <w:right w:w="20" w:type="dxa"/>
            </w:tcMar>
            <w:vAlign w:val="bottom"/>
          </w:tcPr>
          <w:p w14:paraId="0000051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1C"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1D" w14:textId="7E5C906D" w:rsidR="00A164D4" w:rsidRDefault="00A164D4" w:rsidP="00A164D4">
            <w:pPr>
              <w:jc w:val="center"/>
              <w:rPr>
                <w:rFonts w:ascii="Times New Roman" w:eastAsia="Times New Roman" w:hAnsi="Times New Roman" w:cs="Times New Roman"/>
                <w:sz w:val="20"/>
                <w:szCs w:val="20"/>
              </w:rPr>
            </w:pPr>
            <w:proofErr w:type="spellStart"/>
            <w:r w:rsidRPr="00A2508B">
              <w:rPr>
                <w:rFonts w:ascii="Times New Roman" w:eastAsia="Times New Roman" w:hAnsi="Times New Roman" w:cs="Times New Roman"/>
                <w:sz w:val="20"/>
                <w:szCs w:val="20"/>
              </w:rPr>
              <w:t>ms</w:t>
            </w:r>
            <w:proofErr w:type="spellEnd"/>
            <w:r w:rsidRPr="00A2508B">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1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16C85785" w14:textId="77777777" w:rsidTr="004068ED">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1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pntn22248</w:t>
            </w:r>
          </w:p>
        </w:tc>
        <w:tc>
          <w:tcPr>
            <w:tcW w:w="2205" w:type="dxa"/>
            <w:tcBorders>
              <w:top w:val="nil"/>
              <w:left w:val="nil"/>
              <w:bottom w:val="nil"/>
              <w:right w:val="nil"/>
            </w:tcBorders>
            <w:tcMar>
              <w:top w:w="20" w:type="dxa"/>
              <w:left w:w="20" w:type="dxa"/>
              <w:bottom w:w="100" w:type="dxa"/>
              <w:right w:w="20" w:type="dxa"/>
            </w:tcMar>
            <w:vAlign w:val="bottom"/>
          </w:tcPr>
          <w:p w14:paraId="00000520"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21"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22" w14:textId="4B5A87A2" w:rsidR="00A164D4" w:rsidRDefault="00A164D4" w:rsidP="00A164D4">
            <w:pPr>
              <w:jc w:val="center"/>
              <w:rPr>
                <w:rFonts w:ascii="Times New Roman" w:eastAsia="Times New Roman" w:hAnsi="Times New Roman" w:cs="Times New Roman"/>
                <w:sz w:val="20"/>
                <w:szCs w:val="20"/>
              </w:rPr>
            </w:pPr>
            <w:proofErr w:type="spellStart"/>
            <w:r w:rsidRPr="00A2508B">
              <w:rPr>
                <w:rFonts w:ascii="Times New Roman" w:eastAsia="Times New Roman" w:hAnsi="Times New Roman" w:cs="Times New Roman"/>
                <w:sz w:val="20"/>
                <w:szCs w:val="20"/>
              </w:rPr>
              <w:t>ms</w:t>
            </w:r>
            <w:proofErr w:type="spellEnd"/>
            <w:r w:rsidRPr="00A2508B">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2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1ED241E4" w14:textId="77777777" w:rsidTr="004068ED">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2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pntn22249</w:t>
            </w:r>
          </w:p>
        </w:tc>
        <w:tc>
          <w:tcPr>
            <w:tcW w:w="2205" w:type="dxa"/>
            <w:tcBorders>
              <w:top w:val="nil"/>
              <w:left w:val="nil"/>
              <w:bottom w:val="nil"/>
              <w:right w:val="nil"/>
            </w:tcBorders>
            <w:tcMar>
              <w:top w:w="20" w:type="dxa"/>
              <w:left w:w="20" w:type="dxa"/>
              <w:bottom w:w="100" w:type="dxa"/>
              <w:right w:w="20" w:type="dxa"/>
            </w:tcMar>
            <w:vAlign w:val="bottom"/>
          </w:tcPr>
          <w:p w14:paraId="00000525"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26"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27" w14:textId="35E8F708" w:rsidR="00A164D4" w:rsidRDefault="00A164D4" w:rsidP="00A164D4">
            <w:pPr>
              <w:jc w:val="center"/>
              <w:rPr>
                <w:rFonts w:ascii="Times New Roman" w:eastAsia="Times New Roman" w:hAnsi="Times New Roman" w:cs="Times New Roman"/>
                <w:sz w:val="20"/>
                <w:szCs w:val="20"/>
              </w:rPr>
            </w:pPr>
            <w:proofErr w:type="spellStart"/>
            <w:r w:rsidRPr="00A2508B">
              <w:rPr>
                <w:rFonts w:ascii="Times New Roman" w:eastAsia="Times New Roman" w:hAnsi="Times New Roman" w:cs="Times New Roman"/>
                <w:sz w:val="20"/>
                <w:szCs w:val="20"/>
              </w:rPr>
              <w:t>ms</w:t>
            </w:r>
            <w:proofErr w:type="spellEnd"/>
            <w:r w:rsidRPr="00A2508B">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2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5A3A73" w14:paraId="033680A1"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2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pntn22251</w:t>
            </w:r>
          </w:p>
        </w:tc>
        <w:tc>
          <w:tcPr>
            <w:tcW w:w="2205" w:type="dxa"/>
            <w:tcBorders>
              <w:top w:val="nil"/>
              <w:left w:val="nil"/>
              <w:bottom w:val="nil"/>
              <w:right w:val="nil"/>
            </w:tcBorders>
            <w:tcMar>
              <w:top w:w="20" w:type="dxa"/>
              <w:left w:w="20" w:type="dxa"/>
              <w:bottom w:w="100" w:type="dxa"/>
              <w:right w:w="20" w:type="dxa"/>
            </w:tcMar>
            <w:vAlign w:val="bottom"/>
          </w:tcPr>
          <w:p w14:paraId="0000052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2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2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experimental variety</w:t>
            </w:r>
          </w:p>
        </w:tc>
        <w:tc>
          <w:tcPr>
            <w:tcW w:w="1470" w:type="dxa"/>
            <w:tcBorders>
              <w:top w:val="nil"/>
              <w:left w:val="nil"/>
              <w:bottom w:val="nil"/>
              <w:right w:val="nil"/>
            </w:tcBorders>
            <w:tcMar>
              <w:top w:w="20" w:type="dxa"/>
              <w:left w:w="20" w:type="dxa"/>
              <w:bottom w:w="100" w:type="dxa"/>
              <w:right w:w="20" w:type="dxa"/>
            </w:tcMar>
            <w:vAlign w:val="bottom"/>
          </w:tcPr>
          <w:p w14:paraId="0000052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5A3A73" w14:paraId="5CF147D3"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2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pntn22252</w:t>
            </w:r>
          </w:p>
        </w:tc>
        <w:tc>
          <w:tcPr>
            <w:tcW w:w="2205" w:type="dxa"/>
            <w:tcBorders>
              <w:top w:val="nil"/>
              <w:left w:val="nil"/>
              <w:bottom w:val="nil"/>
              <w:right w:val="nil"/>
            </w:tcBorders>
            <w:tcMar>
              <w:top w:w="20" w:type="dxa"/>
              <w:left w:w="20" w:type="dxa"/>
              <w:bottom w:w="100" w:type="dxa"/>
              <w:right w:w="20" w:type="dxa"/>
            </w:tcMar>
            <w:vAlign w:val="bottom"/>
          </w:tcPr>
          <w:p w14:paraId="0000052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3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3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experimental variety</w:t>
            </w:r>
          </w:p>
        </w:tc>
        <w:tc>
          <w:tcPr>
            <w:tcW w:w="1470" w:type="dxa"/>
            <w:tcBorders>
              <w:top w:val="nil"/>
              <w:left w:val="nil"/>
              <w:bottom w:val="nil"/>
              <w:right w:val="nil"/>
            </w:tcBorders>
            <w:tcMar>
              <w:top w:w="20" w:type="dxa"/>
              <w:left w:w="20" w:type="dxa"/>
              <w:bottom w:w="100" w:type="dxa"/>
              <w:right w:w="20" w:type="dxa"/>
            </w:tcMar>
            <w:vAlign w:val="bottom"/>
          </w:tcPr>
          <w:p w14:paraId="0000053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5A3A73" w14:paraId="2F5D515B"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3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pntn22253</w:t>
            </w:r>
          </w:p>
        </w:tc>
        <w:tc>
          <w:tcPr>
            <w:tcW w:w="2205" w:type="dxa"/>
            <w:tcBorders>
              <w:top w:val="nil"/>
              <w:left w:val="nil"/>
              <w:bottom w:val="nil"/>
              <w:right w:val="nil"/>
            </w:tcBorders>
            <w:tcMar>
              <w:top w:w="20" w:type="dxa"/>
              <w:left w:w="20" w:type="dxa"/>
              <w:bottom w:w="100" w:type="dxa"/>
              <w:right w:w="20" w:type="dxa"/>
            </w:tcMar>
            <w:vAlign w:val="bottom"/>
          </w:tcPr>
          <w:p w14:paraId="0000053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3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3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experimental variety</w:t>
            </w:r>
          </w:p>
        </w:tc>
        <w:tc>
          <w:tcPr>
            <w:tcW w:w="1470" w:type="dxa"/>
            <w:tcBorders>
              <w:top w:val="nil"/>
              <w:left w:val="nil"/>
              <w:bottom w:val="nil"/>
              <w:right w:val="nil"/>
            </w:tcBorders>
            <w:tcMar>
              <w:top w:w="20" w:type="dxa"/>
              <w:left w:w="20" w:type="dxa"/>
              <w:bottom w:w="100" w:type="dxa"/>
              <w:right w:w="20" w:type="dxa"/>
            </w:tcMar>
            <w:vAlign w:val="bottom"/>
          </w:tcPr>
          <w:p w14:paraId="0000053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5A3A73" w14:paraId="2A06E986"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3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pntn22254</w:t>
            </w:r>
          </w:p>
        </w:tc>
        <w:tc>
          <w:tcPr>
            <w:tcW w:w="2205" w:type="dxa"/>
            <w:tcBorders>
              <w:top w:val="nil"/>
              <w:left w:val="nil"/>
              <w:bottom w:val="nil"/>
              <w:right w:val="nil"/>
            </w:tcBorders>
            <w:tcMar>
              <w:top w:w="20" w:type="dxa"/>
              <w:left w:w="20" w:type="dxa"/>
              <w:bottom w:w="100" w:type="dxa"/>
              <w:right w:w="20" w:type="dxa"/>
            </w:tcMar>
            <w:vAlign w:val="bottom"/>
          </w:tcPr>
          <w:p w14:paraId="0000053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3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3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experimental variety</w:t>
            </w:r>
          </w:p>
        </w:tc>
        <w:tc>
          <w:tcPr>
            <w:tcW w:w="1470" w:type="dxa"/>
            <w:tcBorders>
              <w:top w:val="nil"/>
              <w:left w:val="nil"/>
              <w:bottom w:val="nil"/>
              <w:right w:val="nil"/>
            </w:tcBorders>
            <w:tcMar>
              <w:top w:w="20" w:type="dxa"/>
              <w:left w:w="20" w:type="dxa"/>
              <w:bottom w:w="100" w:type="dxa"/>
              <w:right w:w="20" w:type="dxa"/>
            </w:tcMar>
            <w:vAlign w:val="bottom"/>
          </w:tcPr>
          <w:p w14:paraId="0000053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66398EDF" w14:textId="77777777" w:rsidTr="00E44773">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3D"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pntn22258</w:t>
            </w:r>
          </w:p>
        </w:tc>
        <w:tc>
          <w:tcPr>
            <w:tcW w:w="2205" w:type="dxa"/>
            <w:tcBorders>
              <w:top w:val="nil"/>
              <w:left w:val="nil"/>
              <w:bottom w:val="nil"/>
              <w:right w:val="nil"/>
            </w:tcBorders>
            <w:tcMar>
              <w:top w:w="20" w:type="dxa"/>
              <w:left w:w="20" w:type="dxa"/>
              <w:bottom w:w="100" w:type="dxa"/>
              <w:right w:w="20" w:type="dxa"/>
            </w:tcMar>
            <w:vAlign w:val="bottom"/>
          </w:tcPr>
          <w:p w14:paraId="0000053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3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40" w14:textId="37185B2B" w:rsidR="00A164D4" w:rsidRDefault="00A164D4" w:rsidP="00A164D4">
            <w:pPr>
              <w:jc w:val="center"/>
              <w:rPr>
                <w:rFonts w:ascii="Times New Roman" w:eastAsia="Times New Roman" w:hAnsi="Times New Roman" w:cs="Times New Roman"/>
                <w:sz w:val="20"/>
                <w:szCs w:val="20"/>
              </w:rPr>
            </w:pPr>
            <w:proofErr w:type="spellStart"/>
            <w:r w:rsidRPr="00FF5D12">
              <w:rPr>
                <w:rFonts w:ascii="Times New Roman" w:eastAsia="Times New Roman" w:hAnsi="Times New Roman" w:cs="Times New Roman"/>
                <w:sz w:val="20"/>
                <w:szCs w:val="20"/>
              </w:rPr>
              <w:t>ms</w:t>
            </w:r>
            <w:proofErr w:type="spellEnd"/>
            <w:r w:rsidRPr="00FF5D12">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41"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492AEF02" w14:textId="77777777" w:rsidTr="00E44773">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42"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pntn22260</w:t>
            </w:r>
          </w:p>
        </w:tc>
        <w:tc>
          <w:tcPr>
            <w:tcW w:w="2205" w:type="dxa"/>
            <w:tcBorders>
              <w:top w:val="nil"/>
              <w:left w:val="nil"/>
              <w:bottom w:val="nil"/>
              <w:right w:val="nil"/>
            </w:tcBorders>
            <w:tcMar>
              <w:top w:w="20" w:type="dxa"/>
              <w:left w:w="20" w:type="dxa"/>
              <w:bottom w:w="100" w:type="dxa"/>
              <w:right w:w="20" w:type="dxa"/>
            </w:tcMar>
            <w:vAlign w:val="bottom"/>
          </w:tcPr>
          <w:p w14:paraId="0000054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4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45" w14:textId="6E01D006" w:rsidR="00A164D4" w:rsidRDefault="00A164D4" w:rsidP="00A164D4">
            <w:pPr>
              <w:jc w:val="center"/>
              <w:rPr>
                <w:rFonts w:ascii="Times New Roman" w:eastAsia="Times New Roman" w:hAnsi="Times New Roman" w:cs="Times New Roman"/>
                <w:sz w:val="20"/>
                <w:szCs w:val="20"/>
              </w:rPr>
            </w:pPr>
            <w:proofErr w:type="spellStart"/>
            <w:r w:rsidRPr="00FF5D12">
              <w:rPr>
                <w:rFonts w:ascii="Times New Roman" w:eastAsia="Times New Roman" w:hAnsi="Times New Roman" w:cs="Times New Roman"/>
                <w:sz w:val="20"/>
                <w:szCs w:val="20"/>
              </w:rPr>
              <w:t>ms</w:t>
            </w:r>
            <w:proofErr w:type="spellEnd"/>
            <w:r w:rsidRPr="00FF5D12">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46"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0F1FEC15" w14:textId="77777777" w:rsidTr="00E44773">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47"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pntn22261</w:t>
            </w:r>
          </w:p>
        </w:tc>
        <w:tc>
          <w:tcPr>
            <w:tcW w:w="2205" w:type="dxa"/>
            <w:tcBorders>
              <w:top w:val="nil"/>
              <w:left w:val="nil"/>
              <w:bottom w:val="nil"/>
              <w:right w:val="nil"/>
            </w:tcBorders>
            <w:tcMar>
              <w:top w:w="20" w:type="dxa"/>
              <w:left w:w="20" w:type="dxa"/>
              <w:bottom w:w="100" w:type="dxa"/>
              <w:right w:w="20" w:type="dxa"/>
            </w:tcMar>
            <w:vAlign w:val="bottom"/>
          </w:tcPr>
          <w:p w14:paraId="0000054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4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4A" w14:textId="624BC1BF" w:rsidR="00A164D4" w:rsidRDefault="00A164D4" w:rsidP="00A164D4">
            <w:pPr>
              <w:jc w:val="center"/>
              <w:rPr>
                <w:rFonts w:ascii="Times New Roman" w:eastAsia="Times New Roman" w:hAnsi="Times New Roman" w:cs="Times New Roman"/>
                <w:sz w:val="20"/>
                <w:szCs w:val="20"/>
              </w:rPr>
            </w:pPr>
            <w:proofErr w:type="spellStart"/>
            <w:r w:rsidRPr="00FF5D12">
              <w:rPr>
                <w:rFonts w:ascii="Times New Roman" w:eastAsia="Times New Roman" w:hAnsi="Times New Roman" w:cs="Times New Roman"/>
                <w:sz w:val="20"/>
                <w:szCs w:val="20"/>
              </w:rPr>
              <w:t>ms</w:t>
            </w:r>
            <w:proofErr w:type="spellEnd"/>
            <w:r w:rsidRPr="00FF5D12">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4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5A3A73" w14:paraId="56B098A0"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4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pntn22263</w:t>
            </w:r>
          </w:p>
        </w:tc>
        <w:tc>
          <w:tcPr>
            <w:tcW w:w="2205" w:type="dxa"/>
            <w:tcBorders>
              <w:top w:val="nil"/>
              <w:left w:val="nil"/>
              <w:bottom w:val="nil"/>
              <w:right w:val="nil"/>
            </w:tcBorders>
            <w:tcMar>
              <w:top w:w="20" w:type="dxa"/>
              <w:left w:w="20" w:type="dxa"/>
              <w:bottom w:w="100" w:type="dxa"/>
              <w:right w:w="20" w:type="dxa"/>
            </w:tcMar>
            <w:vAlign w:val="bottom"/>
          </w:tcPr>
          <w:p w14:paraId="0000054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4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4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unknown</w:t>
            </w:r>
          </w:p>
        </w:tc>
        <w:tc>
          <w:tcPr>
            <w:tcW w:w="1470" w:type="dxa"/>
            <w:tcBorders>
              <w:top w:val="nil"/>
              <w:left w:val="nil"/>
              <w:bottom w:val="nil"/>
              <w:right w:val="nil"/>
            </w:tcBorders>
            <w:tcMar>
              <w:top w:w="20" w:type="dxa"/>
              <w:left w:w="20" w:type="dxa"/>
              <w:bottom w:w="100" w:type="dxa"/>
              <w:right w:w="20" w:type="dxa"/>
            </w:tcMar>
            <w:vAlign w:val="bottom"/>
          </w:tcPr>
          <w:p w14:paraId="00000550"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5A3A73" w14:paraId="4FDC1867"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51"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pntn22264</w:t>
            </w:r>
          </w:p>
        </w:tc>
        <w:tc>
          <w:tcPr>
            <w:tcW w:w="2205" w:type="dxa"/>
            <w:tcBorders>
              <w:top w:val="nil"/>
              <w:left w:val="nil"/>
              <w:bottom w:val="nil"/>
              <w:right w:val="nil"/>
            </w:tcBorders>
            <w:tcMar>
              <w:top w:w="20" w:type="dxa"/>
              <w:left w:w="20" w:type="dxa"/>
              <w:bottom w:w="100" w:type="dxa"/>
              <w:right w:w="20" w:type="dxa"/>
            </w:tcMar>
            <w:vAlign w:val="bottom"/>
          </w:tcPr>
          <w:p w14:paraId="00000552"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53"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54"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unknown</w:t>
            </w:r>
          </w:p>
        </w:tc>
        <w:tc>
          <w:tcPr>
            <w:tcW w:w="1470" w:type="dxa"/>
            <w:tcBorders>
              <w:top w:val="nil"/>
              <w:left w:val="nil"/>
              <w:bottom w:val="nil"/>
              <w:right w:val="nil"/>
            </w:tcBorders>
            <w:tcMar>
              <w:top w:w="20" w:type="dxa"/>
              <w:left w:w="20" w:type="dxa"/>
              <w:bottom w:w="100" w:type="dxa"/>
              <w:right w:w="20" w:type="dxa"/>
            </w:tcMar>
            <w:vAlign w:val="bottom"/>
          </w:tcPr>
          <w:p w14:paraId="00000555"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5A3A73" w14:paraId="49A0FEEF"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56"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pntn22265</w:t>
            </w:r>
          </w:p>
        </w:tc>
        <w:tc>
          <w:tcPr>
            <w:tcW w:w="2205" w:type="dxa"/>
            <w:tcBorders>
              <w:top w:val="nil"/>
              <w:left w:val="nil"/>
              <w:bottom w:val="nil"/>
              <w:right w:val="nil"/>
            </w:tcBorders>
            <w:tcMar>
              <w:top w:w="20" w:type="dxa"/>
              <w:left w:w="20" w:type="dxa"/>
              <w:bottom w:w="100" w:type="dxa"/>
              <w:right w:w="20" w:type="dxa"/>
            </w:tcMar>
            <w:vAlign w:val="bottom"/>
          </w:tcPr>
          <w:p w14:paraId="00000557"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58"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59"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unknown</w:t>
            </w:r>
          </w:p>
        </w:tc>
        <w:tc>
          <w:tcPr>
            <w:tcW w:w="1470" w:type="dxa"/>
            <w:tcBorders>
              <w:top w:val="nil"/>
              <w:left w:val="nil"/>
              <w:bottom w:val="nil"/>
              <w:right w:val="nil"/>
            </w:tcBorders>
            <w:tcMar>
              <w:top w:w="20" w:type="dxa"/>
              <w:left w:w="20" w:type="dxa"/>
              <w:bottom w:w="100" w:type="dxa"/>
              <w:right w:w="20" w:type="dxa"/>
            </w:tcMar>
            <w:vAlign w:val="bottom"/>
          </w:tcPr>
          <w:p w14:paraId="0000055A"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5A3A73" w14:paraId="4060F6A8"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5B"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pntn22268</w:t>
            </w:r>
          </w:p>
        </w:tc>
        <w:tc>
          <w:tcPr>
            <w:tcW w:w="2205" w:type="dxa"/>
            <w:tcBorders>
              <w:top w:val="nil"/>
              <w:left w:val="nil"/>
              <w:bottom w:val="nil"/>
              <w:right w:val="nil"/>
            </w:tcBorders>
            <w:tcMar>
              <w:top w:w="20" w:type="dxa"/>
              <w:left w:w="20" w:type="dxa"/>
              <w:bottom w:w="100" w:type="dxa"/>
              <w:right w:w="20" w:type="dxa"/>
            </w:tcMar>
            <w:vAlign w:val="bottom"/>
          </w:tcPr>
          <w:p w14:paraId="0000055C"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5D"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5E"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unknown</w:t>
            </w:r>
          </w:p>
        </w:tc>
        <w:tc>
          <w:tcPr>
            <w:tcW w:w="1470" w:type="dxa"/>
            <w:tcBorders>
              <w:top w:val="nil"/>
              <w:left w:val="nil"/>
              <w:bottom w:val="nil"/>
              <w:right w:val="nil"/>
            </w:tcBorders>
            <w:tcMar>
              <w:top w:w="20" w:type="dxa"/>
              <w:left w:w="20" w:type="dxa"/>
              <w:bottom w:w="100" w:type="dxa"/>
              <w:right w:w="20" w:type="dxa"/>
            </w:tcMar>
            <w:vAlign w:val="bottom"/>
          </w:tcPr>
          <w:p w14:paraId="0000055F" w14:textId="77777777" w:rsidR="005A3A73" w:rsidRDefault="0055323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7A06F4" w14:paraId="28F7D833" w14:textId="77777777" w:rsidTr="0078796D">
        <w:trPr>
          <w:cantSplit/>
          <w:trHeight w:val="67"/>
        </w:trPr>
        <w:tc>
          <w:tcPr>
            <w:tcW w:w="7785" w:type="dxa"/>
            <w:gridSpan w:val="5"/>
            <w:tcBorders>
              <w:top w:val="nil"/>
              <w:left w:val="nil"/>
              <w:bottom w:val="nil"/>
              <w:right w:val="nil"/>
            </w:tcBorders>
            <w:tcMar>
              <w:top w:w="20" w:type="dxa"/>
              <w:left w:w="20" w:type="dxa"/>
              <w:bottom w:w="100" w:type="dxa"/>
              <w:right w:w="20" w:type="dxa"/>
            </w:tcMar>
            <w:vAlign w:val="bottom"/>
          </w:tcPr>
          <w:p w14:paraId="76229D42" w14:textId="1C0A7BF3" w:rsidR="007A06F4" w:rsidRDefault="007A06F4" w:rsidP="002D24EF">
            <w:pPr>
              <w:rPr>
                <w:rFonts w:ascii="Times New Roman" w:eastAsia="Times New Roman" w:hAnsi="Times New Roman" w:cs="Times New Roman"/>
                <w:sz w:val="20"/>
                <w:szCs w:val="20"/>
              </w:rPr>
            </w:pPr>
            <w:r>
              <w:rPr>
                <w:rFonts w:ascii="Times New Roman" w:eastAsia="Times New Roman" w:hAnsi="Times New Roman" w:cs="Times New Roman"/>
                <w:b/>
                <w:bCs/>
                <w:sz w:val="22"/>
                <w:szCs w:val="22"/>
              </w:rPr>
              <w:lastRenderedPageBreak/>
              <w:t>Supplementary Table 1. S2. continued</w:t>
            </w:r>
          </w:p>
        </w:tc>
      </w:tr>
      <w:tr w:rsidR="007B4D2C" w14:paraId="38E55819" w14:textId="77777777" w:rsidTr="002D24EF">
        <w:trPr>
          <w:cantSplit/>
          <w:trHeight w:val="67"/>
        </w:trPr>
        <w:tc>
          <w:tcPr>
            <w:tcW w:w="1020" w:type="dxa"/>
            <w:tcBorders>
              <w:top w:val="nil"/>
              <w:left w:val="nil"/>
              <w:bottom w:val="single" w:sz="4" w:space="0" w:color="auto"/>
              <w:right w:val="nil"/>
            </w:tcBorders>
            <w:tcMar>
              <w:top w:w="20" w:type="dxa"/>
              <w:left w:w="20" w:type="dxa"/>
              <w:bottom w:w="100" w:type="dxa"/>
              <w:right w:w="20" w:type="dxa"/>
            </w:tcMar>
            <w:vAlign w:val="bottom"/>
          </w:tcPr>
          <w:p w14:paraId="3B247C36" w14:textId="2B78C4AC" w:rsidR="007B4D2C" w:rsidRDefault="007B4D2C" w:rsidP="007B4D2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Isolate</w:t>
            </w:r>
          </w:p>
        </w:tc>
        <w:tc>
          <w:tcPr>
            <w:tcW w:w="2205" w:type="dxa"/>
            <w:tcBorders>
              <w:top w:val="nil"/>
              <w:left w:val="nil"/>
              <w:bottom w:val="single" w:sz="4" w:space="0" w:color="auto"/>
              <w:right w:val="nil"/>
            </w:tcBorders>
            <w:tcMar>
              <w:top w:w="20" w:type="dxa"/>
              <w:left w:w="20" w:type="dxa"/>
              <w:bottom w:w="100" w:type="dxa"/>
              <w:right w:w="20" w:type="dxa"/>
            </w:tcMar>
            <w:vAlign w:val="bottom"/>
          </w:tcPr>
          <w:p w14:paraId="01BDEFF9" w14:textId="396D3114" w:rsidR="007B4D2C" w:rsidRDefault="007B4D2C" w:rsidP="007B4D2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Location (County)</w:t>
            </w:r>
          </w:p>
        </w:tc>
        <w:tc>
          <w:tcPr>
            <w:tcW w:w="1290" w:type="dxa"/>
            <w:tcBorders>
              <w:top w:val="nil"/>
              <w:left w:val="nil"/>
              <w:bottom w:val="single" w:sz="4" w:space="0" w:color="auto"/>
              <w:right w:val="nil"/>
            </w:tcBorders>
            <w:tcMar>
              <w:top w:w="20" w:type="dxa"/>
              <w:left w:w="20" w:type="dxa"/>
              <w:bottom w:w="100" w:type="dxa"/>
              <w:right w:w="20" w:type="dxa"/>
            </w:tcMar>
            <w:vAlign w:val="bottom"/>
          </w:tcPr>
          <w:p w14:paraId="6EABDA74" w14:textId="091CF796" w:rsidR="007B4D2C" w:rsidRDefault="007B4D2C" w:rsidP="007B4D2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Host</w:t>
            </w:r>
          </w:p>
        </w:tc>
        <w:tc>
          <w:tcPr>
            <w:tcW w:w="1800" w:type="dxa"/>
            <w:tcBorders>
              <w:top w:val="nil"/>
              <w:left w:val="nil"/>
              <w:bottom w:val="single" w:sz="4" w:space="0" w:color="auto"/>
              <w:right w:val="nil"/>
            </w:tcBorders>
            <w:tcMar>
              <w:top w:w="20" w:type="dxa"/>
              <w:left w:w="20" w:type="dxa"/>
              <w:bottom w:w="100" w:type="dxa"/>
              <w:right w:w="20" w:type="dxa"/>
            </w:tcMar>
            <w:vAlign w:val="bottom"/>
          </w:tcPr>
          <w:p w14:paraId="51E87A6B" w14:textId="008FBCFD" w:rsidR="007B4D2C" w:rsidRDefault="00D97173" w:rsidP="007B4D2C">
            <w:pPr>
              <w:jc w:val="center"/>
              <w:rPr>
                <w:rFonts w:ascii="Times New Roman" w:eastAsia="Times New Roman" w:hAnsi="Times New Roman" w:cs="Times New Roman"/>
                <w:sz w:val="20"/>
                <w:szCs w:val="20"/>
              </w:rPr>
            </w:pPr>
            <w:sdt>
              <w:sdtPr>
                <w:tag w:val="goog_rdk_13"/>
                <w:id w:val="9103302"/>
              </w:sdtPr>
              <w:sdtEndPr/>
              <w:sdtContent/>
            </w:sdt>
            <w:r w:rsidR="007B4D2C">
              <w:rPr>
                <w:rFonts w:ascii="Times New Roman" w:eastAsia="Times New Roman" w:hAnsi="Times New Roman" w:cs="Times New Roman"/>
                <w:b/>
                <w:sz w:val="20"/>
                <w:szCs w:val="20"/>
              </w:rPr>
              <w:t>Variety</w:t>
            </w:r>
          </w:p>
        </w:tc>
        <w:tc>
          <w:tcPr>
            <w:tcW w:w="1470" w:type="dxa"/>
            <w:tcBorders>
              <w:top w:val="nil"/>
              <w:left w:val="nil"/>
              <w:bottom w:val="single" w:sz="4" w:space="0" w:color="auto"/>
              <w:right w:val="nil"/>
            </w:tcBorders>
            <w:tcMar>
              <w:top w:w="20" w:type="dxa"/>
              <w:left w:w="20" w:type="dxa"/>
              <w:bottom w:w="100" w:type="dxa"/>
              <w:right w:w="20" w:type="dxa"/>
            </w:tcMar>
            <w:vAlign w:val="bottom"/>
          </w:tcPr>
          <w:p w14:paraId="5EAD4964" w14:textId="521470E8" w:rsidR="007B4D2C" w:rsidRDefault="007B4D2C" w:rsidP="007B4D2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Collection Date</w:t>
            </w:r>
          </w:p>
        </w:tc>
      </w:tr>
      <w:tr w:rsidR="00BB7735" w14:paraId="12688BC3" w14:textId="77777777" w:rsidTr="002D24EF">
        <w:trPr>
          <w:cantSplit/>
          <w:trHeight w:val="67"/>
        </w:trPr>
        <w:tc>
          <w:tcPr>
            <w:tcW w:w="1020" w:type="dxa"/>
            <w:tcBorders>
              <w:top w:val="single" w:sz="4" w:space="0" w:color="auto"/>
              <w:left w:val="nil"/>
              <w:bottom w:val="nil"/>
              <w:right w:val="nil"/>
            </w:tcBorders>
            <w:tcMar>
              <w:top w:w="20" w:type="dxa"/>
              <w:left w:w="20" w:type="dxa"/>
              <w:bottom w:w="100" w:type="dxa"/>
              <w:right w:w="20" w:type="dxa"/>
            </w:tcMar>
            <w:vAlign w:val="bottom"/>
          </w:tcPr>
          <w:p w14:paraId="7F50191C" w14:textId="468566D4"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pntn22271</w:t>
            </w:r>
          </w:p>
        </w:tc>
        <w:tc>
          <w:tcPr>
            <w:tcW w:w="2205" w:type="dxa"/>
            <w:tcBorders>
              <w:top w:val="single" w:sz="4" w:space="0" w:color="auto"/>
              <w:left w:val="nil"/>
              <w:bottom w:val="nil"/>
              <w:right w:val="nil"/>
            </w:tcBorders>
            <w:tcMar>
              <w:top w:w="20" w:type="dxa"/>
              <w:left w:w="20" w:type="dxa"/>
              <w:bottom w:w="100" w:type="dxa"/>
              <w:right w:w="20" w:type="dxa"/>
            </w:tcMar>
            <w:vAlign w:val="bottom"/>
          </w:tcPr>
          <w:p w14:paraId="3EE03B16" w14:textId="06C69FE5"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single" w:sz="4" w:space="0" w:color="auto"/>
              <w:left w:val="nil"/>
              <w:bottom w:val="nil"/>
              <w:right w:val="nil"/>
            </w:tcBorders>
            <w:tcMar>
              <w:top w:w="20" w:type="dxa"/>
              <w:left w:w="20" w:type="dxa"/>
              <w:bottom w:w="100" w:type="dxa"/>
              <w:right w:w="20" w:type="dxa"/>
            </w:tcMar>
            <w:vAlign w:val="bottom"/>
          </w:tcPr>
          <w:p w14:paraId="3B4794D5" w14:textId="0CF0D59B"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single" w:sz="4" w:space="0" w:color="auto"/>
              <w:left w:val="nil"/>
              <w:bottom w:val="nil"/>
              <w:right w:val="nil"/>
            </w:tcBorders>
            <w:tcMar>
              <w:top w:w="20" w:type="dxa"/>
              <w:left w:w="20" w:type="dxa"/>
              <w:bottom w:w="100" w:type="dxa"/>
              <w:right w:w="20" w:type="dxa"/>
            </w:tcMar>
            <w:vAlign w:val="bottom"/>
          </w:tcPr>
          <w:p w14:paraId="4425810D" w14:textId="0E3F64BE"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unknown</w:t>
            </w:r>
          </w:p>
        </w:tc>
        <w:tc>
          <w:tcPr>
            <w:tcW w:w="1470" w:type="dxa"/>
            <w:tcBorders>
              <w:top w:val="single" w:sz="4" w:space="0" w:color="auto"/>
              <w:left w:val="nil"/>
              <w:bottom w:val="nil"/>
              <w:right w:val="nil"/>
            </w:tcBorders>
            <w:tcMar>
              <w:top w:w="20" w:type="dxa"/>
              <w:left w:w="20" w:type="dxa"/>
              <w:bottom w:w="100" w:type="dxa"/>
              <w:right w:w="20" w:type="dxa"/>
            </w:tcMar>
            <w:vAlign w:val="bottom"/>
          </w:tcPr>
          <w:p w14:paraId="6DD4A91C" w14:textId="310880CD"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51E3BEB8" w14:textId="77777777" w:rsidTr="00FB021E">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31FA94C8" w14:textId="2E41FFA8"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pntn22273</w:t>
            </w:r>
          </w:p>
        </w:tc>
        <w:tc>
          <w:tcPr>
            <w:tcW w:w="2205" w:type="dxa"/>
            <w:tcBorders>
              <w:top w:val="nil"/>
              <w:left w:val="nil"/>
              <w:bottom w:val="nil"/>
              <w:right w:val="nil"/>
            </w:tcBorders>
            <w:tcMar>
              <w:top w:w="20" w:type="dxa"/>
              <w:left w:w="20" w:type="dxa"/>
              <w:bottom w:w="100" w:type="dxa"/>
              <w:right w:w="20" w:type="dxa"/>
            </w:tcMar>
            <w:vAlign w:val="bottom"/>
          </w:tcPr>
          <w:p w14:paraId="752A7B38" w14:textId="34F998F0"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79C606E1" w14:textId="666CFEE9"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3D02E98A" w14:textId="516E2828" w:rsidR="00A164D4" w:rsidRDefault="00A164D4" w:rsidP="00A164D4">
            <w:pPr>
              <w:jc w:val="center"/>
              <w:rPr>
                <w:rFonts w:ascii="Times New Roman" w:eastAsia="Times New Roman" w:hAnsi="Times New Roman" w:cs="Times New Roman"/>
                <w:sz w:val="20"/>
                <w:szCs w:val="20"/>
              </w:rPr>
            </w:pPr>
            <w:proofErr w:type="spellStart"/>
            <w:r w:rsidRPr="00154144">
              <w:rPr>
                <w:rFonts w:ascii="Times New Roman" w:eastAsia="Times New Roman" w:hAnsi="Times New Roman" w:cs="Times New Roman"/>
                <w:sz w:val="20"/>
                <w:szCs w:val="20"/>
              </w:rPr>
              <w:t>ms</w:t>
            </w:r>
            <w:proofErr w:type="spellEnd"/>
            <w:r w:rsidRPr="0015414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33C61A17" w14:textId="7931F721"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300DCF25" w14:textId="77777777" w:rsidTr="00FB021E">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6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pntn22274</w:t>
            </w:r>
          </w:p>
        </w:tc>
        <w:tc>
          <w:tcPr>
            <w:tcW w:w="2205" w:type="dxa"/>
            <w:tcBorders>
              <w:top w:val="nil"/>
              <w:left w:val="nil"/>
              <w:bottom w:val="nil"/>
              <w:right w:val="nil"/>
            </w:tcBorders>
            <w:tcMar>
              <w:top w:w="20" w:type="dxa"/>
              <w:left w:w="20" w:type="dxa"/>
              <w:bottom w:w="100" w:type="dxa"/>
              <w:right w:w="20" w:type="dxa"/>
            </w:tcMar>
            <w:vAlign w:val="bottom"/>
          </w:tcPr>
          <w:p w14:paraId="0000056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6C"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6D" w14:textId="5B4D688C" w:rsidR="00A164D4" w:rsidRDefault="00A164D4" w:rsidP="00A164D4">
            <w:pPr>
              <w:jc w:val="center"/>
              <w:rPr>
                <w:rFonts w:ascii="Times New Roman" w:eastAsia="Times New Roman" w:hAnsi="Times New Roman" w:cs="Times New Roman"/>
                <w:sz w:val="20"/>
                <w:szCs w:val="20"/>
              </w:rPr>
            </w:pPr>
            <w:proofErr w:type="spellStart"/>
            <w:r w:rsidRPr="00154144">
              <w:rPr>
                <w:rFonts w:ascii="Times New Roman" w:eastAsia="Times New Roman" w:hAnsi="Times New Roman" w:cs="Times New Roman"/>
                <w:sz w:val="20"/>
                <w:szCs w:val="20"/>
              </w:rPr>
              <w:t>ms</w:t>
            </w:r>
            <w:proofErr w:type="spellEnd"/>
            <w:r w:rsidRPr="0015414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6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1CD07D02" w14:textId="77777777" w:rsidTr="00FB021E">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6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pntn22275</w:t>
            </w:r>
          </w:p>
        </w:tc>
        <w:tc>
          <w:tcPr>
            <w:tcW w:w="2205" w:type="dxa"/>
            <w:tcBorders>
              <w:top w:val="nil"/>
              <w:left w:val="nil"/>
              <w:bottom w:val="nil"/>
              <w:right w:val="nil"/>
            </w:tcBorders>
            <w:tcMar>
              <w:top w:w="20" w:type="dxa"/>
              <w:left w:w="20" w:type="dxa"/>
              <w:bottom w:w="100" w:type="dxa"/>
              <w:right w:w="20" w:type="dxa"/>
            </w:tcMar>
            <w:vAlign w:val="bottom"/>
          </w:tcPr>
          <w:p w14:paraId="00000570"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71"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72" w14:textId="6DA88075" w:rsidR="00A164D4" w:rsidRDefault="00A164D4" w:rsidP="00A164D4">
            <w:pPr>
              <w:jc w:val="center"/>
              <w:rPr>
                <w:rFonts w:ascii="Times New Roman" w:eastAsia="Times New Roman" w:hAnsi="Times New Roman" w:cs="Times New Roman"/>
                <w:sz w:val="20"/>
                <w:szCs w:val="20"/>
              </w:rPr>
            </w:pPr>
            <w:proofErr w:type="spellStart"/>
            <w:r w:rsidRPr="00154144">
              <w:rPr>
                <w:rFonts w:ascii="Times New Roman" w:eastAsia="Times New Roman" w:hAnsi="Times New Roman" w:cs="Times New Roman"/>
                <w:sz w:val="20"/>
                <w:szCs w:val="20"/>
              </w:rPr>
              <w:t>ms</w:t>
            </w:r>
            <w:proofErr w:type="spellEnd"/>
            <w:r w:rsidRPr="0015414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7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055882E8" w14:textId="77777777" w:rsidTr="00FB021E">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7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pntn22276</w:t>
            </w:r>
          </w:p>
        </w:tc>
        <w:tc>
          <w:tcPr>
            <w:tcW w:w="2205" w:type="dxa"/>
            <w:tcBorders>
              <w:top w:val="nil"/>
              <w:left w:val="nil"/>
              <w:bottom w:val="nil"/>
              <w:right w:val="nil"/>
            </w:tcBorders>
            <w:tcMar>
              <w:top w:w="20" w:type="dxa"/>
              <w:left w:w="20" w:type="dxa"/>
              <w:bottom w:w="100" w:type="dxa"/>
              <w:right w:w="20" w:type="dxa"/>
            </w:tcMar>
            <w:vAlign w:val="bottom"/>
          </w:tcPr>
          <w:p w14:paraId="00000575"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76"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77" w14:textId="7CC5FEE0" w:rsidR="00A164D4" w:rsidRDefault="00A164D4" w:rsidP="00A164D4">
            <w:pPr>
              <w:jc w:val="center"/>
              <w:rPr>
                <w:rFonts w:ascii="Times New Roman" w:eastAsia="Times New Roman" w:hAnsi="Times New Roman" w:cs="Times New Roman"/>
                <w:sz w:val="20"/>
                <w:szCs w:val="20"/>
              </w:rPr>
            </w:pPr>
            <w:proofErr w:type="spellStart"/>
            <w:r w:rsidRPr="00154144">
              <w:rPr>
                <w:rFonts w:ascii="Times New Roman" w:eastAsia="Times New Roman" w:hAnsi="Times New Roman" w:cs="Times New Roman"/>
                <w:sz w:val="20"/>
                <w:szCs w:val="20"/>
              </w:rPr>
              <w:t>ms</w:t>
            </w:r>
            <w:proofErr w:type="spellEnd"/>
            <w:r w:rsidRPr="0015414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7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2FA2B534" w14:textId="77777777" w:rsidTr="00FB021E">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7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pntn22277</w:t>
            </w:r>
          </w:p>
        </w:tc>
        <w:tc>
          <w:tcPr>
            <w:tcW w:w="2205" w:type="dxa"/>
            <w:tcBorders>
              <w:top w:val="nil"/>
              <w:left w:val="nil"/>
              <w:bottom w:val="nil"/>
              <w:right w:val="nil"/>
            </w:tcBorders>
            <w:tcMar>
              <w:top w:w="20" w:type="dxa"/>
              <w:left w:w="20" w:type="dxa"/>
              <w:bottom w:w="100" w:type="dxa"/>
              <w:right w:w="20" w:type="dxa"/>
            </w:tcMar>
            <w:vAlign w:val="bottom"/>
          </w:tcPr>
          <w:p w14:paraId="0000057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7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7C" w14:textId="0929AA8D" w:rsidR="00A164D4" w:rsidRDefault="00A164D4" w:rsidP="00A164D4">
            <w:pPr>
              <w:jc w:val="center"/>
              <w:rPr>
                <w:rFonts w:ascii="Times New Roman" w:eastAsia="Times New Roman" w:hAnsi="Times New Roman" w:cs="Times New Roman"/>
                <w:sz w:val="20"/>
                <w:szCs w:val="20"/>
              </w:rPr>
            </w:pPr>
            <w:proofErr w:type="spellStart"/>
            <w:r w:rsidRPr="00154144">
              <w:rPr>
                <w:rFonts w:ascii="Times New Roman" w:eastAsia="Times New Roman" w:hAnsi="Times New Roman" w:cs="Times New Roman"/>
                <w:sz w:val="20"/>
                <w:szCs w:val="20"/>
              </w:rPr>
              <w:t>ms</w:t>
            </w:r>
            <w:proofErr w:type="spellEnd"/>
            <w:r w:rsidRPr="00154144">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7D"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BB7735" w14:paraId="100E6B34"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7E"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pntn22280</w:t>
            </w:r>
          </w:p>
        </w:tc>
        <w:tc>
          <w:tcPr>
            <w:tcW w:w="2205" w:type="dxa"/>
            <w:tcBorders>
              <w:top w:val="nil"/>
              <w:left w:val="nil"/>
              <w:bottom w:val="nil"/>
              <w:right w:val="nil"/>
            </w:tcBorders>
            <w:tcMar>
              <w:top w:w="20" w:type="dxa"/>
              <w:left w:w="20" w:type="dxa"/>
              <w:bottom w:w="100" w:type="dxa"/>
              <w:right w:w="20" w:type="dxa"/>
            </w:tcMar>
            <w:vAlign w:val="bottom"/>
          </w:tcPr>
          <w:p w14:paraId="0000057F"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80"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81" w14:textId="5E997D4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KT206</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82"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14335F2B" w14:textId="77777777" w:rsidTr="00D20FA1">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8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pntn22281</w:t>
            </w:r>
          </w:p>
        </w:tc>
        <w:tc>
          <w:tcPr>
            <w:tcW w:w="2205" w:type="dxa"/>
            <w:tcBorders>
              <w:top w:val="nil"/>
              <w:left w:val="nil"/>
              <w:bottom w:val="nil"/>
              <w:right w:val="nil"/>
            </w:tcBorders>
            <w:tcMar>
              <w:top w:w="20" w:type="dxa"/>
              <w:left w:w="20" w:type="dxa"/>
              <w:bottom w:w="100" w:type="dxa"/>
              <w:right w:w="20" w:type="dxa"/>
            </w:tcMar>
            <w:vAlign w:val="bottom"/>
          </w:tcPr>
          <w:p w14:paraId="0000058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85"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86" w14:textId="41F58094" w:rsidR="00A164D4" w:rsidRDefault="00A164D4" w:rsidP="00A164D4">
            <w:pPr>
              <w:jc w:val="center"/>
              <w:rPr>
                <w:rFonts w:ascii="Times New Roman" w:eastAsia="Times New Roman" w:hAnsi="Times New Roman" w:cs="Times New Roman"/>
                <w:sz w:val="20"/>
                <w:szCs w:val="20"/>
              </w:rPr>
            </w:pPr>
            <w:r w:rsidRPr="003B7D89">
              <w:rPr>
                <w:rFonts w:ascii="Times New Roman" w:eastAsia="Times New Roman" w:hAnsi="Times New Roman" w:cs="Times New Roman"/>
                <w:sz w:val="20"/>
                <w:szCs w:val="20"/>
              </w:rPr>
              <w:t>KT206LC</w:t>
            </w:r>
          </w:p>
        </w:tc>
        <w:tc>
          <w:tcPr>
            <w:tcW w:w="1470" w:type="dxa"/>
            <w:tcBorders>
              <w:top w:val="nil"/>
              <w:left w:val="nil"/>
              <w:bottom w:val="nil"/>
              <w:right w:val="nil"/>
            </w:tcBorders>
            <w:tcMar>
              <w:top w:w="20" w:type="dxa"/>
              <w:left w:w="20" w:type="dxa"/>
              <w:bottom w:w="100" w:type="dxa"/>
              <w:right w:w="20" w:type="dxa"/>
            </w:tcMar>
            <w:vAlign w:val="bottom"/>
          </w:tcPr>
          <w:p w14:paraId="00000587"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11D6ADB8" w14:textId="77777777" w:rsidTr="00D20FA1">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8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pntn22282</w:t>
            </w:r>
          </w:p>
        </w:tc>
        <w:tc>
          <w:tcPr>
            <w:tcW w:w="2205" w:type="dxa"/>
            <w:tcBorders>
              <w:top w:val="nil"/>
              <w:left w:val="nil"/>
              <w:bottom w:val="nil"/>
              <w:right w:val="nil"/>
            </w:tcBorders>
            <w:tcMar>
              <w:top w:w="20" w:type="dxa"/>
              <w:left w:w="20" w:type="dxa"/>
              <w:bottom w:w="100" w:type="dxa"/>
              <w:right w:w="20" w:type="dxa"/>
            </w:tcMar>
            <w:vAlign w:val="bottom"/>
          </w:tcPr>
          <w:p w14:paraId="0000058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8A"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8B" w14:textId="30B3934E" w:rsidR="00A164D4" w:rsidRDefault="00A164D4" w:rsidP="00A164D4">
            <w:pPr>
              <w:jc w:val="center"/>
              <w:rPr>
                <w:rFonts w:ascii="Times New Roman" w:eastAsia="Times New Roman" w:hAnsi="Times New Roman" w:cs="Times New Roman"/>
                <w:sz w:val="20"/>
                <w:szCs w:val="20"/>
              </w:rPr>
            </w:pPr>
            <w:r w:rsidRPr="003B7D89">
              <w:rPr>
                <w:rFonts w:ascii="Times New Roman" w:eastAsia="Times New Roman" w:hAnsi="Times New Roman" w:cs="Times New Roman"/>
                <w:sz w:val="20"/>
                <w:szCs w:val="20"/>
              </w:rPr>
              <w:t>KT206LC</w:t>
            </w:r>
          </w:p>
        </w:tc>
        <w:tc>
          <w:tcPr>
            <w:tcW w:w="1470" w:type="dxa"/>
            <w:tcBorders>
              <w:top w:val="nil"/>
              <w:left w:val="nil"/>
              <w:bottom w:val="nil"/>
              <w:right w:val="nil"/>
            </w:tcBorders>
            <w:tcMar>
              <w:top w:w="20" w:type="dxa"/>
              <w:left w:w="20" w:type="dxa"/>
              <w:bottom w:w="100" w:type="dxa"/>
              <w:right w:w="20" w:type="dxa"/>
            </w:tcMar>
            <w:vAlign w:val="bottom"/>
          </w:tcPr>
          <w:p w14:paraId="0000058C"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73D32F0D" w14:textId="77777777" w:rsidTr="00D20FA1">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8D"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pntn22283</w:t>
            </w:r>
          </w:p>
        </w:tc>
        <w:tc>
          <w:tcPr>
            <w:tcW w:w="2205" w:type="dxa"/>
            <w:tcBorders>
              <w:top w:val="nil"/>
              <w:left w:val="nil"/>
              <w:bottom w:val="nil"/>
              <w:right w:val="nil"/>
            </w:tcBorders>
            <w:tcMar>
              <w:top w:w="20" w:type="dxa"/>
              <w:left w:w="20" w:type="dxa"/>
              <w:bottom w:w="100" w:type="dxa"/>
              <w:right w:w="20" w:type="dxa"/>
            </w:tcMar>
            <w:vAlign w:val="bottom"/>
          </w:tcPr>
          <w:p w14:paraId="0000058E"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8F"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90" w14:textId="1233743A" w:rsidR="00A164D4" w:rsidRDefault="00A164D4" w:rsidP="00A164D4">
            <w:pPr>
              <w:jc w:val="center"/>
              <w:rPr>
                <w:rFonts w:ascii="Times New Roman" w:eastAsia="Times New Roman" w:hAnsi="Times New Roman" w:cs="Times New Roman"/>
                <w:sz w:val="20"/>
                <w:szCs w:val="20"/>
              </w:rPr>
            </w:pPr>
            <w:r w:rsidRPr="003B7D89">
              <w:rPr>
                <w:rFonts w:ascii="Times New Roman" w:eastAsia="Times New Roman" w:hAnsi="Times New Roman" w:cs="Times New Roman"/>
                <w:sz w:val="20"/>
                <w:szCs w:val="20"/>
              </w:rPr>
              <w:t>KT206LC</w:t>
            </w:r>
          </w:p>
        </w:tc>
        <w:tc>
          <w:tcPr>
            <w:tcW w:w="1470" w:type="dxa"/>
            <w:tcBorders>
              <w:top w:val="nil"/>
              <w:left w:val="nil"/>
              <w:bottom w:val="nil"/>
              <w:right w:val="nil"/>
            </w:tcBorders>
            <w:tcMar>
              <w:top w:w="20" w:type="dxa"/>
              <w:left w:w="20" w:type="dxa"/>
              <w:bottom w:w="100" w:type="dxa"/>
              <w:right w:w="20" w:type="dxa"/>
            </w:tcMar>
            <w:vAlign w:val="bottom"/>
          </w:tcPr>
          <w:p w14:paraId="00000591"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07C1034E" w14:textId="77777777" w:rsidTr="00784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92"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pntn22287</w:t>
            </w:r>
          </w:p>
        </w:tc>
        <w:tc>
          <w:tcPr>
            <w:tcW w:w="2205" w:type="dxa"/>
            <w:tcBorders>
              <w:top w:val="nil"/>
              <w:left w:val="nil"/>
              <w:bottom w:val="nil"/>
              <w:right w:val="nil"/>
            </w:tcBorders>
            <w:tcMar>
              <w:top w:w="20" w:type="dxa"/>
              <w:left w:w="20" w:type="dxa"/>
              <w:bottom w:w="100" w:type="dxa"/>
              <w:right w:w="20" w:type="dxa"/>
            </w:tcMar>
            <w:vAlign w:val="bottom"/>
          </w:tcPr>
          <w:p w14:paraId="00000593"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94"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95" w14:textId="06DF2FD4" w:rsidR="00A164D4" w:rsidRDefault="00A164D4" w:rsidP="00A164D4">
            <w:pPr>
              <w:jc w:val="center"/>
              <w:rPr>
                <w:rFonts w:ascii="Times New Roman" w:eastAsia="Times New Roman" w:hAnsi="Times New Roman" w:cs="Times New Roman"/>
                <w:sz w:val="20"/>
                <w:szCs w:val="20"/>
              </w:rPr>
            </w:pPr>
            <w:proofErr w:type="spellStart"/>
            <w:r w:rsidRPr="005D2341">
              <w:rPr>
                <w:rFonts w:ascii="Times New Roman" w:eastAsia="Times New Roman" w:hAnsi="Times New Roman" w:cs="Times New Roman"/>
                <w:sz w:val="20"/>
                <w:szCs w:val="20"/>
              </w:rPr>
              <w:t>ms</w:t>
            </w:r>
            <w:proofErr w:type="spellEnd"/>
            <w:r w:rsidRPr="005D2341">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96"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A164D4" w14:paraId="12A88B4D" w14:textId="77777777" w:rsidTr="00784079">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97"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pntn22288</w:t>
            </w:r>
          </w:p>
        </w:tc>
        <w:tc>
          <w:tcPr>
            <w:tcW w:w="2205" w:type="dxa"/>
            <w:tcBorders>
              <w:top w:val="nil"/>
              <w:left w:val="nil"/>
              <w:bottom w:val="nil"/>
              <w:right w:val="nil"/>
            </w:tcBorders>
            <w:tcMar>
              <w:top w:w="20" w:type="dxa"/>
              <w:left w:w="20" w:type="dxa"/>
              <w:bottom w:w="100" w:type="dxa"/>
              <w:right w:w="20" w:type="dxa"/>
            </w:tcMar>
            <w:vAlign w:val="bottom"/>
          </w:tcPr>
          <w:p w14:paraId="00000598"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Robertson</w:t>
            </w:r>
          </w:p>
        </w:tc>
        <w:tc>
          <w:tcPr>
            <w:tcW w:w="1290" w:type="dxa"/>
            <w:tcBorders>
              <w:top w:val="nil"/>
              <w:left w:val="nil"/>
              <w:bottom w:val="nil"/>
              <w:right w:val="nil"/>
            </w:tcBorders>
            <w:tcMar>
              <w:top w:w="20" w:type="dxa"/>
              <w:left w:w="20" w:type="dxa"/>
              <w:bottom w:w="100" w:type="dxa"/>
              <w:right w:w="20" w:type="dxa"/>
            </w:tcMar>
            <w:vAlign w:val="bottom"/>
          </w:tcPr>
          <w:p w14:paraId="00000599"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tcPr>
          <w:p w14:paraId="0000059A" w14:textId="52FA306F" w:rsidR="00A164D4" w:rsidRDefault="00A164D4" w:rsidP="00A164D4">
            <w:pPr>
              <w:jc w:val="center"/>
              <w:rPr>
                <w:rFonts w:ascii="Times New Roman" w:eastAsia="Times New Roman" w:hAnsi="Times New Roman" w:cs="Times New Roman"/>
                <w:sz w:val="20"/>
                <w:szCs w:val="20"/>
              </w:rPr>
            </w:pPr>
            <w:proofErr w:type="spellStart"/>
            <w:r w:rsidRPr="005D2341">
              <w:rPr>
                <w:rFonts w:ascii="Times New Roman" w:eastAsia="Times New Roman" w:hAnsi="Times New Roman" w:cs="Times New Roman"/>
                <w:sz w:val="20"/>
                <w:szCs w:val="20"/>
              </w:rPr>
              <w:t>ms</w:t>
            </w:r>
            <w:proofErr w:type="spellEnd"/>
            <w:r w:rsidRPr="005D2341">
              <w:rPr>
                <w:rFonts w:ascii="Times New Roman" w:eastAsia="Times New Roman" w:hAnsi="Times New Roman" w:cs="Times New Roman"/>
                <w:sz w:val="20"/>
                <w:szCs w:val="20"/>
              </w:rPr>
              <w:t xml:space="preserve"> KY14x18LC</w:t>
            </w:r>
          </w:p>
        </w:tc>
        <w:tc>
          <w:tcPr>
            <w:tcW w:w="1470" w:type="dxa"/>
            <w:tcBorders>
              <w:top w:val="nil"/>
              <w:left w:val="nil"/>
              <w:bottom w:val="nil"/>
              <w:right w:val="nil"/>
            </w:tcBorders>
            <w:tcMar>
              <w:top w:w="20" w:type="dxa"/>
              <w:left w:w="20" w:type="dxa"/>
              <w:bottom w:w="100" w:type="dxa"/>
              <w:right w:w="20" w:type="dxa"/>
            </w:tcMar>
            <w:vAlign w:val="bottom"/>
          </w:tcPr>
          <w:p w14:paraId="0000059B" w14:textId="77777777" w:rsidR="00A164D4" w:rsidRDefault="00A164D4" w:rsidP="00A164D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8/2/2022</w:t>
            </w:r>
          </w:p>
        </w:tc>
      </w:tr>
      <w:tr w:rsidR="00BB7735" w14:paraId="66F4B2C8"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9C"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pntn22307</w:t>
            </w:r>
          </w:p>
        </w:tc>
        <w:tc>
          <w:tcPr>
            <w:tcW w:w="2205" w:type="dxa"/>
            <w:tcBorders>
              <w:top w:val="nil"/>
              <w:left w:val="nil"/>
              <w:bottom w:val="nil"/>
              <w:right w:val="nil"/>
            </w:tcBorders>
            <w:tcMar>
              <w:top w:w="20" w:type="dxa"/>
              <w:left w:w="20" w:type="dxa"/>
              <w:bottom w:w="100" w:type="dxa"/>
              <w:right w:w="20" w:type="dxa"/>
            </w:tcMar>
            <w:vAlign w:val="bottom"/>
          </w:tcPr>
          <w:p w14:paraId="0000059D"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Caswell County, NC</w:t>
            </w:r>
          </w:p>
        </w:tc>
        <w:tc>
          <w:tcPr>
            <w:tcW w:w="1290" w:type="dxa"/>
            <w:tcBorders>
              <w:top w:val="nil"/>
              <w:left w:val="nil"/>
              <w:bottom w:val="nil"/>
              <w:right w:val="nil"/>
            </w:tcBorders>
            <w:tcMar>
              <w:top w:w="20" w:type="dxa"/>
              <w:left w:w="20" w:type="dxa"/>
              <w:bottom w:w="100" w:type="dxa"/>
              <w:right w:w="20" w:type="dxa"/>
            </w:tcMar>
            <w:vAlign w:val="bottom"/>
          </w:tcPr>
          <w:p w14:paraId="0000059E"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9F" w14:textId="37EE4E3F"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GL365</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A0"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8/10/2022</w:t>
            </w:r>
          </w:p>
        </w:tc>
      </w:tr>
      <w:tr w:rsidR="00BB7735" w14:paraId="547B8A22"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A1"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pntn22309</w:t>
            </w:r>
          </w:p>
        </w:tc>
        <w:tc>
          <w:tcPr>
            <w:tcW w:w="2205" w:type="dxa"/>
            <w:tcBorders>
              <w:top w:val="nil"/>
              <w:left w:val="nil"/>
              <w:bottom w:val="nil"/>
              <w:right w:val="nil"/>
            </w:tcBorders>
            <w:tcMar>
              <w:top w:w="20" w:type="dxa"/>
              <w:left w:w="20" w:type="dxa"/>
              <w:bottom w:w="100" w:type="dxa"/>
              <w:right w:w="20" w:type="dxa"/>
            </w:tcMar>
            <w:vAlign w:val="bottom"/>
          </w:tcPr>
          <w:p w14:paraId="000005A2"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Caswell County, NC</w:t>
            </w:r>
          </w:p>
        </w:tc>
        <w:tc>
          <w:tcPr>
            <w:tcW w:w="1290" w:type="dxa"/>
            <w:tcBorders>
              <w:top w:val="nil"/>
              <w:left w:val="nil"/>
              <w:bottom w:val="nil"/>
              <w:right w:val="nil"/>
            </w:tcBorders>
            <w:tcMar>
              <w:top w:w="20" w:type="dxa"/>
              <w:left w:w="20" w:type="dxa"/>
              <w:bottom w:w="100" w:type="dxa"/>
              <w:right w:w="20" w:type="dxa"/>
            </w:tcMar>
            <w:vAlign w:val="bottom"/>
          </w:tcPr>
          <w:p w14:paraId="000005A3"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A4" w14:textId="4D6D4B8D"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CC603</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A5"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8/10/2022</w:t>
            </w:r>
          </w:p>
        </w:tc>
      </w:tr>
      <w:tr w:rsidR="00BB7735" w14:paraId="226F0E46"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A6"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pntn22310</w:t>
            </w:r>
          </w:p>
        </w:tc>
        <w:tc>
          <w:tcPr>
            <w:tcW w:w="2205" w:type="dxa"/>
            <w:tcBorders>
              <w:top w:val="nil"/>
              <w:left w:val="nil"/>
              <w:bottom w:val="nil"/>
              <w:right w:val="nil"/>
            </w:tcBorders>
            <w:tcMar>
              <w:top w:w="20" w:type="dxa"/>
              <w:left w:w="20" w:type="dxa"/>
              <w:bottom w:w="100" w:type="dxa"/>
              <w:right w:w="20" w:type="dxa"/>
            </w:tcMar>
            <w:vAlign w:val="bottom"/>
          </w:tcPr>
          <w:p w14:paraId="000005A7"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Caswell County, NC</w:t>
            </w:r>
          </w:p>
        </w:tc>
        <w:tc>
          <w:tcPr>
            <w:tcW w:w="1290" w:type="dxa"/>
            <w:tcBorders>
              <w:top w:val="nil"/>
              <w:left w:val="nil"/>
              <w:bottom w:val="nil"/>
              <w:right w:val="nil"/>
            </w:tcBorders>
            <w:tcMar>
              <w:top w:w="20" w:type="dxa"/>
              <w:left w:w="20" w:type="dxa"/>
              <w:bottom w:w="100" w:type="dxa"/>
              <w:right w:w="20" w:type="dxa"/>
            </w:tcMar>
            <w:vAlign w:val="bottom"/>
          </w:tcPr>
          <w:p w14:paraId="000005A8"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A9" w14:textId="7359782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CC603</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AA"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8/10/2022</w:t>
            </w:r>
          </w:p>
        </w:tc>
      </w:tr>
      <w:tr w:rsidR="00BB7735" w14:paraId="198357B1"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AB"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pntn22311</w:t>
            </w:r>
          </w:p>
        </w:tc>
        <w:tc>
          <w:tcPr>
            <w:tcW w:w="2205" w:type="dxa"/>
            <w:tcBorders>
              <w:top w:val="nil"/>
              <w:left w:val="nil"/>
              <w:bottom w:val="nil"/>
              <w:right w:val="nil"/>
            </w:tcBorders>
            <w:tcMar>
              <w:top w:w="20" w:type="dxa"/>
              <w:left w:w="20" w:type="dxa"/>
              <w:bottom w:w="100" w:type="dxa"/>
              <w:right w:w="20" w:type="dxa"/>
            </w:tcMar>
            <w:vAlign w:val="bottom"/>
          </w:tcPr>
          <w:p w14:paraId="000005AC"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Caswell County, NC</w:t>
            </w:r>
          </w:p>
        </w:tc>
        <w:tc>
          <w:tcPr>
            <w:tcW w:w="1290" w:type="dxa"/>
            <w:tcBorders>
              <w:top w:val="nil"/>
              <w:left w:val="nil"/>
              <w:bottom w:val="nil"/>
              <w:right w:val="nil"/>
            </w:tcBorders>
            <w:tcMar>
              <w:top w:w="20" w:type="dxa"/>
              <w:left w:w="20" w:type="dxa"/>
              <w:bottom w:w="100" w:type="dxa"/>
              <w:right w:w="20" w:type="dxa"/>
            </w:tcMar>
            <w:vAlign w:val="bottom"/>
          </w:tcPr>
          <w:p w14:paraId="000005AD"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AE" w14:textId="6184D928"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CC603</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AF"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8/10/2022</w:t>
            </w:r>
          </w:p>
        </w:tc>
      </w:tr>
      <w:tr w:rsidR="00BB7735" w14:paraId="5EC7E6FC"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B0"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pntn22312</w:t>
            </w:r>
          </w:p>
        </w:tc>
        <w:tc>
          <w:tcPr>
            <w:tcW w:w="2205" w:type="dxa"/>
            <w:tcBorders>
              <w:top w:val="nil"/>
              <w:left w:val="nil"/>
              <w:bottom w:val="nil"/>
              <w:right w:val="nil"/>
            </w:tcBorders>
            <w:tcMar>
              <w:top w:w="20" w:type="dxa"/>
              <w:left w:w="20" w:type="dxa"/>
              <w:bottom w:w="100" w:type="dxa"/>
              <w:right w:w="20" w:type="dxa"/>
            </w:tcMar>
            <w:vAlign w:val="bottom"/>
          </w:tcPr>
          <w:p w14:paraId="000005B1"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Rockingham County, NC</w:t>
            </w:r>
          </w:p>
        </w:tc>
        <w:tc>
          <w:tcPr>
            <w:tcW w:w="1290" w:type="dxa"/>
            <w:tcBorders>
              <w:top w:val="nil"/>
              <w:left w:val="nil"/>
              <w:bottom w:val="nil"/>
              <w:right w:val="nil"/>
            </w:tcBorders>
            <w:tcMar>
              <w:top w:w="20" w:type="dxa"/>
              <w:left w:w="20" w:type="dxa"/>
              <w:bottom w:w="100" w:type="dxa"/>
              <w:right w:w="20" w:type="dxa"/>
            </w:tcMar>
            <w:vAlign w:val="bottom"/>
          </w:tcPr>
          <w:p w14:paraId="000005B2"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B3" w14:textId="4C7AE52C"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GL365</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B4"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8/15/2022</w:t>
            </w:r>
          </w:p>
        </w:tc>
      </w:tr>
      <w:tr w:rsidR="00BB7735" w14:paraId="35F5288A"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B5"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pntn22313</w:t>
            </w:r>
          </w:p>
        </w:tc>
        <w:tc>
          <w:tcPr>
            <w:tcW w:w="2205" w:type="dxa"/>
            <w:tcBorders>
              <w:top w:val="nil"/>
              <w:left w:val="nil"/>
              <w:bottom w:val="nil"/>
              <w:right w:val="nil"/>
            </w:tcBorders>
            <w:tcMar>
              <w:top w:w="20" w:type="dxa"/>
              <w:left w:w="20" w:type="dxa"/>
              <w:bottom w:w="100" w:type="dxa"/>
              <w:right w:w="20" w:type="dxa"/>
            </w:tcMar>
            <w:vAlign w:val="bottom"/>
          </w:tcPr>
          <w:p w14:paraId="000005B6"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Rockingham County, NC</w:t>
            </w:r>
          </w:p>
        </w:tc>
        <w:tc>
          <w:tcPr>
            <w:tcW w:w="1290" w:type="dxa"/>
            <w:tcBorders>
              <w:top w:val="nil"/>
              <w:left w:val="nil"/>
              <w:bottom w:val="nil"/>
              <w:right w:val="nil"/>
            </w:tcBorders>
            <w:tcMar>
              <w:top w:w="20" w:type="dxa"/>
              <w:left w:w="20" w:type="dxa"/>
              <w:bottom w:w="100" w:type="dxa"/>
              <w:right w:w="20" w:type="dxa"/>
            </w:tcMar>
            <w:vAlign w:val="bottom"/>
          </w:tcPr>
          <w:p w14:paraId="000005B7"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B8" w14:textId="750D3BC8"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GL365</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B9"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8/15/2022</w:t>
            </w:r>
          </w:p>
        </w:tc>
      </w:tr>
      <w:tr w:rsidR="00BB7735" w14:paraId="19210B8E"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BA"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pntn22321</w:t>
            </w:r>
          </w:p>
        </w:tc>
        <w:tc>
          <w:tcPr>
            <w:tcW w:w="2205" w:type="dxa"/>
            <w:tcBorders>
              <w:top w:val="nil"/>
              <w:left w:val="nil"/>
              <w:bottom w:val="nil"/>
              <w:right w:val="nil"/>
            </w:tcBorders>
            <w:tcMar>
              <w:top w:w="20" w:type="dxa"/>
              <w:left w:w="20" w:type="dxa"/>
              <w:bottom w:w="100" w:type="dxa"/>
              <w:right w:w="20" w:type="dxa"/>
            </w:tcMar>
            <w:vAlign w:val="bottom"/>
          </w:tcPr>
          <w:p w14:paraId="000005BB"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Johnston County, NC</w:t>
            </w:r>
          </w:p>
        </w:tc>
        <w:tc>
          <w:tcPr>
            <w:tcW w:w="1290" w:type="dxa"/>
            <w:tcBorders>
              <w:top w:val="nil"/>
              <w:left w:val="nil"/>
              <w:bottom w:val="nil"/>
              <w:right w:val="nil"/>
            </w:tcBorders>
            <w:tcMar>
              <w:top w:w="20" w:type="dxa"/>
              <w:left w:w="20" w:type="dxa"/>
              <w:bottom w:w="100" w:type="dxa"/>
              <w:right w:w="20" w:type="dxa"/>
            </w:tcMar>
            <w:vAlign w:val="bottom"/>
          </w:tcPr>
          <w:p w14:paraId="000005BC"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BD" w14:textId="089DF680"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NC196</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BE"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8/15/2022</w:t>
            </w:r>
          </w:p>
        </w:tc>
      </w:tr>
      <w:tr w:rsidR="00BB7735" w14:paraId="23C4FCC3"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BF"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pntn22329</w:t>
            </w:r>
          </w:p>
        </w:tc>
        <w:tc>
          <w:tcPr>
            <w:tcW w:w="2205" w:type="dxa"/>
            <w:tcBorders>
              <w:top w:val="nil"/>
              <w:left w:val="nil"/>
              <w:bottom w:val="nil"/>
              <w:right w:val="nil"/>
            </w:tcBorders>
            <w:tcMar>
              <w:top w:w="20" w:type="dxa"/>
              <w:left w:w="20" w:type="dxa"/>
              <w:bottom w:w="100" w:type="dxa"/>
              <w:right w:w="20" w:type="dxa"/>
            </w:tcMar>
            <w:vAlign w:val="bottom"/>
          </w:tcPr>
          <w:p w14:paraId="000005C0"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Johnston County, NC</w:t>
            </w:r>
          </w:p>
        </w:tc>
        <w:tc>
          <w:tcPr>
            <w:tcW w:w="1290" w:type="dxa"/>
            <w:tcBorders>
              <w:top w:val="nil"/>
              <w:left w:val="nil"/>
              <w:bottom w:val="nil"/>
              <w:right w:val="nil"/>
            </w:tcBorders>
            <w:tcMar>
              <w:top w:w="20" w:type="dxa"/>
              <w:left w:w="20" w:type="dxa"/>
              <w:bottom w:w="100" w:type="dxa"/>
              <w:right w:w="20" w:type="dxa"/>
            </w:tcMar>
            <w:vAlign w:val="bottom"/>
          </w:tcPr>
          <w:p w14:paraId="000005C1"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C2" w14:textId="200D31C2"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PVH2254</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C3"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8/15/2022</w:t>
            </w:r>
          </w:p>
        </w:tc>
      </w:tr>
      <w:tr w:rsidR="00BB7735" w14:paraId="572184D4"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C4"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pntn22333</w:t>
            </w:r>
          </w:p>
        </w:tc>
        <w:tc>
          <w:tcPr>
            <w:tcW w:w="2205" w:type="dxa"/>
            <w:tcBorders>
              <w:top w:val="nil"/>
              <w:left w:val="nil"/>
              <w:bottom w:val="nil"/>
              <w:right w:val="nil"/>
            </w:tcBorders>
            <w:tcMar>
              <w:top w:w="20" w:type="dxa"/>
              <w:left w:w="20" w:type="dxa"/>
              <w:bottom w:w="100" w:type="dxa"/>
              <w:right w:w="20" w:type="dxa"/>
            </w:tcMar>
            <w:vAlign w:val="bottom"/>
          </w:tcPr>
          <w:p w14:paraId="000005C5"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Johnston County, NC</w:t>
            </w:r>
          </w:p>
        </w:tc>
        <w:tc>
          <w:tcPr>
            <w:tcW w:w="1290" w:type="dxa"/>
            <w:tcBorders>
              <w:top w:val="nil"/>
              <w:left w:val="nil"/>
              <w:bottom w:val="nil"/>
              <w:right w:val="nil"/>
            </w:tcBorders>
            <w:tcMar>
              <w:top w:w="20" w:type="dxa"/>
              <w:left w:w="20" w:type="dxa"/>
              <w:bottom w:w="100" w:type="dxa"/>
              <w:right w:w="20" w:type="dxa"/>
            </w:tcMar>
            <w:vAlign w:val="bottom"/>
          </w:tcPr>
          <w:p w14:paraId="000005C6"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C7" w14:textId="26A823D6"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CC143</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C8"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8/15/2022</w:t>
            </w:r>
          </w:p>
        </w:tc>
      </w:tr>
      <w:tr w:rsidR="00BB7735" w14:paraId="3BF19780"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C9"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pntn22334</w:t>
            </w:r>
          </w:p>
        </w:tc>
        <w:tc>
          <w:tcPr>
            <w:tcW w:w="2205" w:type="dxa"/>
            <w:tcBorders>
              <w:top w:val="nil"/>
              <w:left w:val="nil"/>
              <w:bottom w:val="nil"/>
              <w:right w:val="nil"/>
            </w:tcBorders>
            <w:tcMar>
              <w:top w:w="20" w:type="dxa"/>
              <w:left w:w="20" w:type="dxa"/>
              <w:bottom w:w="100" w:type="dxa"/>
              <w:right w:w="20" w:type="dxa"/>
            </w:tcMar>
            <w:vAlign w:val="bottom"/>
          </w:tcPr>
          <w:p w14:paraId="000005CA"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Johnston County, NC</w:t>
            </w:r>
          </w:p>
        </w:tc>
        <w:tc>
          <w:tcPr>
            <w:tcW w:w="1290" w:type="dxa"/>
            <w:tcBorders>
              <w:top w:val="nil"/>
              <w:left w:val="nil"/>
              <w:bottom w:val="nil"/>
              <w:right w:val="nil"/>
            </w:tcBorders>
            <w:tcMar>
              <w:top w:w="20" w:type="dxa"/>
              <w:left w:w="20" w:type="dxa"/>
              <w:bottom w:w="100" w:type="dxa"/>
              <w:right w:w="20" w:type="dxa"/>
            </w:tcMar>
            <w:vAlign w:val="bottom"/>
          </w:tcPr>
          <w:p w14:paraId="000005CB"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CC" w14:textId="3A8AC9D5"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CC143</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CD"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8/15/2022</w:t>
            </w:r>
          </w:p>
        </w:tc>
      </w:tr>
      <w:tr w:rsidR="00BB7735" w14:paraId="3E4DE536"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CE"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pntn22336</w:t>
            </w:r>
          </w:p>
        </w:tc>
        <w:tc>
          <w:tcPr>
            <w:tcW w:w="2205" w:type="dxa"/>
            <w:tcBorders>
              <w:top w:val="nil"/>
              <w:left w:val="nil"/>
              <w:bottom w:val="nil"/>
              <w:right w:val="nil"/>
            </w:tcBorders>
            <w:tcMar>
              <w:top w:w="20" w:type="dxa"/>
              <w:left w:w="20" w:type="dxa"/>
              <w:bottom w:w="100" w:type="dxa"/>
              <w:right w:w="20" w:type="dxa"/>
            </w:tcMar>
            <w:vAlign w:val="bottom"/>
          </w:tcPr>
          <w:p w14:paraId="000005CF"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Sampson County, NC</w:t>
            </w:r>
          </w:p>
        </w:tc>
        <w:tc>
          <w:tcPr>
            <w:tcW w:w="1290" w:type="dxa"/>
            <w:tcBorders>
              <w:top w:val="nil"/>
              <w:left w:val="nil"/>
              <w:bottom w:val="nil"/>
              <w:right w:val="nil"/>
            </w:tcBorders>
            <w:tcMar>
              <w:top w:w="20" w:type="dxa"/>
              <w:left w:w="20" w:type="dxa"/>
              <w:bottom w:w="100" w:type="dxa"/>
              <w:right w:w="20" w:type="dxa"/>
            </w:tcMar>
            <w:vAlign w:val="bottom"/>
          </w:tcPr>
          <w:p w14:paraId="000005D0"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D1" w14:textId="0360FE9E"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K326</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D2"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8/15/2022</w:t>
            </w:r>
          </w:p>
        </w:tc>
      </w:tr>
      <w:tr w:rsidR="00BB7735" w14:paraId="4D5F2F0B"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D3"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pntn22337</w:t>
            </w:r>
          </w:p>
        </w:tc>
        <w:tc>
          <w:tcPr>
            <w:tcW w:w="2205" w:type="dxa"/>
            <w:tcBorders>
              <w:top w:val="nil"/>
              <w:left w:val="nil"/>
              <w:bottom w:val="nil"/>
              <w:right w:val="nil"/>
            </w:tcBorders>
            <w:tcMar>
              <w:top w:w="20" w:type="dxa"/>
              <w:left w:w="20" w:type="dxa"/>
              <w:bottom w:w="100" w:type="dxa"/>
              <w:right w:w="20" w:type="dxa"/>
            </w:tcMar>
            <w:vAlign w:val="bottom"/>
          </w:tcPr>
          <w:p w14:paraId="000005D4"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Sampson County, NC</w:t>
            </w:r>
          </w:p>
        </w:tc>
        <w:tc>
          <w:tcPr>
            <w:tcW w:w="1290" w:type="dxa"/>
            <w:tcBorders>
              <w:top w:val="nil"/>
              <w:left w:val="nil"/>
              <w:bottom w:val="nil"/>
              <w:right w:val="nil"/>
            </w:tcBorders>
            <w:tcMar>
              <w:top w:w="20" w:type="dxa"/>
              <w:left w:w="20" w:type="dxa"/>
              <w:bottom w:w="100" w:type="dxa"/>
              <w:right w:w="20" w:type="dxa"/>
            </w:tcMar>
            <w:vAlign w:val="bottom"/>
          </w:tcPr>
          <w:p w14:paraId="000005D5"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D6" w14:textId="1F44D43A"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K326</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D7"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8/15/2022</w:t>
            </w:r>
          </w:p>
        </w:tc>
      </w:tr>
      <w:tr w:rsidR="00BB7735" w14:paraId="579C9E73"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D8"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pntn22339</w:t>
            </w:r>
          </w:p>
        </w:tc>
        <w:tc>
          <w:tcPr>
            <w:tcW w:w="2205" w:type="dxa"/>
            <w:tcBorders>
              <w:top w:val="nil"/>
              <w:left w:val="nil"/>
              <w:bottom w:val="nil"/>
              <w:right w:val="nil"/>
            </w:tcBorders>
            <w:tcMar>
              <w:top w:w="20" w:type="dxa"/>
              <w:left w:w="20" w:type="dxa"/>
              <w:bottom w:w="100" w:type="dxa"/>
              <w:right w:w="20" w:type="dxa"/>
            </w:tcMar>
            <w:vAlign w:val="bottom"/>
          </w:tcPr>
          <w:p w14:paraId="000005D9"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Cheatham</w:t>
            </w:r>
          </w:p>
        </w:tc>
        <w:tc>
          <w:tcPr>
            <w:tcW w:w="1290" w:type="dxa"/>
            <w:tcBorders>
              <w:top w:val="nil"/>
              <w:left w:val="nil"/>
              <w:bottom w:val="nil"/>
              <w:right w:val="nil"/>
            </w:tcBorders>
            <w:tcMar>
              <w:top w:w="20" w:type="dxa"/>
              <w:left w:w="20" w:type="dxa"/>
              <w:bottom w:w="100" w:type="dxa"/>
              <w:right w:w="20" w:type="dxa"/>
            </w:tcMar>
            <w:vAlign w:val="bottom"/>
          </w:tcPr>
          <w:p w14:paraId="000005DA"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DB" w14:textId="297E46D3"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DT558</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DC"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9/2/2022</w:t>
            </w:r>
          </w:p>
        </w:tc>
      </w:tr>
      <w:tr w:rsidR="00BB7735" w14:paraId="2E77795F"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DD"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pntn22340</w:t>
            </w:r>
          </w:p>
        </w:tc>
        <w:tc>
          <w:tcPr>
            <w:tcW w:w="2205" w:type="dxa"/>
            <w:tcBorders>
              <w:top w:val="nil"/>
              <w:left w:val="nil"/>
              <w:bottom w:val="nil"/>
              <w:right w:val="nil"/>
            </w:tcBorders>
            <w:tcMar>
              <w:top w:w="20" w:type="dxa"/>
              <w:left w:w="20" w:type="dxa"/>
              <w:bottom w:w="100" w:type="dxa"/>
              <w:right w:w="20" w:type="dxa"/>
            </w:tcMar>
            <w:vAlign w:val="bottom"/>
          </w:tcPr>
          <w:p w14:paraId="000005DE"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Cheatham</w:t>
            </w:r>
          </w:p>
        </w:tc>
        <w:tc>
          <w:tcPr>
            <w:tcW w:w="1290" w:type="dxa"/>
            <w:tcBorders>
              <w:top w:val="nil"/>
              <w:left w:val="nil"/>
              <w:bottom w:val="nil"/>
              <w:right w:val="nil"/>
            </w:tcBorders>
            <w:tcMar>
              <w:top w:w="20" w:type="dxa"/>
              <w:left w:w="20" w:type="dxa"/>
              <w:bottom w:w="100" w:type="dxa"/>
              <w:right w:w="20" w:type="dxa"/>
            </w:tcMar>
            <w:vAlign w:val="bottom"/>
          </w:tcPr>
          <w:p w14:paraId="000005DF"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E0" w14:textId="199FDBD5"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DT558</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E1"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9/2/2022</w:t>
            </w:r>
          </w:p>
        </w:tc>
      </w:tr>
      <w:tr w:rsidR="00BB7735" w14:paraId="3877F1F3"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E2"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pntn22342</w:t>
            </w:r>
          </w:p>
        </w:tc>
        <w:tc>
          <w:tcPr>
            <w:tcW w:w="2205" w:type="dxa"/>
            <w:tcBorders>
              <w:top w:val="nil"/>
              <w:left w:val="nil"/>
              <w:bottom w:val="nil"/>
              <w:right w:val="nil"/>
            </w:tcBorders>
            <w:tcMar>
              <w:top w:w="20" w:type="dxa"/>
              <w:left w:w="20" w:type="dxa"/>
              <w:bottom w:w="100" w:type="dxa"/>
              <w:right w:w="20" w:type="dxa"/>
            </w:tcMar>
            <w:vAlign w:val="bottom"/>
          </w:tcPr>
          <w:p w14:paraId="000005E3"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Cheatham</w:t>
            </w:r>
          </w:p>
        </w:tc>
        <w:tc>
          <w:tcPr>
            <w:tcW w:w="1290" w:type="dxa"/>
            <w:tcBorders>
              <w:top w:val="nil"/>
              <w:left w:val="nil"/>
              <w:bottom w:val="nil"/>
              <w:right w:val="nil"/>
            </w:tcBorders>
            <w:tcMar>
              <w:top w:w="20" w:type="dxa"/>
              <w:left w:w="20" w:type="dxa"/>
              <w:bottom w:w="100" w:type="dxa"/>
              <w:right w:w="20" w:type="dxa"/>
            </w:tcMar>
            <w:vAlign w:val="bottom"/>
          </w:tcPr>
          <w:p w14:paraId="000005E4"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E5" w14:textId="217F0271"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TN90</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E6"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9/2/2022</w:t>
            </w:r>
          </w:p>
        </w:tc>
      </w:tr>
      <w:tr w:rsidR="00BB7735" w14:paraId="6C89D935"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E7"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pntn22343</w:t>
            </w:r>
          </w:p>
        </w:tc>
        <w:tc>
          <w:tcPr>
            <w:tcW w:w="2205" w:type="dxa"/>
            <w:tcBorders>
              <w:top w:val="nil"/>
              <w:left w:val="nil"/>
              <w:bottom w:val="nil"/>
              <w:right w:val="nil"/>
            </w:tcBorders>
            <w:tcMar>
              <w:top w:w="20" w:type="dxa"/>
              <w:left w:w="20" w:type="dxa"/>
              <w:bottom w:w="100" w:type="dxa"/>
              <w:right w:w="20" w:type="dxa"/>
            </w:tcMar>
            <w:vAlign w:val="bottom"/>
          </w:tcPr>
          <w:p w14:paraId="000005E8"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Cheatham</w:t>
            </w:r>
          </w:p>
        </w:tc>
        <w:tc>
          <w:tcPr>
            <w:tcW w:w="1290" w:type="dxa"/>
            <w:tcBorders>
              <w:top w:val="nil"/>
              <w:left w:val="nil"/>
              <w:bottom w:val="nil"/>
              <w:right w:val="nil"/>
            </w:tcBorders>
            <w:tcMar>
              <w:top w:w="20" w:type="dxa"/>
              <w:left w:w="20" w:type="dxa"/>
              <w:bottom w:w="100" w:type="dxa"/>
              <w:right w:w="20" w:type="dxa"/>
            </w:tcMar>
            <w:vAlign w:val="bottom"/>
          </w:tcPr>
          <w:p w14:paraId="000005E9"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00" w:type="dxa"/>
            <w:tcBorders>
              <w:top w:val="nil"/>
              <w:left w:val="nil"/>
              <w:bottom w:val="nil"/>
              <w:right w:val="nil"/>
            </w:tcBorders>
            <w:tcMar>
              <w:top w:w="20" w:type="dxa"/>
              <w:left w:w="20" w:type="dxa"/>
              <w:bottom w:w="100" w:type="dxa"/>
              <w:right w:w="20" w:type="dxa"/>
            </w:tcMar>
            <w:vAlign w:val="bottom"/>
          </w:tcPr>
          <w:p w14:paraId="000005EA" w14:textId="6AF82F24"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PD7309</w:t>
            </w:r>
            <w:r w:rsidR="00A164D4">
              <w:rPr>
                <w:rFonts w:ascii="Times New Roman" w:eastAsia="Times New Roman" w:hAnsi="Times New Roman" w:cs="Times New Roman"/>
                <w:sz w:val="20"/>
                <w:szCs w:val="20"/>
              </w:rPr>
              <w:t>LC</w:t>
            </w:r>
          </w:p>
        </w:tc>
        <w:tc>
          <w:tcPr>
            <w:tcW w:w="1470" w:type="dxa"/>
            <w:tcBorders>
              <w:top w:val="nil"/>
              <w:left w:val="nil"/>
              <w:bottom w:val="nil"/>
              <w:right w:val="nil"/>
            </w:tcBorders>
            <w:tcMar>
              <w:top w:w="20" w:type="dxa"/>
              <w:left w:w="20" w:type="dxa"/>
              <w:bottom w:w="100" w:type="dxa"/>
              <w:right w:w="20" w:type="dxa"/>
            </w:tcMar>
            <w:vAlign w:val="bottom"/>
          </w:tcPr>
          <w:p w14:paraId="000005EB" w14:textId="77777777" w:rsidR="00BB7735" w:rsidRDefault="00BB7735" w:rsidP="00BB773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9/2/2022</w:t>
            </w:r>
          </w:p>
        </w:tc>
      </w:tr>
      <w:tr w:rsidR="00BB7735" w14:paraId="7F5EAF99"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EC" w14:textId="77777777" w:rsidR="00BB7735" w:rsidRDefault="00BB7735" w:rsidP="00BB7735">
            <w:pPr>
              <w:jc w:val="center"/>
              <w:rPr>
                <w:rFonts w:ascii="Times New Roman" w:eastAsia="Times New Roman" w:hAnsi="Times New Roman" w:cs="Times New Roman"/>
                <w:sz w:val="18"/>
                <w:szCs w:val="18"/>
              </w:rPr>
            </w:pPr>
          </w:p>
        </w:tc>
        <w:tc>
          <w:tcPr>
            <w:tcW w:w="2205" w:type="dxa"/>
            <w:tcBorders>
              <w:top w:val="nil"/>
              <w:left w:val="nil"/>
              <w:bottom w:val="nil"/>
              <w:right w:val="nil"/>
            </w:tcBorders>
            <w:tcMar>
              <w:top w:w="20" w:type="dxa"/>
              <w:left w:w="20" w:type="dxa"/>
              <w:bottom w:w="100" w:type="dxa"/>
              <w:right w:w="20" w:type="dxa"/>
            </w:tcMar>
            <w:vAlign w:val="bottom"/>
          </w:tcPr>
          <w:p w14:paraId="000005ED" w14:textId="77777777" w:rsidR="00BB7735" w:rsidRDefault="00BB7735" w:rsidP="00BB7735">
            <w:pPr>
              <w:jc w:val="center"/>
              <w:rPr>
                <w:rFonts w:ascii="Times New Roman" w:eastAsia="Times New Roman" w:hAnsi="Times New Roman" w:cs="Times New Roman"/>
                <w:sz w:val="18"/>
                <w:szCs w:val="18"/>
              </w:rPr>
            </w:pPr>
          </w:p>
        </w:tc>
        <w:tc>
          <w:tcPr>
            <w:tcW w:w="1290" w:type="dxa"/>
            <w:tcBorders>
              <w:top w:val="nil"/>
              <w:left w:val="nil"/>
              <w:bottom w:val="nil"/>
              <w:right w:val="nil"/>
            </w:tcBorders>
            <w:tcMar>
              <w:top w:w="20" w:type="dxa"/>
              <w:left w:w="20" w:type="dxa"/>
              <w:bottom w:w="100" w:type="dxa"/>
              <w:right w:w="20" w:type="dxa"/>
            </w:tcMar>
            <w:vAlign w:val="bottom"/>
          </w:tcPr>
          <w:p w14:paraId="000005EE" w14:textId="77777777" w:rsidR="00BB7735" w:rsidRDefault="00BB7735" w:rsidP="00BB7735">
            <w:pPr>
              <w:jc w:val="center"/>
              <w:rPr>
                <w:rFonts w:ascii="Times New Roman" w:eastAsia="Times New Roman" w:hAnsi="Times New Roman" w:cs="Times New Roman"/>
                <w:sz w:val="18"/>
                <w:szCs w:val="18"/>
              </w:rPr>
            </w:pPr>
          </w:p>
        </w:tc>
        <w:tc>
          <w:tcPr>
            <w:tcW w:w="1800" w:type="dxa"/>
            <w:tcBorders>
              <w:top w:val="nil"/>
              <w:left w:val="nil"/>
              <w:bottom w:val="nil"/>
              <w:right w:val="nil"/>
            </w:tcBorders>
            <w:tcMar>
              <w:top w:w="20" w:type="dxa"/>
              <w:left w:w="20" w:type="dxa"/>
              <w:bottom w:w="100" w:type="dxa"/>
              <w:right w:w="20" w:type="dxa"/>
            </w:tcMar>
            <w:vAlign w:val="bottom"/>
          </w:tcPr>
          <w:p w14:paraId="000005EF" w14:textId="77777777" w:rsidR="00BB7735" w:rsidRDefault="00BB7735" w:rsidP="00BB7735">
            <w:pPr>
              <w:jc w:val="center"/>
              <w:rPr>
                <w:rFonts w:ascii="Times New Roman" w:eastAsia="Times New Roman" w:hAnsi="Times New Roman" w:cs="Times New Roman"/>
                <w:sz w:val="18"/>
                <w:szCs w:val="18"/>
              </w:rPr>
            </w:pPr>
          </w:p>
        </w:tc>
        <w:tc>
          <w:tcPr>
            <w:tcW w:w="1470" w:type="dxa"/>
            <w:tcBorders>
              <w:top w:val="nil"/>
              <w:left w:val="nil"/>
              <w:bottom w:val="nil"/>
              <w:right w:val="nil"/>
            </w:tcBorders>
            <w:tcMar>
              <w:top w:w="20" w:type="dxa"/>
              <w:left w:w="20" w:type="dxa"/>
              <w:bottom w:w="100" w:type="dxa"/>
              <w:right w:w="20" w:type="dxa"/>
            </w:tcMar>
            <w:vAlign w:val="bottom"/>
          </w:tcPr>
          <w:p w14:paraId="000005F0" w14:textId="77777777" w:rsidR="00BB7735" w:rsidRDefault="00BB7735" w:rsidP="00BB7735">
            <w:pPr>
              <w:jc w:val="center"/>
              <w:rPr>
                <w:rFonts w:ascii="Times New Roman" w:eastAsia="Times New Roman" w:hAnsi="Times New Roman" w:cs="Times New Roman"/>
              </w:rPr>
            </w:pPr>
          </w:p>
        </w:tc>
      </w:tr>
      <w:tr w:rsidR="00BB7735" w14:paraId="5B25A9C4"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5FB" w14:textId="77777777" w:rsidR="00BB7735" w:rsidRDefault="00BB7735" w:rsidP="00BB7735">
            <w:pPr>
              <w:jc w:val="center"/>
              <w:rPr>
                <w:rFonts w:ascii="Times New Roman" w:eastAsia="Times New Roman" w:hAnsi="Times New Roman" w:cs="Times New Roman"/>
                <w:sz w:val="18"/>
                <w:szCs w:val="18"/>
              </w:rPr>
            </w:pPr>
          </w:p>
        </w:tc>
        <w:tc>
          <w:tcPr>
            <w:tcW w:w="2205" w:type="dxa"/>
            <w:tcBorders>
              <w:top w:val="nil"/>
              <w:left w:val="nil"/>
              <w:bottom w:val="nil"/>
              <w:right w:val="nil"/>
            </w:tcBorders>
            <w:tcMar>
              <w:top w:w="20" w:type="dxa"/>
              <w:left w:w="20" w:type="dxa"/>
              <w:bottom w:w="100" w:type="dxa"/>
              <w:right w:w="20" w:type="dxa"/>
            </w:tcMar>
            <w:vAlign w:val="bottom"/>
          </w:tcPr>
          <w:p w14:paraId="000005FC" w14:textId="77777777" w:rsidR="00BB7735" w:rsidRDefault="00BB7735" w:rsidP="00BB7735">
            <w:pPr>
              <w:jc w:val="center"/>
              <w:rPr>
                <w:rFonts w:ascii="Times New Roman" w:eastAsia="Times New Roman" w:hAnsi="Times New Roman" w:cs="Times New Roman"/>
                <w:sz w:val="18"/>
                <w:szCs w:val="18"/>
              </w:rPr>
            </w:pPr>
          </w:p>
        </w:tc>
        <w:tc>
          <w:tcPr>
            <w:tcW w:w="1290" w:type="dxa"/>
            <w:tcBorders>
              <w:top w:val="nil"/>
              <w:left w:val="nil"/>
              <w:bottom w:val="nil"/>
              <w:right w:val="nil"/>
            </w:tcBorders>
            <w:tcMar>
              <w:top w:w="20" w:type="dxa"/>
              <w:left w:w="20" w:type="dxa"/>
              <w:bottom w:w="100" w:type="dxa"/>
              <w:right w:w="20" w:type="dxa"/>
            </w:tcMar>
            <w:vAlign w:val="bottom"/>
          </w:tcPr>
          <w:p w14:paraId="000005FD" w14:textId="77777777" w:rsidR="00BB7735" w:rsidRDefault="00BB7735" w:rsidP="00BB7735">
            <w:pPr>
              <w:jc w:val="center"/>
              <w:rPr>
                <w:rFonts w:ascii="Times New Roman" w:eastAsia="Times New Roman" w:hAnsi="Times New Roman" w:cs="Times New Roman"/>
                <w:sz w:val="18"/>
                <w:szCs w:val="18"/>
              </w:rPr>
            </w:pPr>
          </w:p>
        </w:tc>
        <w:tc>
          <w:tcPr>
            <w:tcW w:w="1800" w:type="dxa"/>
            <w:tcBorders>
              <w:top w:val="nil"/>
              <w:left w:val="nil"/>
              <w:bottom w:val="nil"/>
              <w:right w:val="nil"/>
            </w:tcBorders>
            <w:tcMar>
              <w:top w:w="20" w:type="dxa"/>
              <w:left w:w="20" w:type="dxa"/>
              <w:bottom w:w="100" w:type="dxa"/>
              <w:right w:w="20" w:type="dxa"/>
            </w:tcMar>
            <w:vAlign w:val="bottom"/>
          </w:tcPr>
          <w:p w14:paraId="000005FE" w14:textId="77777777" w:rsidR="00BB7735" w:rsidRDefault="00BB7735" w:rsidP="00BB7735">
            <w:pPr>
              <w:jc w:val="center"/>
              <w:rPr>
                <w:rFonts w:ascii="Times New Roman" w:eastAsia="Times New Roman" w:hAnsi="Times New Roman" w:cs="Times New Roman"/>
                <w:sz w:val="18"/>
                <w:szCs w:val="18"/>
              </w:rPr>
            </w:pPr>
          </w:p>
        </w:tc>
        <w:tc>
          <w:tcPr>
            <w:tcW w:w="1470" w:type="dxa"/>
            <w:tcBorders>
              <w:top w:val="nil"/>
              <w:left w:val="nil"/>
              <w:bottom w:val="nil"/>
              <w:right w:val="nil"/>
            </w:tcBorders>
            <w:tcMar>
              <w:top w:w="20" w:type="dxa"/>
              <w:left w:w="20" w:type="dxa"/>
              <w:bottom w:w="100" w:type="dxa"/>
              <w:right w:w="20" w:type="dxa"/>
            </w:tcMar>
            <w:vAlign w:val="bottom"/>
          </w:tcPr>
          <w:p w14:paraId="000005FF" w14:textId="77777777" w:rsidR="00BB7735" w:rsidRDefault="00BB7735" w:rsidP="00BB7735">
            <w:pPr>
              <w:jc w:val="center"/>
              <w:rPr>
                <w:rFonts w:ascii="Times New Roman" w:eastAsia="Times New Roman" w:hAnsi="Times New Roman" w:cs="Times New Roman"/>
              </w:rPr>
            </w:pPr>
          </w:p>
        </w:tc>
      </w:tr>
      <w:tr w:rsidR="00E659C9" w14:paraId="4EEEB9D7"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600" w14:textId="77777777" w:rsidR="00E659C9" w:rsidRDefault="00E659C9" w:rsidP="00BB7735">
            <w:pPr>
              <w:jc w:val="center"/>
              <w:rPr>
                <w:rFonts w:ascii="Times New Roman" w:eastAsia="Times New Roman" w:hAnsi="Times New Roman" w:cs="Times New Roman"/>
                <w:sz w:val="18"/>
                <w:szCs w:val="18"/>
              </w:rPr>
            </w:pPr>
          </w:p>
        </w:tc>
        <w:tc>
          <w:tcPr>
            <w:tcW w:w="2205" w:type="dxa"/>
            <w:tcBorders>
              <w:top w:val="nil"/>
              <w:left w:val="nil"/>
              <w:bottom w:val="nil"/>
              <w:right w:val="nil"/>
            </w:tcBorders>
            <w:tcMar>
              <w:top w:w="20" w:type="dxa"/>
              <w:left w:w="20" w:type="dxa"/>
              <w:bottom w:w="100" w:type="dxa"/>
              <w:right w:w="20" w:type="dxa"/>
            </w:tcMar>
            <w:vAlign w:val="bottom"/>
          </w:tcPr>
          <w:p w14:paraId="00000601" w14:textId="77777777" w:rsidR="00E659C9" w:rsidRDefault="00E659C9" w:rsidP="00BB7735">
            <w:pPr>
              <w:jc w:val="center"/>
              <w:rPr>
                <w:rFonts w:ascii="Times New Roman" w:eastAsia="Times New Roman" w:hAnsi="Times New Roman" w:cs="Times New Roman"/>
                <w:sz w:val="18"/>
                <w:szCs w:val="18"/>
              </w:rPr>
            </w:pPr>
          </w:p>
        </w:tc>
        <w:tc>
          <w:tcPr>
            <w:tcW w:w="1290" w:type="dxa"/>
            <w:tcBorders>
              <w:top w:val="nil"/>
              <w:left w:val="nil"/>
              <w:bottom w:val="nil"/>
              <w:right w:val="nil"/>
            </w:tcBorders>
            <w:tcMar>
              <w:top w:w="20" w:type="dxa"/>
              <w:left w:w="20" w:type="dxa"/>
              <w:bottom w:w="100" w:type="dxa"/>
              <w:right w:w="20" w:type="dxa"/>
            </w:tcMar>
            <w:vAlign w:val="bottom"/>
          </w:tcPr>
          <w:p w14:paraId="00000602" w14:textId="77777777" w:rsidR="00E659C9" w:rsidRDefault="00E659C9" w:rsidP="00BB7735">
            <w:pPr>
              <w:jc w:val="center"/>
              <w:rPr>
                <w:rFonts w:ascii="Times New Roman" w:eastAsia="Times New Roman" w:hAnsi="Times New Roman" w:cs="Times New Roman"/>
                <w:sz w:val="18"/>
                <w:szCs w:val="18"/>
              </w:rPr>
            </w:pPr>
          </w:p>
        </w:tc>
        <w:tc>
          <w:tcPr>
            <w:tcW w:w="1800" w:type="dxa"/>
            <w:tcBorders>
              <w:top w:val="nil"/>
              <w:left w:val="nil"/>
              <w:bottom w:val="nil"/>
              <w:right w:val="nil"/>
            </w:tcBorders>
            <w:tcMar>
              <w:top w:w="20" w:type="dxa"/>
              <w:left w:w="20" w:type="dxa"/>
              <w:bottom w:w="100" w:type="dxa"/>
              <w:right w:w="20" w:type="dxa"/>
            </w:tcMar>
            <w:vAlign w:val="bottom"/>
          </w:tcPr>
          <w:p w14:paraId="00000603" w14:textId="77777777" w:rsidR="00E659C9" w:rsidRDefault="00E659C9" w:rsidP="00BB7735">
            <w:pPr>
              <w:jc w:val="center"/>
              <w:rPr>
                <w:rFonts w:ascii="Times New Roman" w:eastAsia="Times New Roman" w:hAnsi="Times New Roman" w:cs="Times New Roman"/>
                <w:sz w:val="18"/>
                <w:szCs w:val="18"/>
              </w:rPr>
            </w:pPr>
          </w:p>
        </w:tc>
        <w:tc>
          <w:tcPr>
            <w:tcW w:w="1470" w:type="dxa"/>
            <w:tcBorders>
              <w:top w:val="nil"/>
              <w:left w:val="nil"/>
              <w:bottom w:val="nil"/>
              <w:right w:val="nil"/>
            </w:tcBorders>
            <w:tcMar>
              <w:top w:w="20" w:type="dxa"/>
              <w:left w:w="20" w:type="dxa"/>
              <w:bottom w:w="100" w:type="dxa"/>
              <w:right w:w="20" w:type="dxa"/>
            </w:tcMar>
            <w:vAlign w:val="bottom"/>
          </w:tcPr>
          <w:p w14:paraId="00000604" w14:textId="77777777" w:rsidR="00E659C9" w:rsidRDefault="00E659C9" w:rsidP="00BB7735">
            <w:pPr>
              <w:jc w:val="center"/>
              <w:rPr>
                <w:rFonts w:ascii="Times New Roman" w:eastAsia="Times New Roman" w:hAnsi="Times New Roman" w:cs="Times New Roman"/>
              </w:rPr>
            </w:pPr>
          </w:p>
        </w:tc>
      </w:tr>
      <w:tr w:rsidR="00E659C9" w14:paraId="375C4DB0" w14:textId="77777777">
        <w:trPr>
          <w:cantSplit/>
          <w:trHeight w:val="67"/>
        </w:trPr>
        <w:tc>
          <w:tcPr>
            <w:tcW w:w="1020" w:type="dxa"/>
            <w:tcBorders>
              <w:top w:val="nil"/>
              <w:left w:val="nil"/>
              <w:bottom w:val="nil"/>
              <w:right w:val="nil"/>
            </w:tcBorders>
            <w:tcMar>
              <w:top w:w="20" w:type="dxa"/>
              <w:left w:w="20" w:type="dxa"/>
              <w:bottom w:w="100" w:type="dxa"/>
              <w:right w:w="20" w:type="dxa"/>
            </w:tcMar>
            <w:vAlign w:val="bottom"/>
          </w:tcPr>
          <w:p w14:paraId="00000605" w14:textId="77777777" w:rsidR="00E659C9" w:rsidRDefault="00E659C9" w:rsidP="00BB7735">
            <w:pPr>
              <w:jc w:val="center"/>
              <w:rPr>
                <w:rFonts w:ascii="Times New Roman" w:eastAsia="Times New Roman" w:hAnsi="Times New Roman" w:cs="Times New Roman"/>
                <w:sz w:val="18"/>
                <w:szCs w:val="18"/>
              </w:rPr>
            </w:pPr>
          </w:p>
        </w:tc>
        <w:tc>
          <w:tcPr>
            <w:tcW w:w="2205" w:type="dxa"/>
            <w:tcBorders>
              <w:top w:val="nil"/>
              <w:left w:val="nil"/>
              <w:bottom w:val="nil"/>
              <w:right w:val="nil"/>
            </w:tcBorders>
            <w:tcMar>
              <w:top w:w="20" w:type="dxa"/>
              <w:left w:w="20" w:type="dxa"/>
              <w:bottom w:w="100" w:type="dxa"/>
              <w:right w:w="20" w:type="dxa"/>
            </w:tcMar>
            <w:vAlign w:val="bottom"/>
          </w:tcPr>
          <w:p w14:paraId="00000606" w14:textId="77777777" w:rsidR="00E659C9" w:rsidRDefault="00E659C9" w:rsidP="00BB7735">
            <w:pPr>
              <w:jc w:val="center"/>
              <w:rPr>
                <w:rFonts w:ascii="Times New Roman" w:eastAsia="Times New Roman" w:hAnsi="Times New Roman" w:cs="Times New Roman"/>
                <w:sz w:val="18"/>
                <w:szCs w:val="18"/>
              </w:rPr>
            </w:pPr>
          </w:p>
        </w:tc>
        <w:tc>
          <w:tcPr>
            <w:tcW w:w="1290" w:type="dxa"/>
            <w:tcBorders>
              <w:top w:val="nil"/>
              <w:left w:val="nil"/>
              <w:bottom w:val="nil"/>
              <w:right w:val="nil"/>
            </w:tcBorders>
            <w:tcMar>
              <w:top w:w="20" w:type="dxa"/>
              <w:left w:w="20" w:type="dxa"/>
              <w:bottom w:w="100" w:type="dxa"/>
              <w:right w:w="20" w:type="dxa"/>
            </w:tcMar>
            <w:vAlign w:val="bottom"/>
          </w:tcPr>
          <w:p w14:paraId="00000607" w14:textId="77777777" w:rsidR="00E659C9" w:rsidRDefault="00E659C9" w:rsidP="00BB7735">
            <w:pPr>
              <w:jc w:val="center"/>
              <w:rPr>
                <w:rFonts w:ascii="Times New Roman" w:eastAsia="Times New Roman" w:hAnsi="Times New Roman" w:cs="Times New Roman"/>
                <w:sz w:val="18"/>
                <w:szCs w:val="18"/>
              </w:rPr>
            </w:pPr>
          </w:p>
        </w:tc>
        <w:tc>
          <w:tcPr>
            <w:tcW w:w="1800" w:type="dxa"/>
            <w:tcBorders>
              <w:top w:val="nil"/>
              <w:left w:val="nil"/>
              <w:bottom w:val="nil"/>
              <w:right w:val="nil"/>
            </w:tcBorders>
            <w:tcMar>
              <w:top w:w="20" w:type="dxa"/>
              <w:left w:w="20" w:type="dxa"/>
              <w:bottom w:w="100" w:type="dxa"/>
              <w:right w:w="20" w:type="dxa"/>
            </w:tcMar>
            <w:vAlign w:val="bottom"/>
          </w:tcPr>
          <w:p w14:paraId="00000608" w14:textId="77777777" w:rsidR="00E659C9" w:rsidRDefault="00E659C9" w:rsidP="00BB7735">
            <w:pPr>
              <w:jc w:val="center"/>
              <w:rPr>
                <w:rFonts w:ascii="Times New Roman" w:eastAsia="Times New Roman" w:hAnsi="Times New Roman" w:cs="Times New Roman"/>
                <w:sz w:val="18"/>
                <w:szCs w:val="18"/>
              </w:rPr>
            </w:pPr>
          </w:p>
        </w:tc>
        <w:tc>
          <w:tcPr>
            <w:tcW w:w="1470" w:type="dxa"/>
            <w:tcBorders>
              <w:top w:val="nil"/>
              <w:left w:val="nil"/>
              <w:bottom w:val="nil"/>
              <w:right w:val="nil"/>
            </w:tcBorders>
            <w:tcMar>
              <w:top w:w="20" w:type="dxa"/>
              <w:left w:w="20" w:type="dxa"/>
              <w:bottom w:w="100" w:type="dxa"/>
              <w:right w:w="20" w:type="dxa"/>
            </w:tcMar>
            <w:vAlign w:val="bottom"/>
          </w:tcPr>
          <w:p w14:paraId="00000609" w14:textId="77777777" w:rsidR="00E659C9" w:rsidRDefault="00E659C9" w:rsidP="00BB7735">
            <w:pPr>
              <w:jc w:val="center"/>
              <w:rPr>
                <w:rFonts w:ascii="Times New Roman" w:eastAsia="Times New Roman" w:hAnsi="Times New Roman" w:cs="Times New Roman"/>
              </w:rPr>
            </w:pPr>
          </w:p>
        </w:tc>
      </w:tr>
    </w:tbl>
    <w:p w14:paraId="268173FE" w14:textId="60DE47D5" w:rsidR="00F142F6" w:rsidRPr="00E02105" w:rsidRDefault="0055323C" w:rsidP="00E02105">
      <w:pPr>
        <w:pStyle w:val="Table1"/>
      </w:pPr>
      <w:bookmarkStart w:id="72" w:name="_Toc129267425"/>
      <w:r>
        <w:lastRenderedPageBreak/>
        <w:t>Supplementary Table 1.</w:t>
      </w:r>
      <w:r w:rsidR="00191F47">
        <w:t xml:space="preserve"> </w:t>
      </w:r>
      <w:r>
        <w:t xml:space="preserve">S3. 2021 </w:t>
      </w:r>
      <w:r>
        <w:rPr>
          <w:i/>
        </w:rPr>
        <w:t xml:space="preserve">Phytophthora </w:t>
      </w:r>
      <w:proofErr w:type="spellStart"/>
      <w:r>
        <w:rPr>
          <w:i/>
        </w:rPr>
        <w:t>nicotianae</w:t>
      </w:r>
      <w:proofErr w:type="spellEnd"/>
      <w:r>
        <w:t xml:space="preserve"> fungicide sensitivity data (Average growth for mefenoxam; average EC</w:t>
      </w:r>
      <w:r>
        <w:rPr>
          <w:vertAlign w:val="subscript"/>
        </w:rPr>
        <w:t>50</w:t>
      </w:r>
      <w:r>
        <w:t xml:space="preserve"> &amp; EC</w:t>
      </w:r>
      <w:r>
        <w:rPr>
          <w:vertAlign w:val="subscript"/>
        </w:rPr>
        <w:t>75</w:t>
      </w:r>
      <w:r>
        <w:t xml:space="preserve"> for oxathiapiprolin, mandipropamid, </w:t>
      </w:r>
      <w:r w:rsidR="00F142F6">
        <w:t>&amp;</w:t>
      </w:r>
      <w:r>
        <w:t xml:space="preserve"> fluopicolide)</w:t>
      </w:r>
      <w:bookmarkEnd w:id="72"/>
    </w:p>
    <w:tbl>
      <w:tblPr>
        <w:tblStyle w:val="af4"/>
        <w:tblW w:w="4623" w:type="pct"/>
        <w:tblBorders>
          <w:top w:val="nil"/>
          <w:left w:val="nil"/>
          <w:bottom w:val="nil"/>
          <w:right w:val="nil"/>
          <w:insideH w:val="nil"/>
          <w:insideV w:val="nil"/>
        </w:tblBorders>
        <w:tblLayout w:type="fixed"/>
        <w:tblLook w:val="0600" w:firstRow="0" w:lastRow="0" w:firstColumn="0" w:lastColumn="0" w:noHBand="1" w:noVBand="1"/>
      </w:tblPr>
      <w:tblGrid>
        <w:gridCol w:w="695"/>
        <w:gridCol w:w="20"/>
        <w:gridCol w:w="29"/>
        <w:gridCol w:w="505"/>
        <w:gridCol w:w="97"/>
        <w:gridCol w:w="421"/>
        <w:gridCol w:w="45"/>
        <w:gridCol w:w="99"/>
        <w:gridCol w:w="424"/>
        <w:gridCol w:w="42"/>
        <w:gridCol w:w="530"/>
        <w:gridCol w:w="35"/>
        <w:gridCol w:w="537"/>
        <w:gridCol w:w="31"/>
        <w:gridCol w:w="549"/>
        <w:gridCol w:w="17"/>
        <w:gridCol w:w="554"/>
        <w:gridCol w:w="16"/>
        <w:gridCol w:w="557"/>
        <w:gridCol w:w="10"/>
        <w:gridCol w:w="568"/>
        <w:gridCol w:w="582"/>
        <w:gridCol w:w="576"/>
        <w:gridCol w:w="575"/>
        <w:gridCol w:w="576"/>
        <w:gridCol w:w="564"/>
      </w:tblGrid>
      <w:tr w:rsidR="0076759D" w14:paraId="5AF8250A" w14:textId="77777777" w:rsidTr="0076759D">
        <w:trPr>
          <w:trHeight w:val="310"/>
        </w:trPr>
        <w:tc>
          <w:tcPr>
            <w:tcW w:w="431" w:type="pct"/>
            <w:gridSpan w:val="3"/>
            <w:tcBorders>
              <w:top w:val="nil"/>
              <w:left w:val="nil"/>
              <w:bottom w:val="single" w:sz="8" w:space="0" w:color="000000"/>
              <w:right w:val="nil"/>
            </w:tcBorders>
            <w:tcMar>
              <w:top w:w="20" w:type="dxa"/>
              <w:left w:w="20" w:type="dxa"/>
              <w:bottom w:w="100" w:type="dxa"/>
              <w:right w:w="20" w:type="dxa"/>
            </w:tcMar>
            <w:vAlign w:val="bottom"/>
          </w:tcPr>
          <w:p w14:paraId="0000061D" w14:textId="77777777" w:rsidR="000F3D44" w:rsidRPr="00A516BF" w:rsidRDefault="000F3D44" w:rsidP="000F3D44">
            <w:pPr>
              <w:jc w:val="center"/>
              <w:rPr>
                <w:rFonts w:ascii="Times New Roman" w:eastAsia="Times New Roman" w:hAnsi="Times New Roman" w:cs="Times New Roman"/>
                <w:sz w:val="14"/>
                <w:szCs w:val="14"/>
              </w:rPr>
            </w:pPr>
          </w:p>
        </w:tc>
        <w:tc>
          <w:tcPr>
            <w:tcW w:w="674" w:type="pct"/>
            <w:gridSpan w:val="5"/>
            <w:tcBorders>
              <w:top w:val="nil"/>
              <w:left w:val="nil"/>
              <w:bottom w:val="single" w:sz="8" w:space="0" w:color="000000"/>
              <w:right w:val="nil"/>
            </w:tcBorders>
            <w:tcMar>
              <w:top w:w="20" w:type="dxa"/>
              <w:left w:w="20" w:type="dxa"/>
              <w:bottom w:w="100" w:type="dxa"/>
              <w:right w:w="20" w:type="dxa"/>
            </w:tcMar>
            <w:vAlign w:val="bottom"/>
          </w:tcPr>
          <w:p w14:paraId="0000061E" w14:textId="359B04BF" w:rsidR="000F3D44" w:rsidRPr="00A516BF" w:rsidRDefault="000F3D44" w:rsidP="000F3D44">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Mefenoxam</w:t>
            </w:r>
          </w:p>
        </w:tc>
        <w:tc>
          <w:tcPr>
            <w:tcW w:w="1240" w:type="pct"/>
            <w:gridSpan w:val="7"/>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620" w14:textId="22A77FB2" w:rsidR="000F3D44" w:rsidRPr="00A516BF" w:rsidRDefault="000F3D44" w:rsidP="000F3D44">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Oxathiapiprolin</w:t>
            </w:r>
          </w:p>
        </w:tc>
        <w:tc>
          <w:tcPr>
            <w:tcW w:w="1659" w:type="pct"/>
            <w:gridSpan w:val="8"/>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624" w14:textId="74CB155C" w:rsidR="000F3D44" w:rsidRPr="00A516BF" w:rsidRDefault="000F3D44" w:rsidP="000F3D44">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Mandipropamid</w:t>
            </w:r>
          </w:p>
        </w:tc>
        <w:tc>
          <w:tcPr>
            <w:tcW w:w="996" w:type="pct"/>
            <w:gridSpan w:val="3"/>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628" w14:textId="3B8A83C9" w:rsidR="000F3D44" w:rsidRPr="00A516BF" w:rsidRDefault="000F3D44" w:rsidP="000F3D44">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Fluopicolide</w:t>
            </w:r>
          </w:p>
        </w:tc>
      </w:tr>
      <w:tr w:rsidR="000B0561" w14:paraId="7CB1E0A6" w14:textId="77777777" w:rsidTr="000B0561">
        <w:trPr>
          <w:trHeight w:val="596"/>
        </w:trPr>
        <w:tc>
          <w:tcPr>
            <w:tcW w:w="402" w:type="pct"/>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62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Isolate</w:t>
            </w:r>
          </w:p>
        </w:tc>
        <w:tc>
          <w:tcPr>
            <w:tcW w:w="321" w:type="pct"/>
            <w:gridSpan w:val="3"/>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62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Growth (%)</w:t>
            </w:r>
          </w:p>
        </w:tc>
        <w:tc>
          <w:tcPr>
            <w:tcW w:w="325" w:type="pct"/>
            <w:gridSpan w:val="3"/>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62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w:t>
            </w:r>
          </w:p>
        </w:tc>
        <w:tc>
          <w:tcPr>
            <w:tcW w:w="326" w:type="pct"/>
            <w:gridSpan w:val="3"/>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62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50</w:t>
            </w:r>
            <w:r w:rsidRPr="00A516BF">
              <w:rPr>
                <w:rFonts w:ascii="Times New Roman" w:eastAsia="Times New Roman" w:hAnsi="Times New Roman" w:cs="Times New Roman"/>
                <w:b/>
                <w:sz w:val="14"/>
                <w:szCs w:val="14"/>
              </w:rPr>
              <w:t xml:space="preserve"> (µg/ml)</w:t>
            </w:r>
          </w:p>
        </w:tc>
        <w:tc>
          <w:tcPr>
            <w:tcW w:w="326" w:type="pct"/>
            <w:gridSpan w:val="2"/>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63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28" w:type="pct"/>
            <w:gridSpan w:val="2"/>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63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75</w:t>
            </w:r>
            <w:r w:rsidRPr="00A516BF">
              <w:rPr>
                <w:rFonts w:ascii="Times New Roman" w:eastAsia="Times New Roman" w:hAnsi="Times New Roman" w:cs="Times New Roman"/>
                <w:b/>
                <w:sz w:val="14"/>
                <w:szCs w:val="14"/>
              </w:rPr>
              <w:t xml:space="preserve"> (µg/ml)</w:t>
            </w:r>
          </w:p>
        </w:tc>
        <w:tc>
          <w:tcPr>
            <w:tcW w:w="327" w:type="pct"/>
            <w:gridSpan w:val="2"/>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63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29" w:type="pct"/>
            <w:gridSpan w:val="2"/>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63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50</w:t>
            </w:r>
            <w:r w:rsidRPr="00A516BF">
              <w:rPr>
                <w:rFonts w:ascii="Times New Roman" w:eastAsia="Times New Roman" w:hAnsi="Times New Roman" w:cs="Times New Roman"/>
                <w:b/>
                <w:sz w:val="14"/>
                <w:szCs w:val="14"/>
              </w:rPr>
              <w:t xml:space="preserve"> (µg/ml)</w:t>
            </w:r>
          </w:p>
        </w:tc>
        <w:tc>
          <w:tcPr>
            <w:tcW w:w="328" w:type="pct"/>
            <w:gridSpan w:val="2"/>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63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28" w:type="pct"/>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63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75</w:t>
            </w:r>
            <w:r w:rsidRPr="00A516BF">
              <w:rPr>
                <w:rFonts w:ascii="Times New Roman" w:eastAsia="Times New Roman" w:hAnsi="Times New Roman" w:cs="Times New Roman"/>
                <w:b/>
                <w:sz w:val="14"/>
                <w:szCs w:val="14"/>
              </w:rPr>
              <w:t xml:space="preserve"> (µg/ml)</w:t>
            </w:r>
          </w:p>
        </w:tc>
        <w:tc>
          <w:tcPr>
            <w:tcW w:w="332" w:type="pct"/>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63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33" w:type="pct"/>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63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50</w:t>
            </w:r>
            <w:r w:rsidRPr="00A516BF">
              <w:rPr>
                <w:rFonts w:ascii="Times New Roman" w:eastAsia="Times New Roman" w:hAnsi="Times New Roman" w:cs="Times New Roman"/>
                <w:b/>
                <w:sz w:val="14"/>
                <w:szCs w:val="14"/>
              </w:rPr>
              <w:t xml:space="preserve"> (µg/ml)</w:t>
            </w:r>
          </w:p>
        </w:tc>
        <w:tc>
          <w:tcPr>
            <w:tcW w:w="332" w:type="pct"/>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63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33" w:type="pct"/>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63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75</w:t>
            </w:r>
            <w:r w:rsidRPr="00A516BF">
              <w:rPr>
                <w:rFonts w:ascii="Times New Roman" w:eastAsia="Times New Roman" w:hAnsi="Times New Roman" w:cs="Times New Roman"/>
                <w:b/>
                <w:sz w:val="14"/>
                <w:szCs w:val="14"/>
              </w:rPr>
              <w:t xml:space="preserve"> (µg/ml)</w:t>
            </w:r>
          </w:p>
        </w:tc>
        <w:tc>
          <w:tcPr>
            <w:tcW w:w="329" w:type="pct"/>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63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r>
      <w:tr w:rsidR="000B0561" w14:paraId="4F042F59"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3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pntn21005</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3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10</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3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3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0.00026</w:t>
            </w:r>
          </w:p>
        </w:tc>
        <w:tc>
          <w:tcPr>
            <w:tcW w:w="326" w:type="pct"/>
            <w:gridSpan w:val="2"/>
            <w:tcBorders>
              <w:top w:val="nil"/>
              <w:left w:val="nil"/>
              <w:bottom w:val="nil"/>
              <w:right w:val="nil"/>
            </w:tcBorders>
            <w:tcMar>
              <w:top w:w="20" w:type="dxa"/>
              <w:left w:w="20" w:type="dxa"/>
              <w:bottom w:w="100" w:type="dxa"/>
              <w:right w:w="20" w:type="dxa"/>
            </w:tcMar>
            <w:vAlign w:val="center"/>
          </w:tcPr>
          <w:p w14:paraId="0000063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64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0.00058</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4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0.00020</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4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28" w:type="pct"/>
            <w:gridSpan w:val="2"/>
            <w:tcBorders>
              <w:top w:val="nil"/>
              <w:left w:val="nil"/>
              <w:bottom w:val="nil"/>
              <w:right w:val="nil"/>
            </w:tcBorders>
            <w:tcMar>
              <w:top w:w="20" w:type="dxa"/>
              <w:left w:w="20" w:type="dxa"/>
              <w:bottom w:w="100" w:type="dxa"/>
              <w:right w:w="20" w:type="dxa"/>
            </w:tcMar>
            <w:vAlign w:val="center"/>
          </w:tcPr>
          <w:p w14:paraId="0000064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28" w:type="pct"/>
            <w:tcBorders>
              <w:top w:val="nil"/>
              <w:left w:val="nil"/>
              <w:bottom w:val="nil"/>
              <w:right w:val="nil"/>
            </w:tcBorders>
            <w:tcMar>
              <w:top w:w="20" w:type="dxa"/>
              <w:left w:w="20" w:type="dxa"/>
              <w:bottom w:w="100" w:type="dxa"/>
              <w:right w:w="20" w:type="dxa"/>
            </w:tcMar>
            <w:vAlign w:val="center"/>
          </w:tcPr>
          <w:p w14:paraId="0000064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4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4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w:t>
            </w:r>
          </w:p>
        </w:tc>
        <w:tc>
          <w:tcPr>
            <w:tcW w:w="332" w:type="pct"/>
            <w:tcBorders>
              <w:top w:val="nil"/>
              <w:left w:val="nil"/>
              <w:bottom w:val="nil"/>
              <w:right w:val="nil"/>
            </w:tcBorders>
            <w:tcMar>
              <w:top w:w="20" w:type="dxa"/>
              <w:left w:w="20" w:type="dxa"/>
              <w:bottom w:w="100" w:type="dxa"/>
              <w:right w:w="20" w:type="dxa"/>
            </w:tcMar>
            <w:vAlign w:val="center"/>
          </w:tcPr>
          <w:p w14:paraId="0000064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c>
          <w:tcPr>
            <w:tcW w:w="333" w:type="pct"/>
            <w:tcBorders>
              <w:top w:val="nil"/>
              <w:left w:val="nil"/>
              <w:bottom w:val="nil"/>
              <w:right w:val="nil"/>
            </w:tcBorders>
            <w:tcMar>
              <w:top w:w="20" w:type="dxa"/>
              <w:left w:w="20" w:type="dxa"/>
              <w:bottom w:w="100" w:type="dxa"/>
              <w:right w:w="20" w:type="dxa"/>
            </w:tcMar>
            <w:vAlign w:val="center"/>
          </w:tcPr>
          <w:p w14:paraId="0000064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0.97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4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0.05</w:t>
            </w:r>
          </w:p>
        </w:tc>
      </w:tr>
      <w:tr w:rsidR="000B0561" w14:paraId="6E994AA9"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4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pntn21012</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4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4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4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0.00005</w:t>
            </w:r>
          </w:p>
        </w:tc>
        <w:tc>
          <w:tcPr>
            <w:tcW w:w="326" w:type="pct"/>
            <w:gridSpan w:val="2"/>
            <w:tcBorders>
              <w:top w:val="nil"/>
              <w:left w:val="nil"/>
              <w:bottom w:val="nil"/>
              <w:right w:val="nil"/>
            </w:tcBorders>
            <w:tcMar>
              <w:top w:w="20" w:type="dxa"/>
              <w:left w:w="20" w:type="dxa"/>
              <w:bottom w:w="100" w:type="dxa"/>
              <w:right w:w="20" w:type="dxa"/>
            </w:tcMar>
            <w:vAlign w:val="center"/>
          </w:tcPr>
          <w:p w14:paraId="0000064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0.00003</w:t>
            </w:r>
          </w:p>
        </w:tc>
        <w:tc>
          <w:tcPr>
            <w:tcW w:w="328" w:type="pct"/>
            <w:gridSpan w:val="2"/>
            <w:tcBorders>
              <w:top w:val="nil"/>
              <w:left w:val="nil"/>
              <w:bottom w:val="nil"/>
              <w:right w:val="nil"/>
            </w:tcBorders>
            <w:tcMar>
              <w:top w:w="20" w:type="dxa"/>
              <w:left w:w="20" w:type="dxa"/>
              <w:bottom w:w="100" w:type="dxa"/>
              <w:right w:w="20" w:type="dxa"/>
            </w:tcMar>
            <w:vAlign w:val="center"/>
          </w:tcPr>
          <w:p w14:paraId="0000064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0.00016</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5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0.00010</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5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28" w:type="pct"/>
            <w:gridSpan w:val="2"/>
            <w:tcBorders>
              <w:top w:val="nil"/>
              <w:left w:val="nil"/>
              <w:bottom w:val="nil"/>
              <w:right w:val="nil"/>
            </w:tcBorders>
            <w:tcMar>
              <w:top w:w="20" w:type="dxa"/>
              <w:left w:w="20" w:type="dxa"/>
              <w:bottom w:w="100" w:type="dxa"/>
              <w:right w:w="20" w:type="dxa"/>
            </w:tcMar>
            <w:vAlign w:val="center"/>
          </w:tcPr>
          <w:p w14:paraId="0000065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tcBorders>
              <w:top w:val="nil"/>
              <w:left w:val="nil"/>
              <w:bottom w:val="nil"/>
              <w:right w:val="nil"/>
            </w:tcBorders>
            <w:tcMar>
              <w:top w:w="20" w:type="dxa"/>
              <w:left w:w="20" w:type="dxa"/>
              <w:bottom w:w="100" w:type="dxa"/>
              <w:right w:w="20" w:type="dxa"/>
            </w:tcMar>
            <w:vAlign w:val="center"/>
          </w:tcPr>
          <w:p w14:paraId="0000065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5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5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w:t>
            </w:r>
          </w:p>
        </w:tc>
        <w:tc>
          <w:tcPr>
            <w:tcW w:w="332" w:type="pct"/>
            <w:tcBorders>
              <w:top w:val="nil"/>
              <w:left w:val="nil"/>
              <w:bottom w:val="nil"/>
              <w:right w:val="nil"/>
            </w:tcBorders>
            <w:tcMar>
              <w:top w:w="20" w:type="dxa"/>
              <w:left w:w="20" w:type="dxa"/>
              <w:bottom w:w="100" w:type="dxa"/>
              <w:right w:w="20" w:type="dxa"/>
            </w:tcMar>
            <w:vAlign w:val="center"/>
          </w:tcPr>
          <w:p w14:paraId="0000065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w:t>
            </w:r>
          </w:p>
        </w:tc>
        <w:tc>
          <w:tcPr>
            <w:tcW w:w="333" w:type="pct"/>
            <w:tcBorders>
              <w:top w:val="nil"/>
              <w:left w:val="nil"/>
              <w:bottom w:val="nil"/>
              <w:right w:val="nil"/>
            </w:tcBorders>
            <w:tcMar>
              <w:top w:w="20" w:type="dxa"/>
              <w:left w:w="20" w:type="dxa"/>
              <w:bottom w:w="100" w:type="dxa"/>
              <w:right w:w="20" w:type="dxa"/>
            </w:tcMar>
            <w:vAlign w:val="center"/>
          </w:tcPr>
          <w:p w14:paraId="0000065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5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0.22</w:t>
            </w:r>
          </w:p>
        </w:tc>
      </w:tr>
      <w:tr w:rsidR="000B0561" w14:paraId="09D233BA"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5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pntn21022</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5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5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5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0.00023</w:t>
            </w:r>
          </w:p>
        </w:tc>
        <w:tc>
          <w:tcPr>
            <w:tcW w:w="326" w:type="pct"/>
            <w:gridSpan w:val="2"/>
            <w:tcBorders>
              <w:top w:val="nil"/>
              <w:left w:val="nil"/>
              <w:bottom w:val="nil"/>
              <w:right w:val="nil"/>
            </w:tcBorders>
            <w:tcMar>
              <w:top w:w="20" w:type="dxa"/>
              <w:left w:w="20" w:type="dxa"/>
              <w:bottom w:w="100" w:type="dxa"/>
              <w:right w:w="20" w:type="dxa"/>
            </w:tcMar>
            <w:vAlign w:val="center"/>
          </w:tcPr>
          <w:p w14:paraId="0000065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0.00012</w:t>
            </w:r>
          </w:p>
        </w:tc>
        <w:tc>
          <w:tcPr>
            <w:tcW w:w="328" w:type="pct"/>
            <w:gridSpan w:val="2"/>
            <w:tcBorders>
              <w:top w:val="nil"/>
              <w:left w:val="nil"/>
              <w:bottom w:val="nil"/>
              <w:right w:val="nil"/>
            </w:tcBorders>
            <w:tcMar>
              <w:top w:w="20" w:type="dxa"/>
              <w:left w:w="20" w:type="dxa"/>
              <w:bottom w:w="100" w:type="dxa"/>
              <w:right w:w="20" w:type="dxa"/>
            </w:tcMar>
            <w:vAlign w:val="center"/>
          </w:tcPr>
          <w:p w14:paraId="0000065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0.00042</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5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0.00023</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6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0.028</w:t>
            </w:r>
          </w:p>
        </w:tc>
        <w:tc>
          <w:tcPr>
            <w:tcW w:w="328" w:type="pct"/>
            <w:gridSpan w:val="2"/>
            <w:tcBorders>
              <w:top w:val="nil"/>
              <w:left w:val="nil"/>
              <w:bottom w:val="nil"/>
              <w:right w:val="nil"/>
            </w:tcBorders>
            <w:tcMar>
              <w:top w:w="20" w:type="dxa"/>
              <w:left w:w="20" w:type="dxa"/>
              <w:bottom w:w="100" w:type="dxa"/>
              <w:right w:w="20" w:type="dxa"/>
            </w:tcMar>
            <w:vAlign w:val="center"/>
          </w:tcPr>
          <w:p w14:paraId="0000066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0.029</w:t>
            </w:r>
          </w:p>
        </w:tc>
        <w:tc>
          <w:tcPr>
            <w:tcW w:w="328" w:type="pct"/>
            <w:tcBorders>
              <w:top w:val="nil"/>
              <w:left w:val="nil"/>
              <w:bottom w:val="nil"/>
              <w:right w:val="nil"/>
            </w:tcBorders>
            <w:tcMar>
              <w:top w:w="20" w:type="dxa"/>
              <w:left w:w="20" w:type="dxa"/>
              <w:bottom w:w="100" w:type="dxa"/>
              <w:right w:w="20" w:type="dxa"/>
            </w:tcMar>
            <w:vAlign w:val="center"/>
          </w:tcPr>
          <w:p w14:paraId="0000066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0.020</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6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6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w:t>
            </w:r>
          </w:p>
        </w:tc>
        <w:tc>
          <w:tcPr>
            <w:tcW w:w="332" w:type="pct"/>
            <w:tcBorders>
              <w:top w:val="nil"/>
              <w:left w:val="nil"/>
              <w:bottom w:val="nil"/>
              <w:right w:val="nil"/>
            </w:tcBorders>
            <w:tcMar>
              <w:top w:w="20" w:type="dxa"/>
              <w:left w:w="20" w:type="dxa"/>
              <w:bottom w:w="100" w:type="dxa"/>
              <w:right w:w="20" w:type="dxa"/>
            </w:tcMar>
            <w:vAlign w:val="center"/>
          </w:tcPr>
          <w:p w14:paraId="0000066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0.08</w:t>
            </w:r>
          </w:p>
        </w:tc>
        <w:tc>
          <w:tcPr>
            <w:tcW w:w="333" w:type="pct"/>
            <w:tcBorders>
              <w:top w:val="nil"/>
              <w:left w:val="nil"/>
              <w:bottom w:val="nil"/>
              <w:right w:val="nil"/>
            </w:tcBorders>
            <w:tcMar>
              <w:top w:w="20" w:type="dxa"/>
              <w:left w:w="20" w:type="dxa"/>
              <w:bottom w:w="100" w:type="dxa"/>
              <w:right w:w="20" w:type="dxa"/>
            </w:tcMar>
            <w:vAlign w:val="center"/>
          </w:tcPr>
          <w:p w14:paraId="0000066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0.79</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6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0.38</w:t>
            </w:r>
          </w:p>
        </w:tc>
      </w:tr>
      <w:tr w:rsidR="000B0561" w14:paraId="601723A3"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6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pntn21029</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6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11</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6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6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0.00020</w:t>
            </w:r>
          </w:p>
        </w:tc>
        <w:tc>
          <w:tcPr>
            <w:tcW w:w="326" w:type="pct"/>
            <w:gridSpan w:val="2"/>
            <w:tcBorders>
              <w:top w:val="nil"/>
              <w:left w:val="nil"/>
              <w:bottom w:val="nil"/>
              <w:right w:val="nil"/>
            </w:tcBorders>
            <w:tcMar>
              <w:top w:w="20" w:type="dxa"/>
              <w:left w:w="20" w:type="dxa"/>
              <w:bottom w:w="100" w:type="dxa"/>
              <w:right w:w="20" w:type="dxa"/>
            </w:tcMar>
            <w:vAlign w:val="center"/>
          </w:tcPr>
          <w:p w14:paraId="0000066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0.00000</w:t>
            </w:r>
          </w:p>
        </w:tc>
        <w:tc>
          <w:tcPr>
            <w:tcW w:w="328" w:type="pct"/>
            <w:gridSpan w:val="2"/>
            <w:tcBorders>
              <w:top w:val="nil"/>
              <w:left w:val="nil"/>
              <w:bottom w:val="nil"/>
              <w:right w:val="nil"/>
            </w:tcBorders>
            <w:tcMar>
              <w:top w:w="20" w:type="dxa"/>
              <w:left w:w="20" w:type="dxa"/>
              <w:bottom w:w="100" w:type="dxa"/>
              <w:right w:w="20" w:type="dxa"/>
            </w:tcMar>
            <w:vAlign w:val="center"/>
          </w:tcPr>
          <w:p w14:paraId="0000066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0.00041</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6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0.00013</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6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28" w:type="pct"/>
            <w:gridSpan w:val="2"/>
            <w:tcBorders>
              <w:top w:val="nil"/>
              <w:left w:val="nil"/>
              <w:bottom w:val="nil"/>
              <w:right w:val="nil"/>
            </w:tcBorders>
            <w:tcMar>
              <w:top w:w="20" w:type="dxa"/>
              <w:left w:w="20" w:type="dxa"/>
              <w:bottom w:w="100" w:type="dxa"/>
              <w:right w:w="20" w:type="dxa"/>
            </w:tcMar>
            <w:vAlign w:val="center"/>
          </w:tcPr>
          <w:p w14:paraId="0000067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28" w:type="pct"/>
            <w:tcBorders>
              <w:top w:val="nil"/>
              <w:left w:val="nil"/>
              <w:bottom w:val="nil"/>
              <w:right w:val="nil"/>
            </w:tcBorders>
            <w:tcMar>
              <w:top w:w="20" w:type="dxa"/>
              <w:left w:w="20" w:type="dxa"/>
              <w:bottom w:w="100" w:type="dxa"/>
              <w:right w:w="20" w:type="dxa"/>
            </w:tcMar>
            <w:vAlign w:val="center"/>
          </w:tcPr>
          <w:p w14:paraId="0000067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7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7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w:t>
            </w:r>
          </w:p>
        </w:tc>
        <w:tc>
          <w:tcPr>
            <w:tcW w:w="332" w:type="pct"/>
            <w:tcBorders>
              <w:top w:val="nil"/>
              <w:left w:val="nil"/>
              <w:bottom w:val="nil"/>
              <w:right w:val="nil"/>
            </w:tcBorders>
            <w:tcMar>
              <w:top w:w="20" w:type="dxa"/>
              <w:left w:w="20" w:type="dxa"/>
              <w:bottom w:w="100" w:type="dxa"/>
              <w:right w:w="20" w:type="dxa"/>
            </w:tcMar>
            <w:vAlign w:val="center"/>
          </w:tcPr>
          <w:p w14:paraId="0000067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w:t>
            </w:r>
          </w:p>
        </w:tc>
        <w:tc>
          <w:tcPr>
            <w:tcW w:w="333" w:type="pct"/>
            <w:tcBorders>
              <w:top w:val="nil"/>
              <w:left w:val="nil"/>
              <w:bottom w:val="nil"/>
              <w:right w:val="nil"/>
            </w:tcBorders>
            <w:tcMar>
              <w:top w:w="20" w:type="dxa"/>
              <w:left w:w="20" w:type="dxa"/>
              <w:bottom w:w="100" w:type="dxa"/>
              <w:right w:w="20" w:type="dxa"/>
            </w:tcMar>
            <w:vAlign w:val="center"/>
          </w:tcPr>
          <w:p w14:paraId="0000067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0.23</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7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r>
      <w:tr w:rsidR="000B0561" w14:paraId="72BEFF7A"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7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pntn21076</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7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7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7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0.00028</w:t>
            </w:r>
          </w:p>
        </w:tc>
        <w:tc>
          <w:tcPr>
            <w:tcW w:w="326" w:type="pct"/>
            <w:gridSpan w:val="2"/>
            <w:tcBorders>
              <w:top w:val="nil"/>
              <w:left w:val="nil"/>
              <w:bottom w:val="nil"/>
              <w:right w:val="nil"/>
            </w:tcBorders>
            <w:tcMar>
              <w:top w:w="20" w:type="dxa"/>
              <w:left w:w="20" w:type="dxa"/>
              <w:bottom w:w="100" w:type="dxa"/>
              <w:right w:w="20" w:type="dxa"/>
            </w:tcMar>
            <w:vAlign w:val="center"/>
          </w:tcPr>
          <w:p w14:paraId="0000067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67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0.00051</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7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0.00015</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7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gridSpan w:val="2"/>
            <w:tcBorders>
              <w:top w:val="nil"/>
              <w:left w:val="nil"/>
              <w:bottom w:val="nil"/>
              <w:right w:val="nil"/>
            </w:tcBorders>
            <w:tcMar>
              <w:top w:w="20" w:type="dxa"/>
              <w:left w:w="20" w:type="dxa"/>
              <w:bottom w:w="100" w:type="dxa"/>
              <w:right w:w="20" w:type="dxa"/>
            </w:tcMar>
            <w:vAlign w:val="center"/>
          </w:tcPr>
          <w:p w14:paraId="0000067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28" w:type="pct"/>
            <w:tcBorders>
              <w:top w:val="nil"/>
              <w:left w:val="nil"/>
              <w:bottom w:val="nil"/>
              <w:right w:val="nil"/>
            </w:tcBorders>
            <w:tcMar>
              <w:top w:w="20" w:type="dxa"/>
              <w:left w:w="20" w:type="dxa"/>
              <w:bottom w:w="100" w:type="dxa"/>
              <w:right w:w="20" w:type="dxa"/>
            </w:tcMar>
            <w:vAlign w:val="center"/>
          </w:tcPr>
          <w:p w14:paraId="0000068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8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8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0.07</w:t>
            </w:r>
          </w:p>
        </w:tc>
        <w:tc>
          <w:tcPr>
            <w:tcW w:w="332" w:type="pct"/>
            <w:tcBorders>
              <w:top w:val="nil"/>
              <w:left w:val="nil"/>
              <w:bottom w:val="nil"/>
              <w:right w:val="nil"/>
            </w:tcBorders>
            <w:tcMar>
              <w:top w:w="20" w:type="dxa"/>
              <w:left w:w="20" w:type="dxa"/>
              <w:bottom w:w="100" w:type="dxa"/>
              <w:right w:w="20" w:type="dxa"/>
            </w:tcMar>
            <w:vAlign w:val="center"/>
          </w:tcPr>
          <w:p w14:paraId="0000068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w:t>
            </w:r>
          </w:p>
        </w:tc>
        <w:tc>
          <w:tcPr>
            <w:tcW w:w="333" w:type="pct"/>
            <w:tcBorders>
              <w:top w:val="nil"/>
              <w:left w:val="nil"/>
              <w:bottom w:val="nil"/>
              <w:right w:val="nil"/>
            </w:tcBorders>
            <w:tcMar>
              <w:top w:w="20" w:type="dxa"/>
              <w:left w:w="20" w:type="dxa"/>
              <w:bottom w:w="100" w:type="dxa"/>
              <w:right w:w="20" w:type="dxa"/>
            </w:tcMar>
            <w:vAlign w:val="center"/>
          </w:tcPr>
          <w:p w14:paraId="0000068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0.23</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8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r>
      <w:tr w:rsidR="000B0561" w14:paraId="245BCE4D"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8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pntn21077</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8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8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8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0.00023</w:t>
            </w:r>
          </w:p>
        </w:tc>
        <w:tc>
          <w:tcPr>
            <w:tcW w:w="326" w:type="pct"/>
            <w:gridSpan w:val="2"/>
            <w:tcBorders>
              <w:top w:val="nil"/>
              <w:left w:val="nil"/>
              <w:bottom w:val="nil"/>
              <w:right w:val="nil"/>
            </w:tcBorders>
            <w:tcMar>
              <w:top w:w="20" w:type="dxa"/>
              <w:left w:w="20" w:type="dxa"/>
              <w:bottom w:w="100" w:type="dxa"/>
              <w:right w:w="20" w:type="dxa"/>
            </w:tcMar>
            <w:vAlign w:val="center"/>
          </w:tcPr>
          <w:p w14:paraId="0000068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0.00000</w:t>
            </w:r>
          </w:p>
        </w:tc>
        <w:tc>
          <w:tcPr>
            <w:tcW w:w="328" w:type="pct"/>
            <w:gridSpan w:val="2"/>
            <w:tcBorders>
              <w:top w:val="nil"/>
              <w:left w:val="nil"/>
              <w:bottom w:val="nil"/>
              <w:right w:val="nil"/>
            </w:tcBorders>
            <w:tcMar>
              <w:top w:w="20" w:type="dxa"/>
              <w:left w:w="20" w:type="dxa"/>
              <w:bottom w:w="100" w:type="dxa"/>
              <w:right w:w="20" w:type="dxa"/>
            </w:tcMar>
            <w:vAlign w:val="center"/>
          </w:tcPr>
          <w:p w14:paraId="0000068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0.00033</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8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0.00008</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8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gridSpan w:val="2"/>
            <w:tcBorders>
              <w:top w:val="nil"/>
              <w:left w:val="nil"/>
              <w:bottom w:val="nil"/>
              <w:right w:val="nil"/>
            </w:tcBorders>
            <w:tcMar>
              <w:top w:w="20" w:type="dxa"/>
              <w:left w:w="20" w:type="dxa"/>
              <w:bottom w:w="100" w:type="dxa"/>
              <w:right w:w="20" w:type="dxa"/>
            </w:tcMar>
            <w:vAlign w:val="center"/>
          </w:tcPr>
          <w:p w14:paraId="0000068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28" w:type="pct"/>
            <w:tcBorders>
              <w:top w:val="nil"/>
              <w:left w:val="nil"/>
              <w:bottom w:val="nil"/>
              <w:right w:val="nil"/>
            </w:tcBorders>
            <w:tcMar>
              <w:top w:w="20" w:type="dxa"/>
              <w:left w:w="20" w:type="dxa"/>
              <w:bottom w:w="100" w:type="dxa"/>
              <w:right w:w="20" w:type="dxa"/>
            </w:tcMar>
            <w:vAlign w:val="center"/>
          </w:tcPr>
          <w:p w14:paraId="0000068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9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9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0.08</w:t>
            </w:r>
          </w:p>
        </w:tc>
        <w:tc>
          <w:tcPr>
            <w:tcW w:w="332" w:type="pct"/>
            <w:tcBorders>
              <w:top w:val="nil"/>
              <w:left w:val="nil"/>
              <w:bottom w:val="nil"/>
              <w:right w:val="nil"/>
            </w:tcBorders>
            <w:tcMar>
              <w:top w:w="20" w:type="dxa"/>
              <w:left w:w="20" w:type="dxa"/>
              <w:bottom w:w="100" w:type="dxa"/>
              <w:right w:w="20" w:type="dxa"/>
            </w:tcMar>
            <w:vAlign w:val="center"/>
          </w:tcPr>
          <w:p w14:paraId="0000069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c>
          <w:tcPr>
            <w:tcW w:w="333" w:type="pct"/>
            <w:tcBorders>
              <w:top w:val="nil"/>
              <w:left w:val="nil"/>
              <w:bottom w:val="nil"/>
              <w:right w:val="nil"/>
            </w:tcBorders>
            <w:tcMar>
              <w:top w:w="20" w:type="dxa"/>
              <w:left w:w="20" w:type="dxa"/>
              <w:bottom w:w="100" w:type="dxa"/>
              <w:right w:w="20" w:type="dxa"/>
            </w:tcMar>
            <w:vAlign w:val="center"/>
          </w:tcPr>
          <w:p w14:paraId="0000069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9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r>
      <w:tr w:rsidR="000B0561" w14:paraId="710637DC"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9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pntn21078</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9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9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5</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9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0.00029</w:t>
            </w:r>
          </w:p>
        </w:tc>
        <w:tc>
          <w:tcPr>
            <w:tcW w:w="326" w:type="pct"/>
            <w:gridSpan w:val="2"/>
            <w:tcBorders>
              <w:top w:val="nil"/>
              <w:left w:val="nil"/>
              <w:bottom w:val="nil"/>
              <w:right w:val="nil"/>
            </w:tcBorders>
            <w:tcMar>
              <w:top w:w="20" w:type="dxa"/>
              <w:left w:w="20" w:type="dxa"/>
              <w:bottom w:w="100" w:type="dxa"/>
              <w:right w:w="20" w:type="dxa"/>
            </w:tcMar>
            <w:vAlign w:val="center"/>
          </w:tcPr>
          <w:p w14:paraId="0000069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28" w:type="pct"/>
            <w:gridSpan w:val="2"/>
            <w:tcBorders>
              <w:top w:val="nil"/>
              <w:left w:val="nil"/>
              <w:bottom w:val="nil"/>
              <w:right w:val="nil"/>
            </w:tcBorders>
            <w:tcMar>
              <w:top w:w="20" w:type="dxa"/>
              <w:left w:w="20" w:type="dxa"/>
              <w:bottom w:w="100" w:type="dxa"/>
              <w:right w:w="20" w:type="dxa"/>
            </w:tcMar>
            <w:vAlign w:val="center"/>
          </w:tcPr>
          <w:p w14:paraId="0000069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0.00055</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9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0.00002</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9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gridSpan w:val="2"/>
            <w:tcBorders>
              <w:top w:val="nil"/>
              <w:left w:val="nil"/>
              <w:bottom w:val="nil"/>
              <w:right w:val="nil"/>
            </w:tcBorders>
            <w:tcMar>
              <w:top w:w="20" w:type="dxa"/>
              <w:left w:w="20" w:type="dxa"/>
              <w:bottom w:w="100" w:type="dxa"/>
              <w:right w:w="20" w:type="dxa"/>
            </w:tcMar>
            <w:vAlign w:val="center"/>
          </w:tcPr>
          <w:p w14:paraId="0000069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28" w:type="pct"/>
            <w:tcBorders>
              <w:top w:val="nil"/>
              <w:left w:val="nil"/>
              <w:bottom w:val="nil"/>
              <w:right w:val="nil"/>
            </w:tcBorders>
            <w:tcMar>
              <w:top w:w="20" w:type="dxa"/>
              <w:left w:w="20" w:type="dxa"/>
              <w:bottom w:w="100" w:type="dxa"/>
              <w:right w:w="20" w:type="dxa"/>
            </w:tcMar>
            <w:vAlign w:val="center"/>
          </w:tcPr>
          <w:p w14:paraId="0000069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9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A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0.08</w:t>
            </w:r>
          </w:p>
        </w:tc>
        <w:tc>
          <w:tcPr>
            <w:tcW w:w="332" w:type="pct"/>
            <w:tcBorders>
              <w:top w:val="nil"/>
              <w:left w:val="nil"/>
              <w:bottom w:val="nil"/>
              <w:right w:val="nil"/>
            </w:tcBorders>
            <w:tcMar>
              <w:top w:w="20" w:type="dxa"/>
              <w:left w:w="20" w:type="dxa"/>
              <w:bottom w:w="100" w:type="dxa"/>
              <w:right w:w="20" w:type="dxa"/>
            </w:tcMar>
            <w:vAlign w:val="center"/>
          </w:tcPr>
          <w:p w14:paraId="000006A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w:t>
            </w:r>
          </w:p>
        </w:tc>
        <w:tc>
          <w:tcPr>
            <w:tcW w:w="333" w:type="pct"/>
            <w:tcBorders>
              <w:top w:val="nil"/>
              <w:left w:val="nil"/>
              <w:bottom w:val="nil"/>
              <w:right w:val="nil"/>
            </w:tcBorders>
            <w:tcMar>
              <w:top w:w="20" w:type="dxa"/>
              <w:left w:w="20" w:type="dxa"/>
              <w:bottom w:w="100" w:type="dxa"/>
              <w:right w:w="20" w:type="dxa"/>
            </w:tcMar>
            <w:vAlign w:val="center"/>
          </w:tcPr>
          <w:p w14:paraId="000006A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0.19</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A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r>
      <w:tr w:rsidR="000B0561" w14:paraId="1699F59A"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A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pntn21084</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A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9</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A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A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0.00016</w:t>
            </w:r>
          </w:p>
        </w:tc>
        <w:tc>
          <w:tcPr>
            <w:tcW w:w="326" w:type="pct"/>
            <w:gridSpan w:val="2"/>
            <w:tcBorders>
              <w:top w:val="nil"/>
              <w:left w:val="nil"/>
              <w:bottom w:val="nil"/>
              <w:right w:val="nil"/>
            </w:tcBorders>
            <w:tcMar>
              <w:top w:w="20" w:type="dxa"/>
              <w:left w:w="20" w:type="dxa"/>
              <w:bottom w:w="100" w:type="dxa"/>
              <w:right w:w="20" w:type="dxa"/>
            </w:tcMar>
            <w:vAlign w:val="center"/>
          </w:tcPr>
          <w:p w14:paraId="000006A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0.00018</w:t>
            </w:r>
          </w:p>
        </w:tc>
        <w:tc>
          <w:tcPr>
            <w:tcW w:w="328" w:type="pct"/>
            <w:gridSpan w:val="2"/>
            <w:tcBorders>
              <w:top w:val="nil"/>
              <w:left w:val="nil"/>
              <w:bottom w:val="nil"/>
              <w:right w:val="nil"/>
            </w:tcBorders>
            <w:tcMar>
              <w:top w:w="20" w:type="dxa"/>
              <w:left w:w="20" w:type="dxa"/>
              <w:bottom w:w="100" w:type="dxa"/>
              <w:right w:w="20" w:type="dxa"/>
            </w:tcMar>
            <w:vAlign w:val="center"/>
          </w:tcPr>
          <w:p w14:paraId="000006A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0.00097</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A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0.00059</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A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28" w:type="pct"/>
            <w:gridSpan w:val="2"/>
            <w:tcBorders>
              <w:top w:val="nil"/>
              <w:left w:val="nil"/>
              <w:bottom w:val="nil"/>
              <w:right w:val="nil"/>
            </w:tcBorders>
            <w:tcMar>
              <w:top w:w="20" w:type="dxa"/>
              <w:left w:w="20" w:type="dxa"/>
              <w:bottom w:w="100" w:type="dxa"/>
              <w:right w:w="20" w:type="dxa"/>
            </w:tcMar>
            <w:vAlign w:val="center"/>
          </w:tcPr>
          <w:p w14:paraId="000006A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28" w:type="pct"/>
            <w:tcBorders>
              <w:top w:val="nil"/>
              <w:left w:val="nil"/>
              <w:bottom w:val="nil"/>
              <w:right w:val="nil"/>
            </w:tcBorders>
            <w:tcMar>
              <w:top w:w="20" w:type="dxa"/>
              <w:left w:w="20" w:type="dxa"/>
              <w:bottom w:w="100" w:type="dxa"/>
              <w:right w:w="20" w:type="dxa"/>
            </w:tcMar>
            <w:vAlign w:val="center"/>
          </w:tcPr>
          <w:p w14:paraId="000006A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A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A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0.08</w:t>
            </w:r>
          </w:p>
        </w:tc>
        <w:tc>
          <w:tcPr>
            <w:tcW w:w="332" w:type="pct"/>
            <w:tcBorders>
              <w:top w:val="nil"/>
              <w:left w:val="nil"/>
              <w:bottom w:val="nil"/>
              <w:right w:val="nil"/>
            </w:tcBorders>
            <w:tcMar>
              <w:top w:w="20" w:type="dxa"/>
              <w:left w:w="20" w:type="dxa"/>
              <w:bottom w:w="100" w:type="dxa"/>
              <w:right w:w="20" w:type="dxa"/>
            </w:tcMar>
            <w:vAlign w:val="center"/>
          </w:tcPr>
          <w:p w14:paraId="000006B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c>
          <w:tcPr>
            <w:tcW w:w="333" w:type="pct"/>
            <w:tcBorders>
              <w:top w:val="nil"/>
              <w:left w:val="nil"/>
              <w:bottom w:val="nil"/>
              <w:right w:val="nil"/>
            </w:tcBorders>
            <w:tcMar>
              <w:top w:w="20" w:type="dxa"/>
              <w:left w:w="20" w:type="dxa"/>
              <w:bottom w:w="100" w:type="dxa"/>
              <w:right w:w="20" w:type="dxa"/>
            </w:tcMar>
            <w:vAlign w:val="center"/>
          </w:tcPr>
          <w:p w14:paraId="000006B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0.23</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B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0.05</w:t>
            </w:r>
          </w:p>
        </w:tc>
      </w:tr>
      <w:tr w:rsidR="000B0561" w14:paraId="2B6FC008"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B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pntn21088</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B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5</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B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B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0.00017</w:t>
            </w:r>
          </w:p>
        </w:tc>
        <w:tc>
          <w:tcPr>
            <w:tcW w:w="326" w:type="pct"/>
            <w:gridSpan w:val="2"/>
            <w:tcBorders>
              <w:top w:val="nil"/>
              <w:left w:val="nil"/>
              <w:bottom w:val="nil"/>
              <w:right w:val="nil"/>
            </w:tcBorders>
            <w:tcMar>
              <w:top w:w="20" w:type="dxa"/>
              <w:left w:w="20" w:type="dxa"/>
              <w:bottom w:w="100" w:type="dxa"/>
              <w:right w:w="20" w:type="dxa"/>
            </w:tcMar>
            <w:vAlign w:val="center"/>
          </w:tcPr>
          <w:p w14:paraId="000006B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0.00003</w:t>
            </w:r>
          </w:p>
        </w:tc>
        <w:tc>
          <w:tcPr>
            <w:tcW w:w="328" w:type="pct"/>
            <w:gridSpan w:val="2"/>
            <w:tcBorders>
              <w:top w:val="nil"/>
              <w:left w:val="nil"/>
              <w:bottom w:val="nil"/>
              <w:right w:val="nil"/>
            </w:tcBorders>
            <w:tcMar>
              <w:top w:w="20" w:type="dxa"/>
              <w:left w:w="20" w:type="dxa"/>
              <w:bottom w:w="100" w:type="dxa"/>
              <w:right w:w="20" w:type="dxa"/>
            </w:tcMar>
            <w:vAlign w:val="center"/>
          </w:tcPr>
          <w:p w14:paraId="000006B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0.00059</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B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0.00035</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B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28" w:type="pct"/>
            <w:gridSpan w:val="2"/>
            <w:tcBorders>
              <w:top w:val="nil"/>
              <w:left w:val="nil"/>
              <w:bottom w:val="nil"/>
              <w:right w:val="nil"/>
            </w:tcBorders>
            <w:tcMar>
              <w:top w:w="20" w:type="dxa"/>
              <w:left w:w="20" w:type="dxa"/>
              <w:bottom w:w="100" w:type="dxa"/>
              <w:right w:w="20" w:type="dxa"/>
            </w:tcMar>
            <w:vAlign w:val="center"/>
          </w:tcPr>
          <w:p w14:paraId="000006B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28" w:type="pct"/>
            <w:tcBorders>
              <w:top w:val="nil"/>
              <w:left w:val="nil"/>
              <w:bottom w:val="nil"/>
              <w:right w:val="nil"/>
            </w:tcBorders>
            <w:tcMar>
              <w:top w:w="20" w:type="dxa"/>
              <w:left w:w="20" w:type="dxa"/>
              <w:bottom w:w="100" w:type="dxa"/>
              <w:right w:w="20" w:type="dxa"/>
            </w:tcMar>
            <w:vAlign w:val="center"/>
          </w:tcPr>
          <w:p w14:paraId="000006B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B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B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0.09</w:t>
            </w:r>
          </w:p>
        </w:tc>
        <w:tc>
          <w:tcPr>
            <w:tcW w:w="332" w:type="pct"/>
            <w:tcBorders>
              <w:top w:val="nil"/>
              <w:left w:val="nil"/>
              <w:bottom w:val="nil"/>
              <w:right w:val="nil"/>
            </w:tcBorders>
            <w:tcMar>
              <w:top w:w="20" w:type="dxa"/>
              <w:left w:w="20" w:type="dxa"/>
              <w:bottom w:w="100" w:type="dxa"/>
              <w:right w:w="20" w:type="dxa"/>
            </w:tcMar>
            <w:vAlign w:val="center"/>
          </w:tcPr>
          <w:p w14:paraId="000006B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0.11</w:t>
            </w:r>
          </w:p>
        </w:tc>
        <w:tc>
          <w:tcPr>
            <w:tcW w:w="333" w:type="pct"/>
            <w:tcBorders>
              <w:top w:val="nil"/>
              <w:left w:val="nil"/>
              <w:bottom w:val="nil"/>
              <w:right w:val="nil"/>
            </w:tcBorders>
            <w:tcMar>
              <w:top w:w="20" w:type="dxa"/>
              <w:left w:w="20" w:type="dxa"/>
              <w:bottom w:w="100" w:type="dxa"/>
              <w:right w:w="20" w:type="dxa"/>
            </w:tcMar>
            <w:vAlign w:val="center"/>
          </w:tcPr>
          <w:p w14:paraId="000006C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0.78</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C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w:t>
            </w:r>
          </w:p>
        </w:tc>
      </w:tr>
      <w:tr w:rsidR="000B0561" w14:paraId="7926B763"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C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pntn21089</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C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C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C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0.00011</w:t>
            </w:r>
          </w:p>
        </w:tc>
        <w:tc>
          <w:tcPr>
            <w:tcW w:w="326" w:type="pct"/>
            <w:gridSpan w:val="2"/>
            <w:tcBorders>
              <w:top w:val="nil"/>
              <w:left w:val="nil"/>
              <w:bottom w:val="nil"/>
              <w:right w:val="nil"/>
            </w:tcBorders>
            <w:tcMar>
              <w:top w:w="20" w:type="dxa"/>
              <w:left w:w="20" w:type="dxa"/>
              <w:bottom w:w="100" w:type="dxa"/>
              <w:right w:w="20" w:type="dxa"/>
            </w:tcMar>
            <w:vAlign w:val="center"/>
          </w:tcPr>
          <w:p w14:paraId="000006C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0.00002</w:t>
            </w:r>
          </w:p>
        </w:tc>
        <w:tc>
          <w:tcPr>
            <w:tcW w:w="328" w:type="pct"/>
            <w:gridSpan w:val="2"/>
            <w:tcBorders>
              <w:top w:val="nil"/>
              <w:left w:val="nil"/>
              <w:bottom w:val="nil"/>
              <w:right w:val="nil"/>
            </w:tcBorders>
            <w:tcMar>
              <w:top w:w="20" w:type="dxa"/>
              <w:left w:w="20" w:type="dxa"/>
              <w:bottom w:w="100" w:type="dxa"/>
              <w:right w:w="20" w:type="dxa"/>
            </w:tcMar>
            <w:vAlign w:val="center"/>
          </w:tcPr>
          <w:p w14:paraId="000006C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0.00034</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C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0.00009</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C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gridSpan w:val="2"/>
            <w:tcBorders>
              <w:top w:val="nil"/>
              <w:left w:val="nil"/>
              <w:bottom w:val="nil"/>
              <w:right w:val="nil"/>
            </w:tcBorders>
            <w:tcMar>
              <w:top w:w="20" w:type="dxa"/>
              <w:left w:w="20" w:type="dxa"/>
              <w:bottom w:w="100" w:type="dxa"/>
              <w:right w:w="20" w:type="dxa"/>
            </w:tcMar>
            <w:vAlign w:val="center"/>
          </w:tcPr>
          <w:p w14:paraId="000006C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28" w:type="pct"/>
            <w:tcBorders>
              <w:top w:val="nil"/>
              <w:left w:val="nil"/>
              <w:bottom w:val="nil"/>
              <w:right w:val="nil"/>
            </w:tcBorders>
            <w:tcMar>
              <w:top w:w="20" w:type="dxa"/>
              <w:left w:w="20" w:type="dxa"/>
              <w:bottom w:w="100" w:type="dxa"/>
              <w:right w:w="20" w:type="dxa"/>
            </w:tcMar>
            <w:vAlign w:val="center"/>
          </w:tcPr>
          <w:p w14:paraId="000006C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C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C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c>
          <w:tcPr>
            <w:tcW w:w="332" w:type="pct"/>
            <w:tcBorders>
              <w:top w:val="nil"/>
              <w:left w:val="nil"/>
              <w:bottom w:val="nil"/>
              <w:right w:val="nil"/>
            </w:tcBorders>
            <w:tcMar>
              <w:top w:w="20" w:type="dxa"/>
              <w:left w:w="20" w:type="dxa"/>
              <w:bottom w:w="100" w:type="dxa"/>
              <w:right w:w="20" w:type="dxa"/>
            </w:tcMar>
            <w:vAlign w:val="center"/>
          </w:tcPr>
          <w:p w14:paraId="000006C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0.07</w:t>
            </w:r>
          </w:p>
        </w:tc>
        <w:tc>
          <w:tcPr>
            <w:tcW w:w="333" w:type="pct"/>
            <w:tcBorders>
              <w:top w:val="nil"/>
              <w:left w:val="nil"/>
              <w:bottom w:val="nil"/>
              <w:right w:val="nil"/>
            </w:tcBorders>
            <w:tcMar>
              <w:top w:w="20" w:type="dxa"/>
              <w:left w:w="20" w:type="dxa"/>
              <w:bottom w:w="100" w:type="dxa"/>
              <w:right w:w="20" w:type="dxa"/>
            </w:tcMar>
            <w:vAlign w:val="center"/>
          </w:tcPr>
          <w:p w14:paraId="000006C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0.28</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D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0.12</w:t>
            </w:r>
          </w:p>
        </w:tc>
      </w:tr>
      <w:tr w:rsidR="000B0561" w14:paraId="5D5651EA"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D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pntn21091</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D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D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D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0.00014</w:t>
            </w:r>
          </w:p>
        </w:tc>
        <w:tc>
          <w:tcPr>
            <w:tcW w:w="326" w:type="pct"/>
            <w:gridSpan w:val="2"/>
            <w:tcBorders>
              <w:top w:val="nil"/>
              <w:left w:val="nil"/>
              <w:bottom w:val="nil"/>
              <w:right w:val="nil"/>
            </w:tcBorders>
            <w:tcMar>
              <w:top w:w="20" w:type="dxa"/>
              <w:left w:w="20" w:type="dxa"/>
              <w:bottom w:w="100" w:type="dxa"/>
              <w:right w:w="20" w:type="dxa"/>
            </w:tcMar>
            <w:vAlign w:val="center"/>
          </w:tcPr>
          <w:p w14:paraId="000006D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28" w:type="pct"/>
            <w:gridSpan w:val="2"/>
            <w:tcBorders>
              <w:top w:val="nil"/>
              <w:left w:val="nil"/>
              <w:bottom w:val="nil"/>
              <w:right w:val="nil"/>
            </w:tcBorders>
            <w:tcMar>
              <w:top w:w="20" w:type="dxa"/>
              <w:left w:w="20" w:type="dxa"/>
              <w:bottom w:w="100" w:type="dxa"/>
              <w:right w:w="20" w:type="dxa"/>
            </w:tcMar>
            <w:vAlign w:val="center"/>
          </w:tcPr>
          <w:p w14:paraId="000006D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0.00042</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D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0.00011</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D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28" w:type="pct"/>
            <w:gridSpan w:val="2"/>
            <w:tcBorders>
              <w:top w:val="nil"/>
              <w:left w:val="nil"/>
              <w:bottom w:val="nil"/>
              <w:right w:val="nil"/>
            </w:tcBorders>
            <w:tcMar>
              <w:top w:w="20" w:type="dxa"/>
              <w:left w:w="20" w:type="dxa"/>
              <w:bottom w:w="100" w:type="dxa"/>
              <w:right w:w="20" w:type="dxa"/>
            </w:tcMar>
            <w:vAlign w:val="center"/>
          </w:tcPr>
          <w:p w14:paraId="000006D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28" w:type="pct"/>
            <w:tcBorders>
              <w:top w:val="nil"/>
              <w:left w:val="nil"/>
              <w:bottom w:val="nil"/>
              <w:right w:val="nil"/>
            </w:tcBorders>
            <w:tcMar>
              <w:top w:w="20" w:type="dxa"/>
              <w:left w:w="20" w:type="dxa"/>
              <w:bottom w:w="100" w:type="dxa"/>
              <w:right w:w="20" w:type="dxa"/>
            </w:tcMar>
            <w:vAlign w:val="center"/>
          </w:tcPr>
          <w:p w14:paraId="000006D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D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0.010</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D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c>
          <w:tcPr>
            <w:tcW w:w="332" w:type="pct"/>
            <w:tcBorders>
              <w:top w:val="nil"/>
              <w:left w:val="nil"/>
              <w:bottom w:val="nil"/>
              <w:right w:val="nil"/>
            </w:tcBorders>
            <w:tcMar>
              <w:top w:w="20" w:type="dxa"/>
              <w:left w:w="20" w:type="dxa"/>
              <w:bottom w:w="100" w:type="dxa"/>
              <w:right w:w="20" w:type="dxa"/>
            </w:tcMar>
            <w:vAlign w:val="center"/>
          </w:tcPr>
          <w:p w14:paraId="000006D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0.07</w:t>
            </w:r>
          </w:p>
        </w:tc>
        <w:tc>
          <w:tcPr>
            <w:tcW w:w="333" w:type="pct"/>
            <w:tcBorders>
              <w:top w:val="nil"/>
              <w:left w:val="nil"/>
              <w:bottom w:val="nil"/>
              <w:right w:val="nil"/>
            </w:tcBorders>
            <w:tcMar>
              <w:top w:w="20" w:type="dxa"/>
              <w:left w:w="20" w:type="dxa"/>
              <w:bottom w:w="100" w:type="dxa"/>
              <w:right w:w="20" w:type="dxa"/>
            </w:tcMar>
            <w:vAlign w:val="center"/>
          </w:tcPr>
          <w:p w14:paraId="000006D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0.30</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D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0.12</w:t>
            </w:r>
          </w:p>
        </w:tc>
      </w:tr>
      <w:tr w:rsidR="000B0561" w14:paraId="53916F13"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E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pntn21094</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E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E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10</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E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0.00015</w:t>
            </w:r>
          </w:p>
        </w:tc>
        <w:tc>
          <w:tcPr>
            <w:tcW w:w="326" w:type="pct"/>
            <w:gridSpan w:val="2"/>
            <w:tcBorders>
              <w:top w:val="nil"/>
              <w:left w:val="nil"/>
              <w:bottom w:val="nil"/>
              <w:right w:val="nil"/>
            </w:tcBorders>
            <w:tcMar>
              <w:top w:w="20" w:type="dxa"/>
              <w:left w:w="20" w:type="dxa"/>
              <w:bottom w:w="100" w:type="dxa"/>
              <w:right w:w="20" w:type="dxa"/>
            </w:tcMar>
            <w:vAlign w:val="center"/>
          </w:tcPr>
          <w:p w14:paraId="000006E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0.00007</w:t>
            </w:r>
          </w:p>
        </w:tc>
        <w:tc>
          <w:tcPr>
            <w:tcW w:w="328" w:type="pct"/>
            <w:gridSpan w:val="2"/>
            <w:tcBorders>
              <w:top w:val="nil"/>
              <w:left w:val="nil"/>
              <w:bottom w:val="nil"/>
              <w:right w:val="nil"/>
            </w:tcBorders>
            <w:tcMar>
              <w:top w:w="20" w:type="dxa"/>
              <w:left w:w="20" w:type="dxa"/>
              <w:bottom w:w="100" w:type="dxa"/>
              <w:right w:w="20" w:type="dxa"/>
            </w:tcMar>
            <w:vAlign w:val="center"/>
          </w:tcPr>
          <w:p w14:paraId="000006E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0.00057</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E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0.00029</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E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gridSpan w:val="2"/>
            <w:tcBorders>
              <w:top w:val="nil"/>
              <w:left w:val="nil"/>
              <w:bottom w:val="nil"/>
              <w:right w:val="nil"/>
            </w:tcBorders>
            <w:tcMar>
              <w:top w:w="20" w:type="dxa"/>
              <w:left w:w="20" w:type="dxa"/>
              <w:bottom w:w="100" w:type="dxa"/>
              <w:right w:w="20" w:type="dxa"/>
            </w:tcMar>
            <w:vAlign w:val="center"/>
          </w:tcPr>
          <w:p w14:paraId="000006E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tcBorders>
              <w:top w:val="nil"/>
              <w:left w:val="nil"/>
              <w:bottom w:val="nil"/>
              <w:right w:val="nil"/>
            </w:tcBorders>
            <w:tcMar>
              <w:top w:w="20" w:type="dxa"/>
              <w:left w:w="20" w:type="dxa"/>
              <w:bottom w:w="100" w:type="dxa"/>
              <w:right w:w="20" w:type="dxa"/>
            </w:tcMar>
            <w:vAlign w:val="center"/>
          </w:tcPr>
          <w:p w14:paraId="000006E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E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E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c>
          <w:tcPr>
            <w:tcW w:w="332" w:type="pct"/>
            <w:tcBorders>
              <w:top w:val="nil"/>
              <w:left w:val="nil"/>
              <w:bottom w:val="nil"/>
              <w:right w:val="nil"/>
            </w:tcBorders>
            <w:tcMar>
              <w:top w:w="20" w:type="dxa"/>
              <w:left w:w="20" w:type="dxa"/>
              <w:bottom w:w="100" w:type="dxa"/>
              <w:right w:w="20" w:type="dxa"/>
            </w:tcMar>
            <w:vAlign w:val="center"/>
          </w:tcPr>
          <w:p w14:paraId="000006E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0.13</w:t>
            </w:r>
          </w:p>
        </w:tc>
        <w:tc>
          <w:tcPr>
            <w:tcW w:w="333" w:type="pct"/>
            <w:tcBorders>
              <w:top w:val="nil"/>
              <w:left w:val="nil"/>
              <w:bottom w:val="nil"/>
              <w:right w:val="nil"/>
            </w:tcBorders>
            <w:tcMar>
              <w:top w:w="20" w:type="dxa"/>
              <w:left w:w="20" w:type="dxa"/>
              <w:bottom w:w="100" w:type="dxa"/>
              <w:right w:w="20" w:type="dxa"/>
            </w:tcMar>
            <w:vAlign w:val="center"/>
          </w:tcPr>
          <w:p w14:paraId="000006E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0.75</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E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0.22</w:t>
            </w:r>
          </w:p>
        </w:tc>
      </w:tr>
      <w:tr w:rsidR="000B0561" w14:paraId="0D5F096B"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E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pntn21096</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F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6F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6F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0.00024</w:t>
            </w:r>
          </w:p>
        </w:tc>
        <w:tc>
          <w:tcPr>
            <w:tcW w:w="326" w:type="pct"/>
            <w:gridSpan w:val="2"/>
            <w:tcBorders>
              <w:top w:val="nil"/>
              <w:left w:val="nil"/>
              <w:bottom w:val="nil"/>
              <w:right w:val="nil"/>
            </w:tcBorders>
            <w:tcMar>
              <w:top w:w="20" w:type="dxa"/>
              <w:left w:w="20" w:type="dxa"/>
              <w:bottom w:w="100" w:type="dxa"/>
              <w:right w:w="20" w:type="dxa"/>
            </w:tcMar>
            <w:vAlign w:val="center"/>
          </w:tcPr>
          <w:p w14:paraId="000006F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0.00015</w:t>
            </w:r>
          </w:p>
        </w:tc>
        <w:tc>
          <w:tcPr>
            <w:tcW w:w="328" w:type="pct"/>
            <w:gridSpan w:val="2"/>
            <w:tcBorders>
              <w:top w:val="nil"/>
              <w:left w:val="nil"/>
              <w:bottom w:val="nil"/>
              <w:right w:val="nil"/>
            </w:tcBorders>
            <w:tcMar>
              <w:top w:w="20" w:type="dxa"/>
              <w:left w:w="20" w:type="dxa"/>
              <w:bottom w:w="100" w:type="dxa"/>
              <w:right w:w="20" w:type="dxa"/>
            </w:tcMar>
            <w:vAlign w:val="center"/>
          </w:tcPr>
          <w:p w14:paraId="000006F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0.00050</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6F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0.00020</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6F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28" w:type="pct"/>
            <w:gridSpan w:val="2"/>
            <w:tcBorders>
              <w:top w:val="nil"/>
              <w:left w:val="nil"/>
              <w:bottom w:val="nil"/>
              <w:right w:val="nil"/>
            </w:tcBorders>
            <w:tcMar>
              <w:top w:w="20" w:type="dxa"/>
              <w:left w:w="20" w:type="dxa"/>
              <w:bottom w:w="100" w:type="dxa"/>
              <w:right w:w="20" w:type="dxa"/>
            </w:tcMar>
            <w:vAlign w:val="center"/>
          </w:tcPr>
          <w:p w14:paraId="000006F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28" w:type="pct"/>
            <w:tcBorders>
              <w:top w:val="nil"/>
              <w:left w:val="nil"/>
              <w:bottom w:val="nil"/>
              <w:right w:val="nil"/>
            </w:tcBorders>
            <w:tcMar>
              <w:top w:w="20" w:type="dxa"/>
              <w:left w:w="20" w:type="dxa"/>
              <w:bottom w:w="100" w:type="dxa"/>
              <w:right w:w="20" w:type="dxa"/>
            </w:tcMar>
            <w:vAlign w:val="center"/>
          </w:tcPr>
          <w:p w14:paraId="000006F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6F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0.010</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6F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c>
          <w:tcPr>
            <w:tcW w:w="332" w:type="pct"/>
            <w:tcBorders>
              <w:top w:val="nil"/>
              <w:left w:val="nil"/>
              <w:bottom w:val="nil"/>
              <w:right w:val="nil"/>
            </w:tcBorders>
            <w:tcMar>
              <w:top w:w="20" w:type="dxa"/>
              <w:left w:w="20" w:type="dxa"/>
              <w:bottom w:w="100" w:type="dxa"/>
              <w:right w:w="20" w:type="dxa"/>
            </w:tcMar>
            <w:vAlign w:val="center"/>
          </w:tcPr>
          <w:p w14:paraId="000006F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0.07</w:t>
            </w:r>
          </w:p>
        </w:tc>
        <w:tc>
          <w:tcPr>
            <w:tcW w:w="333" w:type="pct"/>
            <w:tcBorders>
              <w:top w:val="nil"/>
              <w:left w:val="nil"/>
              <w:bottom w:val="nil"/>
              <w:right w:val="nil"/>
            </w:tcBorders>
            <w:tcMar>
              <w:top w:w="20" w:type="dxa"/>
              <w:left w:w="20" w:type="dxa"/>
              <w:bottom w:w="100" w:type="dxa"/>
              <w:right w:w="20" w:type="dxa"/>
            </w:tcMar>
            <w:vAlign w:val="center"/>
          </w:tcPr>
          <w:p w14:paraId="000006F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0.52</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6F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0.22</w:t>
            </w:r>
          </w:p>
        </w:tc>
      </w:tr>
      <w:tr w:rsidR="000B0561" w14:paraId="11F8F55D"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6F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pntn21098</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6F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0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0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0.00017</w:t>
            </w:r>
          </w:p>
        </w:tc>
        <w:tc>
          <w:tcPr>
            <w:tcW w:w="326" w:type="pct"/>
            <w:gridSpan w:val="2"/>
            <w:tcBorders>
              <w:top w:val="nil"/>
              <w:left w:val="nil"/>
              <w:bottom w:val="nil"/>
              <w:right w:val="nil"/>
            </w:tcBorders>
            <w:tcMar>
              <w:top w:w="20" w:type="dxa"/>
              <w:left w:w="20" w:type="dxa"/>
              <w:bottom w:w="100" w:type="dxa"/>
              <w:right w:w="20" w:type="dxa"/>
            </w:tcMar>
            <w:vAlign w:val="center"/>
          </w:tcPr>
          <w:p w14:paraId="0000070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0.00006</w:t>
            </w:r>
          </w:p>
        </w:tc>
        <w:tc>
          <w:tcPr>
            <w:tcW w:w="328" w:type="pct"/>
            <w:gridSpan w:val="2"/>
            <w:tcBorders>
              <w:top w:val="nil"/>
              <w:left w:val="nil"/>
              <w:bottom w:val="nil"/>
              <w:right w:val="nil"/>
            </w:tcBorders>
            <w:tcMar>
              <w:top w:w="20" w:type="dxa"/>
              <w:left w:w="20" w:type="dxa"/>
              <w:bottom w:w="100" w:type="dxa"/>
              <w:right w:w="20" w:type="dxa"/>
            </w:tcMar>
            <w:vAlign w:val="center"/>
          </w:tcPr>
          <w:p w14:paraId="0000070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0.00050</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0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0.00007</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0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28" w:type="pct"/>
            <w:gridSpan w:val="2"/>
            <w:tcBorders>
              <w:top w:val="nil"/>
              <w:left w:val="nil"/>
              <w:bottom w:val="nil"/>
              <w:right w:val="nil"/>
            </w:tcBorders>
            <w:tcMar>
              <w:top w:w="20" w:type="dxa"/>
              <w:left w:w="20" w:type="dxa"/>
              <w:bottom w:w="100" w:type="dxa"/>
              <w:right w:w="20" w:type="dxa"/>
            </w:tcMar>
            <w:vAlign w:val="center"/>
          </w:tcPr>
          <w:p w14:paraId="0000070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tcBorders>
              <w:top w:val="nil"/>
              <w:left w:val="nil"/>
              <w:bottom w:val="nil"/>
              <w:right w:val="nil"/>
            </w:tcBorders>
            <w:tcMar>
              <w:top w:w="20" w:type="dxa"/>
              <w:left w:w="20" w:type="dxa"/>
              <w:bottom w:w="100" w:type="dxa"/>
              <w:right w:w="20" w:type="dxa"/>
            </w:tcMar>
            <w:vAlign w:val="center"/>
          </w:tcPr>
          <w:p w14:paraId="0000070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0.018</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0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0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0.11</w:t>
            </w:r>
          </w:p>
        </w:tc>
        <w:tc>
          <w:tcPr>
            <w:tcW w:w="332" w:type="pct"/>
            <w:tcBorders>
              <w:top w:val="nil"/>
              <w:left w:val="nil"/>
              <w:bottom w:val="nil"/>
              <w:right w:val="nil"/>
            </w:tcBorders>
            <w:tcMar>
              <w:top w:w="20" w:type="dxa"/>
              <w:left w:w="20" w:type="dxa"/>
              <w:bottom w:w="100" w:type="dxa"/>
              <w:right w:w="20" w:type="dxa"/>
            </w:tcMar>
            <w:vAlign w:val="center"/>
          </w:tcPr>
          <w:p w14:paraId="0000070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w:t>
            </w:r>
          </w:p>
        </w:tc>
        <w:tc>
          <w:tcPr>
            <w:tcW w:w="333" w:type="pct"/>
            <w:tcBorders>
              <w:top w:val="nil"/>
              <w:left w:val="nil"/>
              <w:bottom w:val="nil"/>
              <w:right w:val="nil"/>
            </w:tcBorders>
            <w:tcMar>
              <w:top w:w="20" w:type="dxa"/>
              <w:left w:w="20" w:type="dxa"/>
              <w:bottom w:w="100" w:type="dxa"/>
              <w:right w:w="20" w:type="dxa"/>
            </w:tcMar>
            <w:vAlign w:val="center"/>
          </w:tcPr>
          <w:p w14:paraId="0000070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0.43</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0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0.05</w:t>
            </w:r>
          </w:p>
        </w:tc>
      </w:tr>
      <w:tr w:rsidR="000B0561" w14:paraId="16E999B3"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0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pntn21100</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0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9</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0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1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0.00010</w:t>
            </w:r>
          </w:p>
        </w:tc>
        <w:tc>
          <w:tcPr>
            <w:tcW w:w="326" w:type="pct"/>
            <w:gridSpan w:val="2"/>
            <w:tcBorders>
              <w:top w:val="nil"/>
              <w:left w:val="nil"/>
              <w:bottom w:val="nil"/>
              <w:right w:val="nil"/>
            </w:tcBorders>
            <w:tcMar>
              <w:top w:w="20" w:type="dxa"/>
              <w:left w:w="20" w:type="dxa"/>
              <w:bottom w:w="100" w:type="dxa"/>
              <w:right w:w="20" w:type="dxa"/>
            </w:tcMar>
            <w:vAlign w:val="center"/>
          </w:tcPr>
          <w:p w14:paraId="0000071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0.00010</w:t>
            </w:r>
          </w:p>
        </w:tc>
        <w:tc>
          <w:tcPr>
            <w:tcW w:w="328" w:type="pct"/>
            <w:gridSpan w:val="2"/>
            <w:tcBorders>
              <w:top w:val="nil"/>
              <w:left w:val="nil"/>
              <w:bottom w:val="nil"/>
              <w:right w:val="nil"/>
            </w:tcBorders>
            <w:tcMar>
              <w:top w:w="20" w:type="dxa"/>
              <w:left w:w="20" w:type="dxa"/>
              <w:bottom w:w="100" w:type="dxa"/>
              <w:right w:w="20" w:type="dxa"/>
            </w:tcMar>
            <w:vAlign w:val="center"/>
          </w:tcPr>
          <w:p w14:paraId="0000071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0.00032</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1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0.00016</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1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0.010</w:t>
            </w:r>
          </w:p>
        </w:tc>
        <w:tc>
          <w:tcPr>
            <w:tcW w:w="328" w:type="pct"/>
            <w:gridSpan w:val="2"/>
            <w:tcBorders>
              <w:top w:val="nil"/>
              <w:left w:val="nil"/>
              <w:bottom w:val="nil"/>
              <w:right w:val="nil"/>
            </w:tcBorders>
            <w:tcMar>
              <w:top w:w="20" w:type="dxa"/>
              <w:left w:w="20" w:type="dxa"/>
              <w:bottom w:w="100" w:type="dxa"/>
              <w:right w:w="20" w:type="dxa"/>
            </w:tcMar>
            <w:vAlign w:val="center"/>
          </w:tcPr>
          <w:p w14:paraId="0000071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tcBorders>
              <w:top w:val="nil"/>
              <w:left w:val="nil"/>
              <w:bottom w:val="nil"/>
              <w:right w:val="nil"/>
            </w:tcBorders>
            <w:tcMar>
              <w:top w:w="20" w:type="dxa"/>
              <w:left w:w="20" w:type="dxa"/>
              <w:bottom w:w="100" w:type="dxa"/>
              <w:right w:w="20" w:type="dxa"/>
            </w:tcMar>
            <w:vAlign w:val="center"/>
          </w:tcPr>
          <w:p w14:paraId="0000071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0.017</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1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1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0.11</w:t>
            </w:r>
          </w:p>
        </w:tc>
        <w:tc>
          <w:tcPr>
            <w:tcW w:w="332" w:type="pct"/>
            <w:tcBorders>
              <w:top w:val="nil"/>
              <w:left w:val="nil"/>
              <w:bottom w:val="nil"/>
              <w:right w:val="nil"/>
            </w:tcBorders>
            <w:tcMar>
              <w:top w:w="20" w:type="dxa"/>
              <w:left w:w="20" w:type="dxa"/>
              <w:bottom w:w="100" w:type="dxa"/>
              <w:right w:w="20" w:type="dxa"/>
            </w:tcMar>
            <w:vAlign w:val="center"/>
          </w:tcPr>
          <w:p w14:paraId="0000071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c>
          <w:tcPr>
            <w:tcW w:w="333" w:type="pct"/>
            <w:tcBorders>
              <w:top w:val="nil"/>
              <w:left w:val="nil"/>
              <w:bottom w:val="nil"/>
              <w:right w:val="nil"/>
            </w:tcBorders>
            <w:tcMar>
              <w:top w:w="20" w:type="dxa"/>
              <w:left w:w="20" w:type="dxa"/>
              <w:bottom w:w="100" w:type="dxa"/>
              <w:right w:w="20" w:type="dxa"/>
            </w:tcMar>
            <w:vAlign w:val="center"/>
          </w:tcPr>
          <w:p w14:paraId="0000071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0.33</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1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0.14</w:t>
            </w:r>
          </w:p>
        </w:tc>
      </w:tr>
      <w:tr w:rsidR="000B0561" w14:paraId="1ABA2240"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1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pntn21103</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1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1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1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0.00020</w:t>
            </w:r>
          </w:p>
        </w:tc>
        <w:tc>
          <w:tcPr>
            <w:tcW w:w="326" w:type="pct"/>
            <w:gridSpan w:val="2"/>
            <w:tcBorders>
              <w:top w:val="nil"/>
              <w:left w:val="nil"/>
              <w:bottom w:val="nil"/>
              <w:right w:val="nil"/>
            </w:tcBorders>
            <w:tcMar>
              <w:top w:w="20" w:type="dxa"/>
              <w:left w:w="20" w:type="dxa"/>
              <w:bottom w:w="100" w:type="dxa"/>
              <w:right w:w="20" w:type="dxa"/>
            </w:tcMar>
            <w:vAlign w:val="center"/>
          </w:tcPr>
          <w:p w14:paraId="0000072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0.00008</w:t>
            </w:r>
          </w:p>
        </w:tc>
        <w:tc>
          <w:tcPr>
            <w:tcW w:w="328" w:type="pct"/>
            <w:gridSpan w:val="2"/>
            <w:tcBorders>
              <w:top w:val="nil"/>
              <w:left w:val="nil"/>
              <w:bottom w:val="nil"/>
              <w:right w:val="nil"/>
            </w:tcBorders>
            <w:tcMar>
              <w:top w:w="20" w:type="dxa"/>
              <w:left w:w="20" w:type="dxa"/>
              <w:bottom w:w="100" w:type="dxa"/>
              <w:right w:w="20" w:type="dxa"/>
            </w:tcMar>
            <w:vAlign w:val="center"/>
          </w:tcPr>
          <w:p w14:paraId="0000072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0.00050</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2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0.00013</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2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72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tcBorders>
              <w:top w:val="nil"/>
              <w:left w:val="nil"/>
              <w:bottom w:val="nil"/>
              <w:right w:val="nil"/>
            </w:tcBorders>
            <w:tcMar>
              <w:top w:w="20" w:type="dxa"/>
              <w:left w:w="20" w:type="dxa"/>
              <w:bottom w:w="100" w:type="dxa"/>
              <w:right w:w="20" w:type="dxa"/>
            </w:tcMar>
            <w:vAlign w:val="center"/>
          </w:tcPr>
          <w:p w14:paraId="0000072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0.018</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2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2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0.11</w:t>
            </w:r>
          </w:p>
        </w:tc>
        <w:tc>
          <w:tcPr>
            <w:tcW w:w="332" w:type="pct"/>
            <w:tcBorders>
              <w:top w:val="nil"/>
              <w:left w:val="nil"/>
              <w:bottom w:val="nil"/>
              <w:right w:val="nil"/>
            </w:tcBorders>
            <w:tcMar>
              <w:top w:w="20" w:type="dxa"/>
              <w:left w:w="20" w:type="dxa"/>
              <w:bottom w:w="100" w:type="dxa"/>
              <w:right w:w="20" w:type="dxa"/>
            </w:tcMar>
            <w:vAlign w:val="center"/>
          </w:tcPr>
          <w:p w14:paraId="0000072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c>
          <w:tcPr>
            <w:tcW w:w="333" w:type="pct"/>
            <w:tcBorders>
              <w:top w:val="nil"/>
              <w:left w:val="nil"/>
              <w:bottom w:val="nil"/>
              <w:right w:val="nil"/>
            </w:tcBorders>
            <w:tcMar>
              <w:top w:w="20" w:type="dxa"/>
              <w:left w:w="20" w:type="dxa"/>
              <w:bottom w:w="100" w:type="dxa"/>
              <w:right w:w="20" w:type="dxa"/>
            </w:tcMar>
            <w:vAlign w:val="center"/>
          </w:tcPr>
          <w:p w14:paraId="0000072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0.29</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2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0.22</w:t>
            </w:r>
          </w:p>
        </w:tc>
      </w:tr>
      <w:tr w:rsidR="000B0561" w14:paraId="71C0A9E5"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2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pntn21107</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2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2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2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0.00021</w:t>
            </w:r>
          </w:p>
        </w:tc>
        <w:tc>
          <w:tcPr>
            <w:tcW w:w="326" w:type="pct"/>
            <w:gridSpan w:val="2"/>
            <w:tcBorders>
              <w:top w:val="nil"/>
              <w:left w:val="nil"/>
              <w:bottom w:val="nil"/>
              <w:right w:val="nil"/>
            </w:tcBorders>
            <w:tcMar>
              <w:top w:w="20" w:type="dxa"/>
              <w:left w:w="20" w:type="dxa"/>
              <w:bottom w:w="100" w:type="dxa"/>
              <w:right w:w="20" w:type="dxa"/>
            </w:tcMar>
            <w:vAlign w:val="center"/>
          </w:tcPr>
          <w:p w14:paraId="0000072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0.00003</w:t>
            </w:r>
          </w:p>
        </w:tc>
        <w:tc>
          <w:tcPr>
            <w:tcW w:w="328" w:type="pct"/>
            <w:gridSpan w:val="2"/>
            <w:tcBorders>
              <w:top w:val="nil"/>
              <w:left w:val="nil"/>
              <w:bottom w:val="nil"/>
              <w:right w:val="nil"/>
            </w:tcBorders>
            <w:tcMar>
              <w:top w:w="20" w:type="dxa"/>
              <w:left w:w="20" w:type="dxa"/>
              <w:bottom w:w="100" w:type="dxa"/>
              <w:right w:w="20" w:type="dxa"/>
            </w:tcMar>
            <w:vAlign w:val="center"/>
          </w:tcPr>
          <w:p w14:paraId="0000073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0.00041</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3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0.00004</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3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73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28" w:type="pct"/>
            <w:tcBorders>
              <w:top w:val="nil"/>
              <w:left w:val="nil"/>
              <w:bottom w:val="nil"/>
              <w:right w:val="nil"/>
            </w:tcBorders>
            <w:tcMar>
              <w:top w:w="20" w:type="dxa"/>
              <w:left w:w="20" w:type="dxa"/>
              <w:bottom w:w="100" w:type="dxa"/>
              <w:right w:w="20" w:type="dxa"/>
            </w:tcMar>
            <w:vAlign w:val="center"/>
          </w:tcPr>
          <w:p w14:paraId="0000073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0.016</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3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3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0.11</w:t>
            </w:r>
          </w:p>
        </w:tc>
        <w:tc>
          <w:tcPr>
            <w:tcW w:w="332" w:type="pct"/>
            <w:tcBorders>
              <w:top w:val="nil"/>
              <w:left w:val="nil"/>
              <w:bottom w:val="nil"/>
              <w:right w:val="nil"/>
            </w:tcBorders>
            <w:tcMar>
              <w:top w:w="20" w:type="dxa"/>
              <w:left w:w="20" w:type="dxa"/>
              <w:bottom w:w="100" w:type="dxa"/>
              <w:right w:w="20" w:type="dxa"/>
            </w:tcMar>
            <w:vAlign w:val="center"/>
          </w:tcPr>
          <w:p w14:paraId="0000073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0.07</w:t>
            </w:r>
          </w:p>
        </w:tc>
        <w:tc>
          <w:tcPr>
            <w:tcW w:w="333" w:type="pct"/>
            <w:tcBorders>
              <w:top w:val="nil"/>
              <w:left w:val="nil"/>
              <w:bottom w:val="nil"/>
              <w:right w:val="nil"/>
            </w:tcBorders>
            <w:tcMar>
              <w:top w:w="20" w:type="dxa"/>
              <w:left w:w="20" w:type="dxa"/>
              <w:bottom w:w="100" w:type="dxa"/>
              <w:right w:w="20" w:type="dxa"/>
            </w:tcMar>
            <w:vAlign w:val="center"/>
          </w:tcPr>
          <w:p w14:paraId="0000073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0.38</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3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0.14</w:t>
            </w:r>
          </w:p>
        </w:tc>
      </w:tr>
      <w:tr w:rsidR="000B0561" w14:paraId="07429C53"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3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pntn21109</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3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10</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3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3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0.00019</w:t>
            </w:r>
          </w:p>
        </w:tc>
        <w:tc>
          <w:tcPr>
            <w:tcW w:w="326" w:type="pct"/>
            <w:gridSpan w:val="2"/>
            <w:tcBorders>
              <w:top w:val="nil"/>
              <w:left w:val="nil"/>
              <w:bottom w:val="nil"/>
              <w:right w:val="nil"/>
            </w:tcBorders>
            <w:tcMar>
              <w:top w:w="20" w:type="dxa"/>
              <w:left w:w="20" w:type="dxa"/>
              <w:bottom w:w="100" w:type="dxa"/>
              <w:right w:w="20" w:type="dxa"/>
            </w:tcMar>
            <w:vAlign w:val="center"/>
          </w:tcPr>
          <w:p w14:paraId="0000073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0.00004</w:t>
            </w:r>
          </w:p>
        </w:tc>
        <w:tc>
          <w:tcPr>
            <w:tcW w:w="328" w:type="pct"/>
            <w:gridSpan w:val="2"/>
            <w:tcBorders>
              <w:top w:val="nil"/>
              <w:left w:val="nil"/>
              <w:bottom w:val="nil"/>
              <w:right w:val="nil"/>
            </w:tcBorders>
            <w:tcMar>
              <w:top w:w="20" w:type="dxa"/>
              <w:left w:w="20" w:type="dxa"/>
              <w:bottom w:w="100" w:type="dxa"/>
              <w:right w:w="20" w:type="dxa"/>
            </w:tcMar>
            <w:vAlign w:val="center"/>
          </w:tcPr>
          <w:p w14:paraId="0000073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0.00043</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4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0.00008</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4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74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28" w:type="pct"/>
            <w:tcBorders>
              <w:top w:val="nil"/>
              <w:left w:val="nil"/>
              <w:bottom w:val="nil"/>
              <w:right w:val="nil"/>
            </w:tcBorders>
            <w:tcMar>
              <w:top w:w="20" w:type="dxa"/>
              <w:left w:w="20" w:type="dxa"/>
              <w:bottom w:w="100" w:type="dxa"/>
              <w:right w:w="20" w:type="dxa"/>
            </w:tcMar>
            <w:vAlign w:val="center"/>
          </w:tcPr>
          <w:p w14:paraId="0000074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0.016</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4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4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0.11</w:t>
            </w:r>
          </w:p>
        </w:tc>
        <w:tc>
          <w:tcPr>
            <w:tcW w:w="332" w:type="pct"/>
            <w:tcBorders>
              <w:top w:val="nil"/>
              <w:left w:val="nil"/>
              <w:bottom w:val="nil"/>
              <w:right w:val="nil"/>
            </w:tcBorders>
            <w:tcMar>
              <w:top w:w="20" w:type="dxa"/>
              <w:left w:w="20" w:type="dxa"/>
              <w:bottom w:w="100" w:type="dxa"/>
              <w:right w:w="20" w:type="dxa"/>
            </w:tcMar>
            <w:vAlign w:val="center"/>
          </w:tcPr>
          <w:p w14:paraId="0000074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0.15</w:t>
            </w:r>
          </w:p>
        </w:tc>
        <w:tc>
          <w:tcPr>
            <w:tcW w:w="333" w:type="pct"/>
            <w:tcBorders>
              <w:top w:val="nil"/>
              <w:left w:val="nil"/>
              <w:bottom w:val="nil"/>
              <w:right w:val="nil"/>
            </w:tcBorders>
            <w:tcMar>
              <w:top w:w="20" w:type="dxa"/>
              <w:left w:w="20" w:type="dxa"/>
              <w:bottom w:w="100" w:type="dxa"/>
              <w:right w:w="20" w:type="dxa"/>
            </w:tcMar>
            <w:vAlign w:val="center"/>
          </w:tcPr>
          <w:p w14:paraId="0000074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4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0.14</w:t>
            </w:r>
          </w:p>
        </w:tc>
      </w:tr>
      <w:tr w:rsidR="000B0561" w14:paraId="2173BF72"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4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pntn21110</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4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4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4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0.00031</w:t>
            </w:r>
          </w:p>
        </w:tc>
        <w:tc>
          <w:tcPr>
            <w:tcW w:w="326" w:type="pct"/>
            <w:gridSpan w:val="2"/>
            <w:tcBorders>
              <w:top w:val="nil"/>
              <w:left w:val="nil"/>
              <w:bottom w:val="nil"/>
              <w:right w:val="nil"/>
            </w:tcBorders>
            <w:tcMar>
              <w:top w:w="20" w:type="dxa"/>
              <w:left w:w="20" w:type="dxa"/>
              <w:bottom w:w="100" w:type="dxa"/>
              <w:right w:w="20" w:type="dxa"/>
            </w:tcMar>
            <w:vAlign w:val="center"/>
          </w:tcPr>
          <w:p w14:paraId="0000074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0.00014</w:t>
            </w:r>
          </w:p>
        </w:tc>
        <w:tc>
          <w:tcPr>
            <w:tcW w:w="328" w:type="pct"/>
            <w:gridSpan w:val="2"/>
            <w:tcBorders>
              <w:top w:val="nil"/>
              <w:left w:val="nil"/>
              <w:bottom w:val="nil"/>
              <w:right w:val="nil"/>
            </w:tcBorders>
            <w:tcMar>
              <w:top w:w="20" w:type="dxa"/>
              <w:left w:w="20" w:type="dxa"/>
              <w:bottom w:w="100" w:type="dxa"/>
              <w:right w:w="20" w:type="dxa"/>
            </w:tcMar>
            <w:vAlign w:val="center"/>
          </w:tcPr>
          <w:p w14:paraId="0000074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0.00047</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4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0.00019</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5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0.010</w:t>
            </w:r>
          </w:p>
        </w:tc>
        <w:tc>
          <w:tcPr>
            <w:tcW w:w="328" w:type="pct"/>
            <w:gridSpan w:val="2"/>
            <w:tcBorders>
              <w:top w:val="nil"/>
              <w:left w:val="nil"/>
              <w:bottom w:val="nil"/>
              <w:right w:val="nil"/>
            </w:tcBorders>
            <w:tcMar>
              <w:top w:w="20" w:type="dxa"/>
              <w:left w:w="20" w:type="dxa"/>
              <w:bottom w:w="100" w:type="dxa"/>
              <w:right w:w="20" w:type="dxa"/>
            </w:tcMar>
            <w:vAlign w:val="center"/>
          </w:tcPr>
          <w:p w14:paraId="0000075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28" w:type="pct"/>
            <w:tcBorders>
              <w:top w:val="nil"/>
              <w:left w:val="nil"/>
              <w:bottom w:val="nil"/>
              <w:right w:val="nil"/>
            </w:tcBorders>
            <w:tcMar>
              <w:top w:w="20" w:type="dxa"/>
              <w:left w:w="20" w:type="dxa"/>
              <w:bottom w:w="100" w:type="dxa"/>
              <w:right w:w="20" w:type="dxa"/>
            </w:tcMar>
            <w:vAlign w:val="center"/>
          </w:tcPr>
          <w:p w14:paraId="0000075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0.015</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5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5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0.13</w:t>
            </w:r>
          </w:p>
        </w:tc>
        <w:tc>
          <w:tcPr>
            <w:tcW w:w="332" w:type="pct"/>
            <w:tcBorders>
              <w:top w:val="nil"/>
              <w:left w:val="nil"/>
              <w:bottom w:val="nil"/>
              <w:right w:val="nil"/>
            </w:tcBorders>
            <w:tcMar>
              <w:top w:w="20" w:type="dxa"/>
              <w:left w:w="20" w:type="dxa"/>
              <w:bottom w:w="100" w:type="dxa"/>
              <w:right w:w="20" w:type="dxa"/>
            </w:tcMar>
            <w:vAlign w:val="center"/>
          </w:tcPr>
          <w:p w14:paraId="0000075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c>
          <w:tcPr>
            <w:tcW w:w="333" w:type="pct"/>
            <w:tcBorders>
              <w:top w:val="nil"/>
              <w:left w:val="nil"/>
              <w:bottom w:val="nil"/>
              <w:right w:val="nil"/>
            </w:tcBorders>
            <w:tcMar>
              <w:top w:w="20" w:type="dxa"/>
              <w:left w:w="20" w:type="dxa"/>
              <w:bottom w:w="100" w:type="dxa"/>
              <w:right w:w="20" w:type="dxa"/>
            </w:tcMar>
            <w:vAlign w:val="center"/>
          </w:tcPr>
          <w:p w14:paraId="0000075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0.33</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5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0.25</w:t>
            </w:r>
          </w:p>
        </w:tc>
      </w:tr>
      <w:tr w:rsidR="000B0561" w14:paraId="70844118"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5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pntn21112</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5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5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5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0.00012</w:t>
            </w:r>
          </w:p>
        </w:tc>
        <w:tc>
          <w:tcPr>
            <w:tcW w:w="326" w:type="pct"/>
            <w:gridSpan w:val="2"/>
            <w:tcBorders>
              <w:top w:val="nil"/>
              <w:left w:val="nil"/>
              <w:bottom w:val="nil"/>
              <w:right w:val="nil"/>
            </w:tcBorders>
            <w:tcMar>
              <w:top w:w="20" w:type="dxa"/>
              <w:left w:w="20" w:type="dxa"/>
              <w:bottom w:w="100" w:type="dxa"/>
              <w:right w:w="20" w:type="dxa"/>
            </w:tcMar>
            <w:vAlign w:val="center"/>
          </w:tcPr>
          <w:p w14:paraId="0000075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0.00016</w:t>
            </w:r>
          </w:p>
        </w:tc>
        <w:tc>
          <w:tcPr>
            <w:tcW w:w="328" w:type="pct"/>
            <w:gridSpan w:val="2"/>
            <w:tcBorders>
              <w:top w:val="nil"/>
              <w:left w:val="nil"/>
              <w:bottom w:val="nil"/>
              <w:right w:val="nil"/>
            </w:tcBorders>
            <w:tcMar>
              <w:top w:w="20" w:type="dxa"/>
              <w:left w:w="20" w:type="dxa"/>
              <w:bottom w:w="100" w:type="dxa"/>
              <w:right w:w="20" w:type="dxa"/>
            </w:tcMar>
            <w:vAlign w:val="center"/>
          </w:tcPr>
          <w:p w14:paraId="0000075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0.00026</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5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0.00020</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5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28" w:type="pct"/>
            <w:gridSpan w:val="2"/>
            <w:tcBorders>
              <w:top w:val="nil"/>
              <w:left w:val="nil"/>
              <w:bottom w:val="nil"/>
              <w:right w:val="nil"/>
            </w:tcBorders>
            <w:tcMar>
              <w:top w:w="20" w:type="dxa"/>
              <w:left w:w="20" w:type="dxa"/>
              <w:bottom w:w="100" w:type="dxa"/>
              <w:right w:w="20" w:type="dxa"/>
            </w:tcMar>
            <w:vAlign w:val="center"/>
          </w:tcPr>
          <w:p w14:paraId="0000076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28" w:type="pct"/>
            <w:tcBorders>
              <w:top w:val="nil"/>
              <w:left w:val="nil"/>
              <w:bottom w:val="nil"/>
              <w:right w:val="nil"/>
            </w:tcBorders>
            <w:tcMar>
              <w:top w:w="20" w:type="dxa"/>
              <w:left w:w="20" w:type="dxa"/>
              <w:bottom w:w="100" w:type="dxa"/>
              <w:right w:w="20" w:type="dxa"/>
            </w:tcMar>
            <w:vAlign w:val="center"/>
          </w:tcPr>
          <w:p w14:paraId="0000076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0.015</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6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6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0.13</w:t>
            </w:r>
          </w:p>
        </w:tc>
        <w:tc>
          <w:tcPr>
            <w:tcW w:w="332" w:type="pct"/>
            <w:tcBorders>
              <w:top w:val="nil"/>
              <w:left w:val="nil"/>
              <w:bottom w:val="nil"/>
              <w:right w:val="nil"/>
            </w:tcBorders>
            <w:tcMar>
              <w:top w:w="20" w:type="dxa"/>
              <w:left w:w="20" w:type="dxa"/>
              <w:bottom w:w="100" w:type="dxa"/>
              <w:right w:w="20" w:type="dxa"/>
            </w:tcMar>
            <w:vAlign w:val="center"/>
          </w:tcPr>
          <w:p w14:paraId="0000076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c>
          <w:tcPr>
            <w:tcW w:w="333" w:type="pct"/>
            <w:tcBorders>
              <w:top w:val="nil"/>
              <w:left w:val="nil"/>
              <w:bottom w:val="nil"/>
              <w:right w:val="nil"/>
            </w:tcBorders>
            <w:tcMar>
              <w:top w:w="20" w:type="dxa"/>
              <w:left w:w="20" w:type="dxa"/>
              <w:bottom w:w="100" w:type="dxa"/>
              <w:right w:w="20" w:type="dxa"/>
            </w:tcMar>
            <w:vAlign w:val="center"/>
          </w:tcPr>
          <w:p w14:paraId="0000076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0.56</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6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r>
      <w:tr w:rsidR="000B0561" w14:paraId="1CC216E7"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6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pntn21113</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6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6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6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0.00011</w:t>
            </w:r>
          </w:p>
        </w:tc>
        <w:tc>
          <w:tcPr>
            <w:tcW w:w="326" w:type="pct"/>
            <w:gridSpan w:val="2"/>
            <w:tcBorders>
              <w:top w:val="nil"/>
              <w:left w:val="nil"/>
              <w:bottom w:val="nil"/>
              <w:right w:val="nil"/>
            </w:tcBorders>
            <w:tcMar>
              <w:top w:w="20" w:type="dxa"/>
              <w:left w:w="20" w:type="dxa"/>
              <w:bottom w:w="100" w:type="dxa"/>
              <w:right w:w="20" w:type="dxa"/>
            </w:tcMar>
            <w:vAlign w:val="center"/>
          </w:tcPr>
          <w:p w14:paraId="0000076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0.00011</w:t>
            </w:r>
          </w:p>
        </w:tc>
        <w:tc>
          <w:tcPr>
            <w:tcW w:w="328" w:type="pct"/>
            <w:gridSpan w:val="2"/>
            <w:tcBorders>
              <w:top w:val="nil"/>
              <w:left w:val="nil"/>
              <w:bottom w:val="nil"/>
              <w:right w:val="nil"/>
            </w:tcBorders>
            <w:tcMar>
              <w:top w:w="20" w:type="dxa"/>
              <w:left w:w="20" w:type="dxa"/>
              <w:bottom w:w="100" w:type="dxa"/>
              <w:right w:w="20" w:type="dxa"/>
            </w:tcMar>
            <w:vAlign w:val="center"/>
          </w:tcPr>
          <w:p w14:paraId="0000076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0.00031</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6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0.00017</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6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28" w:type="pct"/>
            <w:gridSpan w:val="2"/>
            <w:tcBorders>
              <w:top w:val="nil"/>
              <w:left w:val="nil"/>
              <w:bottom w:val="nil"/>
              <w:right w:val="nil"/>
            </w:tcBorders>
            <w:tcMar>
              <w:top w:w="20" w:type="dxa"/>
              <w:left w:w="20" w:type="dxa"/>
              <w:bottom w:w="100" w:type="dxa"/>
              <w:right w:w="20" w:type="dxa"/>
            </w:tcMar>
            <w:vAlign w:val="center"/>
          </w:tcPr>
          <w:p w14:paraId="0000076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28" w:type="pct"/>
            <w:tcBorders>
              <w:top w:val="nil"/>
              <w:left w:val="nil"/>
              <w:bottom w:val="nil"/>
              <w:right w:val="nil"/>
            </w:tcBorders>
            <w:tcMar>
              <w:top w:w="20" w:type="dxa"/>
              <w:left w:w="20" w:type="dxa"/>
              <w:bottom w:w="100" w:type="dxa"/>
              <w:right w:w="20" w:type="dxa"/>
            </w:tcMar>
            <w:vAlign w:val="center"/>
          </w:tcPr>
          <w:p w14:paraId="0000077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0.016</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7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7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0.13</w:t>
            </w:r>
          </w:p>
        </w:tc>
        <w:tc>
          <w:tcPr>
            <w:tcW w:w="332" w:type="pct"/>
            <w:tcBorders>
              <w:top w:val="nil"/>
              <w:left w:val="nil"/>
              <w:bottom w:val="nil"/>
              <w:right w:val="nil"/>
            </w:tcBorders>
            <w:tcMar>
              <w:top w:w="20" w:type="dxa"/>
              <w:left w:w="20" w:type="dxa"/>
              <w:bottom w:w="100" w:type="dxa"/>
              <w:right w:w="20" w:type="dxa"/>
            </w:tcMar>
            <w:vAlign w:val="center"/>
          </w:tcPr>
          <w:p w14:paraId="0000077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c>
          <w:tcPr>
            <w:tcW w:w="333" w:type="pct"/>
            <w:tcBorders>
              <w:top w:val="nil"/>
              <w:left w:val="nil"/>
              <w:bottom w:val="nil"/>
              <w:right w:val="nil"/>
            </w:tcBorders>
            <w:tcMar>
              <w:top w:w="20" w:type="dxa"/>
              <w:left w:w="20" w:type="dxa"/>
              <w:bottom w:w="100" w:type="dxa"/>
              <w:right w:w="20" w:type="dxa"/>
            </w:tcMar>
            <w:vAlign w:val="center"/>
          </w:tcPr>
          <w:p w14:paraId="0000077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0.48</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7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w:t>
            </w:r>
          </w:p>
        </w:tc>
      </w:tr>
      <w:tr w:rsidR="000B0561" w14:paraId="5CF56605"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7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pntn21115</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7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7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7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0.00007</w:t>
            </w:r>
          </w:p>
        </w:tc>
        <w:tc>
          <w:tcPr>
            <w:tcW w:w="326" w:type="pct"/>
            <w:gridSpan w:val="2"/>
            <w:tcBorders>
              <w:top w:val="nil"/>
              <w:left w:val="nil"/>
              <w:bottom w:val="nil"/>
              <w:right w:val="nil"/>
            </w:tcBorders>
            <w:tcMar>
              <w:top w:w="20" w:type="dxa"/>
              <w:left w:w="20" w:type="dxa"/>
              <w:bottom w:w="100" w:type="dxa"/>
              <w:right w:w="20" w:type="dxa"/>
            </w:tcMar>
            <w:vAlign w:val="center"/>
          </w:tcPr>
          <w:p w14:paraId="0000077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0.00006</w:t>
            </w:r>
          </w:p>
        </w:tc>
        <w:tc>
          <w:tcPr>
            <w:tcW w:w="328" w:type="pct"/>
            <w:gridSpan w:val="2"/>
            <w:tcBorders>
              <w:top w:val="nil"/>
              <w:left w:val="nil"/>
              <w:bottom w:val="nil"/>
              <w:right w:val="nil"/>
            </w:tcBorders>
            <w:tcMar>
              <w:top w:w="20" w:type="dxa"/>
              <w:left w:w="20" w:type="dxa"/>
              <w:bottom w:w="100" w:type="dxa"/>
              <w:right w:w="20" w:type="dxa"/>
            </w:tcMar>
            <w:vAlign w:val="center"/>
          </w:tcPr>
          <w:p w14:paraId="0000077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0.00031</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7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0.00004</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7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77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tcBorders>
              <w:top w:val="nil"/>
              <w:left w:val="nil"/>
              <w:bottom w:val="nil"/>
              <w:right w:val="nil"/>
            </w:tcBorders>
            <w:tcMar>
              <w:top w:w="20" w:type="dxa"/>
              <w:left w:w="20" w:type="dxa"/>
              <w:bottom w:w="100" w:type="dxa"/>
              <w:right w:w="20" w:type="dxa"/>
            </w:tcMar>
            <w:vAlign w:val="center"/>
          </w:tcPr>
          <w:p w14:paraId="0000077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0.022</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8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8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0.13</w:t>
            </w:r>
          </w:p>
        </w:tc>
        <w:tc>
          <w:tcPr>
            <w:tcW w:w="332" w:type="pct"/>
            <w:tcBorders>
              <w:top w:val="nil"/>
              <w:left w:val="nil"/>
              <w:bottom w:val="nil"/>
              <w:right w:val="nil"/>
            </w:tcBorders>
            <w:tcMar>
              <w:top w:w="20" w:type="dxa"/>
              <w:left w:w="20" w:type="dxa"/>
              <w:bottom w:w="100" w:type="dxa"/>
              <w:right w:w="20" w:type="dxa"/>
            </w:tcMar>
            <w:vAlign w:val="center"/>
          </w:tcPr>
          <w:p w14:paraId="0000078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0.07</w:t>
            </w:r>
          </w:p>
        </w:tc>
        <w:tc>
          <w:tcPr>
            <w:tcW w:w="333" w:type="pct"/>
            <w:tcBorders>
              <w:top w:val="nil"/>
              <w:left w:val="nil"/>
              <w:bottom w:val="nil"/>
              <w:right w:val="nil"/>
            </w:tcBorders>
            <w:tcMar>
              <w:top w:w="20" w:type="dxa"/>
              <w:left w:w="20" w:type="dxa"/>
              <w:bottom w:w="100" w:type="dxa"/>
              <w:right w:w="20" w:type="dxa"/>
            </w:tcMar>
            <w:vAlign w:val="center"/>
          </w:tcPr>
          <w:p w14:paraId="0000078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0.65</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8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0.09</w:t>
            </w:r>
          </w:p>
        </w:tc>
      </w:tr>
      <w:tr w:rsidR="000B0561" w14:paraId="4D57C04E"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8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pntn21117</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8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11</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8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5</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8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0.00019</w:t>
            </w:r>
          </w:p>
        </w:tc>
        <w:tc>
          <w:tcPr>
            <w:tcW w:w="326" w:type="pct"/>
            <w:gridSpan w:val="2"/>
            <w:tcBorders>
              <w:top w:val="nil"/>
              <w:left w:val="nil"/>
              <w:bottom w:val="nil"/>
              <w:right w:val="nil"/>
            </w:tcBorders>
            <w:tcMar>
              <w:top w:w="20" w:type="dxa"/>
              <w:left w:w="20" w:type="dxa"/>
              <w:bottom w:w="100" w:type="dxa"/>
              <w:right w:w="20" w:type="dxa"/>
            </w:tcMar>
            <w:vAlign w:val="center"/>
          </w:tcPr>
          <w:p w14:paraId="0000078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0.00000</w:t>
            </w:r>
          </w:p>
        </w:tc>
        <w:tc>
          <w:tcPr>
            <w:tcW w:w="328" w:type="pct"/>
            <w:gridSpan w:val="2"/>
            <w:tcBorders>
              <w:top w:val="nil"/>
              <w:left w:val="nil"/>
              <w:bottom w:val="nil"/>
              <w:right w:val="nil"/>
            </w:tcBorders>
            <w:tcMar>
              <w:top w:w="20" w:type="dxa"/>
              <w:left w:w="20" w:type="dxa"/>
              <w:bottom w:w="100" w:type="dxa"/>
              <w:right w:w="20" w:type="dxa"/>
            </w:tcMar>
            <w:vAlign w:val="center"/>
          </w:tcPr>
          <w:p w14:paraId="0000078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0.00037</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8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0.00003</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8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28" w:type="pct"/>
            <w:gridSpan w:val="2"/>
            <w:tcBorders>
              <w:top w:val="nil"/>
              <w:left w:val="nil"/>
              <w:bottom w:val="nil"/>
              <w:right w:val="nil"/>
            </w:tcBorders>
            <w:tcMar>
              <w:top w:w="20" w:type="dxa"/>
              <w:left w:w="20" w:type="dxa"/>
              <w:bottom w:w="100" w:type="dxa"/>
              <w:right w:w="20" w:type="dxa"/>
            </w:tcMar>
            <w:vAlign w:val="center"/>
          </w:tcPr>
          <w:p w14:paraId="0000078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28" w:type="pct"/>
            <w:tcBorders>
              <w:top w:val="nil"/>
              <w:left w:val="nil"/>
              <w:bottom w:val="nil"/>
              <w:right w:val="nil"/>
            </w:tcBorders>
            <w:tcMar>
              <w:top w:w="20" w:type="dxa"/>
              <w:left w:w="20" w:type="dxa"/>
              <w:bottom w:w="100" w:type="dxa"/>
              <w:right w:w="20" w:type="dxa"/>
            </w:tcMar>
            <w:vAlign w:val="center"/>
          </w:tcPr>
          <w:p w14:paraId="0000078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0.014</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8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9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0.13</w:t>
            </w:r>
          </w:p>
        </w:tc>
        <w:tc>
          <w:tcPr>
            <w:tcW w:w="332" w:type="pct"/>
            <w:tcBorders>
              <w:top w:val="nil"/>
              <w:left w:val="nil"/>
              <w:bottom w:val="nil"/>
              <w:right w:val="nil"/>
            </w:tcBorders>
            <w:tcMar>
              <w:top w:w="20" w:type="dxa"/>
              <w:left w:w="20" w:type="dxa"/>
              <w:bottom w:w="100" w:type="dxa"/>
              <w:right w:w="20" w:type="dxa"/>
            </w:tcMar>
            <w:vAlign w:val="center"/>
          </w:tcPr>
          <w:p w14:paraId="0000079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0.11</w:t>
            </w:r>
          </w:p>
        </w:tc>
        <w:tc>
          <w:tcPr>
            <w:tcW w:w="333" w:type="pct"/>
            <w:tcBorders>
              <w:top w:val="nil"/>
              <w:left w:val="nil"/>
              <w:bottom w:val="nil"/>
              <w:right w:val="nil"/>
            </w:tcBorders>
            <w:tcMar>
              <w:top w:w="20" w:type="dxa"/>
              <w:left w:w="20" w:type="dxa"/>
              <w:bottom w:w="100" w:type="dxa"/>
              <w:right w:w="20" w:type="dxa"/>
            </w:tcMar>
            <w:vAlign w:val="center"/>
          </w:tcPr>
          <w:p w14:paraId="0000079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0.64</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9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0.08</w:t>
            </w:r>
          </w:p>
        </w:tc>
      </w:tr>
      <w:tr w:rsidR="000B0561" w14:paraId="3A795F28"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9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pntn21118</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9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9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9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0.00017</w:t>
            </w:r>
          </w:p>
        </w:tc>
        <w:tc>
          <w:tcPr>
            <w:tcW w:w="326" w:type="pct"/>
            <w:gridSpan w:val="2"/>
            <w:tcBorders>
              <w:top w:val="nil"/>
              <w:left w:val="nil"/>
              <w:bottom w:val="nil"/>
              <w:right w:val="nil"/>
            </w:tcBorders>
            <w:tcMar>
              <w:top w:w="20" w:type="dxa"/>
              <w:left w:w="20" w:type="dxa"/>
              <w:bottom w:w="100" w:type="dxa"/>
              <w:right w:w="20" w:type="dxa"/>
            </w:tcMar>
            <w:vAlign w:val="center"/>
          </w:tcPr>
          <w:p w14:paraId="0000079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0.00010</w:t>
            </w:r>
          </w:p>
        </w:tc>
        <w:tc>
          <w:tcPr>
            <w:tcW w:w="328" w:type="pct"/>
            <w:gridSpan w:val="2"/>
            <w:tcBorders>
              <w:top w:val="nil"/>
              <w:left w:val="nil"/>
              <w:bottom w:val="nil"/>
              <w:right w:val="nil"/>
            </w:tcBorders>
            <w:tcMar>
              <w:top w:w="20" w:type="dxa"/>
              <w:left w:w="20" w:type="dxa"/>
              <w:bottom w:w="100" w:type="dxa"/>
              <w:right w:w="20" w:type="dxa"/>
            </w:tcMar>
            <w:vAlign w:val="center"/>
          </w:tcPr>
          <w:p w14:paraId="0000079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0.00034</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9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0.00007</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9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79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28" w:type="pct"/>
            <w:tcBorders>
              <w:top w:val="nil"/>
              <w:left w:val="nil"/>
              <w:bottom w:val="nil"/>
              <w:right w:val="nil"/>
            </w:tcBorders>
            <w:tcMar>
              <w:top w:w="20" w:type="dxa"/>
              <w:left w:w="20" w:type="dxa"/>
              <w:bottom w:w="100" w:type="dxa"/>
              <w:right w:w="20" w:type="dxa"/>
            </w:tcMar>
            <w:vAlign w:val="center"/>
          </w:tcPr>
          <w:p w14:paraId="0000079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0.016</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9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9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0.13</w:t>
            </w:r>
          </w:p>
        </w:tc>
        <w:tc>
          <w:tcPr>
            <w:tcW w:w="332" w:type="pct"/>
            <w:tcBorders>
              <w:top w:val="nil"/>
              <w:left w:val="nil"/>
              <w:bottom w:val="nil"/>
              <w:right w:val="nil"/>
            </w:tcBorders>
            <w:tcMar>
              <w:top w:w="20" w:type="dxa"/>
              <w:left w:w="20" w:type="dxa"/>
              <w:bottom w:w="100" w:type="dxa"/>
              <w:right w:w="20" w:type="dxa"/>
            </w:tcMar>
            <w:vAlign w:val="center"/>
          </w:tcPr>
          <w:p w14:paraId="000007A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0.08</w:t>
            </w:r>
          </w:p>
        </w:tc>
        <w:tc>
          <w:tcPr>
            <w:tcW w:w="333" w:type="pct"/>
            <w:tcBorders>
              <w:top w:val="nil"/>
              <w:left w:val="nil"/>
              <w:bottom w:val="nil"/>
              <w:right w:val="nil"/>
            </w:tcBorders>
            <w:tcMar>
              <w:top w:w="20" w:type="dxa"/>
              <w:left w:w="20" w:type="dxa"/>
              <w:bottom w:w="100" w:type="dxa"/>
              <w:right w:w="20" w:type="dxa"/>
            </w:tcMar>
            <w:vAlign w:val="center"/>
          </w:tcPr>
          <w:p w14:paraId="000007A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0.58</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A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0.09</w:t>
            </w:r>
          </w:p>
        </w:tc>
      </w:tr>
      <w:tr w:rsidR="000B0561" w14:paraId="5D444DCF"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A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pntn21120</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A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A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A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0.00020</w:t>
            </w:r>
          </w:p>
        </w:tc>
        <w:tc>
          <w:tcPr>
            <w:tcW w:w="326" w:type="pct"/>
            <w:gridSpan w:val="2"/>
            <w:tcBorders>
              <w:top w:val="nil"/>
              <w:left w:val="nil"/>
              <w:bottom w:val="nil"/>
              <w:right w:val="nil"/>
            </w:tcBorders>
            <w:tcMar>
              <w:top w:w="20" w:type="dxa"/>
              <w:left w:w="20" w:type="dxa"/>
              <w:bottom w:w="100" w:type="dxa"/>
              <w:right w:w="20" w:type="dxa"/>
            </w:tcMar>
            <w:vAlign w:val="center"/>
          </w:tcPr>
          <w:p w14:paraId="000007A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0.00007</w:t>
            </w:r>
          </w:p>
        </w:tc>
        <w:tc>
          <w:tcPr>
            <w:tcW w:w="328" w:type="pct"/>
            <w:gridSpan w:val="2"/>
            <w:tcBorders>
              <w:top w:val="nil"/>
              <w:left w:val="nil"/>
              <w:bottom w:val="nil"/>
              <w:right w:val="nil"/>
            </w:tcBorders>
            <w:tcMar>
              <w:top w:w="20" w:type="dxa"/>
              <w:left w:w="20" w:type="dxa"/>
              <w:bottom w:w="100" w:type="dxa"/>
              <w:right w:w="20" w:type="dxa"/>
            </w:tcMar>
            <w:vAlign w:val="center"/>
          </w:tcPr>
          <w:p w14:paraId="000007A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0.00036</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A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0.00007</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A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7A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tcBorders>
              <w:top w:val="nil"/>
              <w:left w:val="nil"/>
              <w:bottom w:val="nil"/>
              <w:right w:val="nil"/>
            </w:tcBorders>
            <w:tcMar>
              <w:top w:w="20" w:type="dxa"/>
              <w:left w:w="20" w:type="dxa"/>
              <w:bottom w:w="100" w:type="dxa"/>
              <w:right w:w="20" w:type="dxa"/>
            </w:tcMar>
            <w:vAlign w:val="center"/>
          </w:tcPr>
          <w:p w14:paraId="000007A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0.018</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A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A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0.14</w:t>
            </w:r>
          </w:p>
        </w:tc>
        <w:tc>
          <w:tcPr>
            <w:tcW w:w="332" w:type="pct"/>
            <w:tcBorders>
              <w:top w:val="nil"/>
              <w:left w:val="nil"/>
              <w:bottom w:val="nil"/>
              <w:right w:val="nil"/>
            </w:tcBorders>
            <w:tcMar>
              <w:top w:w="20" w:type="dxa"/>
              <w:left w:w="20" w:type="dxa"/>
              <w:bottom w:w="100" w:type="dxa"/>
              <w:right w:w="20" w:type="dxa"/>
            </w:tcMar>
            <w:vAlign w:val="center"/>
          </w:tcPr>
          <w:p w14:paraId="000007A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c>
          <w:tcPr>
            <w:tcW w:w="333" w:type="pct"/>
            <w:tcBorders>
              <w:top w:val="nil"/>
              <w:left w:val="nil"/>
              <w:bottom w:val="nil"/>
              <w:right w:val="nil"/>
            </w:tcBorders>
            <w:tcMar>
              <w:top w:w="20" w:type="dxa"/>
              <w:left w:w="20" w:type="dxa"/>
              <w:bottom w:w="100" w:type="dxa"/>
              <w:right w:w="20" w:type="dxa"/>
            </w:tcMar>
            <w:vAlign w:val="center"/>
          </w:tcPr>
          <w:p w14:paraId="000007B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0.48</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B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r>
      <w:tr w:rsidR="000B0561" w14:paraId="2069D498"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B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pntn21122</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B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B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B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0.00013</w:t>
            </w:r>
          </w:p>
        </w:tc>
        <w:tc>
          <w:tcPr>
            <w:tcW w:w="326" w:type="pct"/>
            <w:gridSpan w:val="2"/>
            <w:tcBorders>
              <w:top w:val="nil"/>
              <w:left w:val="nil"/>
              <w:bottom w:val="nil"/>
              <w:right w:val="nil"/>
            </w:tcBorders>
            <w:tcMar>
              <w:top w:w="20" w:type="dxa"/>
              <w:left w:w="20" w:type="dxa"/>
              <w:bottom w:w="100" w:type="dxa"/>
              <w:right w:w="20" w:type="dxa"/>
            </w:tcMar>
            <w:vAlign w:val="center"/>
          </w:tcPr>
          <w:p w14:paraId="000007B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0.00017</w:t>
            </w:r>
          </w:p>
        </w:tc>
        <w:tc>
          <w:tcPr>
            <w:tcW w:w="328" w:type="pct"/>
            <w:gridSpan w:val="2"/>
            <w:tcBorders>
              <w:top w:val="nil"/>
              <w:left w:val="nil"/>
              <w:bottom w:val="nil"/>
              <w:right w:val="nil"/>
            </w:tcBorders>
            <w:tcMar>
              <w:top w:w="20" w:type="dxa"/>
              <w:left w:w="20" w:type="dxa"/>
              <w:bottom w:w="100" w:type="dxa"/>
              <w:right w:w="20" w:type="dxa"/>
            </w:tcMar>
            <w:vAlign w:val="center"/>
          </w:tcPr>
          <w:p w14:paraId="000007B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0.00028</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B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0.00028</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B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7B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tcBorders>
              <w:top w:val="nil"/>
              <w:left w:val="nil"/>
              <w:bottom w:val="nil"/>
              <w:right w:val="nil"/>
            </w:tcBorders>
            <w:tcMar>
              <w:top w:w="20" w:type="dxa"/>
              <w:left w:w="20" w:type="dxa"/>
              <w:bottom w:w="100" w:type="dxa"/>
              <w:right w:w="20" w:type="dxa"/>
            </w:tcMar>
            <w:vAlign w:val="center"/>
          </w:tcPr>
          <w:p w14:paraId="000007B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0.015</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B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B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0.15</w:t>
            </w:r>
          </w:p>
        </w:tc>
        <w:tc>
          <w:tcPr>
            <w:tcW w:w="332" w:type="pct"/>
            <w:tcBorders>
              <w:top w:val="nil"/>
              <w:left w:val="nil"/>
              <w:bottom w:val="nil"/>
              <w:right w:val="nil"/>
            </w:tcBorders>
            <w:tcMar>
              <w:top w:w="20" w:type="dxa"/>
              <w:left w:w="20" w:type="dxa"/>
              <w:bottom w:w="100" w:type="dxa"/>
              <w:right w:w="20" w:type="dxa"/>
            </w:tcMar>
            <w:vAlign w:val="center"/>
          </w:tcPr>
          <w:p w14:paraId="000007B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w:t>
            </w:r>
          </w:p>
        </w:tc>
        <w:tc>
          <w:tcPr>
            <w:tcW w:w="333" w:type="pct"/>
            <w:tcBorders>
              <w:top w:val="nil"/>
              <w:left w:val="nil"/>
              <w:bottom w:val="nil"/>
              <w:right w:val="nil"/>
            </w:tcBorders>
            <w:tcMar>
              <w:top w:w="20" w:type="dxa"/>
              <w:left w:w="20" w:type="dxa"/>
              <w:bottom w:w="100" w:type="dxa"/>
              <w:right w:w="20" w:type="dxa"/>
            </w:tcMar>
            <w:vAlign w:val="center"/>
          </w:tcPr>
          <w:p w14:paraId="000007B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0.51</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C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0.19</w:t>
            </w:r>
          </w:p>
        </w:tc>
      </w:tr>
      <w:tr w:rsidR="000B0561" w14:paraId="170D8F42"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C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pntn21129</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C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13</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C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C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0.00029</w:t>
            </w:r>
          </w:p>
        </w:tc>
        <w:tc>
          <w:tcPr>
            <w:tcW w:w="326" w:type="pct"/>
            <w:gridSpan w:val="2"/>
            <w:tcBorders>
              <w:top w:val="nil"/>
              <w:left w:val="nil"/>
              <w:bottom w:val="nil"/>
              <w:right w:val="nil"/>
            </w:tcBorders>
            <w:tcMar>
              <w:top w:w="20" w:type="dxa"/>
              <w:left w:w="20" w:type="dxa"/>
              <w:bottom w:w="100" w:type="dxa"/>
              <w:right w:w="20" w:type="dxa"/>
            </w:tcMar>
            <w:vAlign w:val="center"/>
          </w:tcPr>
          <w:p w14:paraId="000007C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0.00013</w:t>
            </w:r>
          </w:p>
        </w:tc>
        <w:tc>
          <w:tcPr>
            <w:tcW w:w="328" w:type="pct"/>
            <w:gridSpan w:val="2"/>
            <w:tcBorders>
              <w:top w:val="nil"/>
              <w:left w:val="nil"/>
              <w:bottom w:val="nil"/>
              <w:right w:val="nil"/>
            </w:tcBorders>
            <w:tcMar>
              <w:top w:w="20" w:type="dxa"/>
              <w:left w:w="20" w:type="dxa"/>
              <w:bottom w:w="100" w:type="dxa"/>
              <w:right w:w="20" w:type="dxa"/>
            </w:tcMar>
            <w:vAlign w:val="center"/>
          </w:tcPr>
          <w:p w14:paraId="000007C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0.00049</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C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0.00013</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C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28" w:type="pct"/>
            <w:gridSpan w:val="2"/>
            <w:tcBorders>
              <w:top w:val="nil"/>
              <w:left w:val="nil"/>
              <w:bottom w:val="nil"/>
              <w:right w:val="nil"/>
            </w:tcBorders>
            <w:tcMar>
              <w:top w:w="20" w:type="dxa"/>
              <w:left w:w="20" w:type="dxa"/>
              <w:bottom w:w="100" w:type="dxa"/>
              <w:right w:w="20" w:type="dxa"/>
            </w:tcMar>
            <w:vAlign w:val="center"/>
          </w:tcPr>
          <w:p w14:paraId="000007C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28" w:type="pct"/>
            <w:tcBorders>
              <w:top w:val="nil"/>
              <w:left w:val="nil"/>
              <w:bottom w:val="nil"/>
              <w:right w:val="nil"/>
            </w:tcBorders>
            <w:tcMar>
              <w:top w:w="20" w:type="dxa"/>
              <w:left w:w="20" w:type="dxa"/>
              <w:bottom w:w="100" w:type="dxa"/>
              <w:right w:w="20" w:type="dxa"/>
            </w:tcMar>
            <w:vAlign w:val="center"/>
          </w:tcPr>
          <w:p w14:paraId="000007C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0.010</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C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C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0.15</w:t>
            </w:r>
          </w:p>
        </w:tc>
        <w:tc>
          <w:tcPr>
            <w:tcW w:w="332" w:type="pct"/>
            <w:tcBorders>
              <w:top w:val="nil"/>
              <w:left w:val="nil"/>
              <w:bottom w:val="nil"/>
              <w:right w:val="nil"/>
            </w:tcBorders>
            <w:tcMar>
              <w:top w:w="20" w:type="dxa"/>
              <w:left w:w="20" w:type="dxa"/>
              <w:bottom w:w="100" w:type="dxa"/>
              <w:right w:w="20" w:type="dxa"/>
            </w:tcMar>
            <w:vAlign w:val="center"/>
          </w:tcPr>
          <w:p w14:paraId="000007C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0.11</w:t>
            </w:r>
          </w:p>
        </w:tc>
        <w:tc>
          <w:tcPr>
            <w:tcW w:w="333" w:type="pct"/>
            <w:tcBorders>
              <w:top w:val="nil"/>
              <w:left w:val="nil"/>
              <w:bottom w:val="nil"/>
              <w:right w:val="nil"/>
            </w:tcBorders>
            <w:tcMar>
              <w:top w:w="20" w:type="dxa"/>
              <w:left w:w="20" w:type="dxa"/>
              <w:bottom w:w="100" w:type="dxa"/>
              <w:right w:w="20" w:type="dxa"/>
            </w:tcMar>
            <w:vAlign w:val="center"/>
          </w:tcPr>
          <w:p w14:paraId="000007C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0.56</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C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0.27</w:t>
            </w:r>
          </w:p>
        </w:tc>
      </w:tr>
      <w:tr w:rsidR="000B0561" w14:paraId="7E3D87C0"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D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pntn21132</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D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D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5</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D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0.00023</w:t>
            </w:r>
          </w:p>
        </w:tc>
        <w:tc>
          <w:tcPr>
            <w:tcW w:w="326" w:type="pct"/>
            <w:gridSpan w:val="2"/>
            <w:tcBorders>
              <w:top w:val="nil"/>
              <w:left w:val="nil"/>
              <w:bottom w:val="nil"/>
              <w:right w:val="nil"/>
            </w:tcBorders>
            <w:tcMar>
              <w:top w:w="20" w:type="dxa"/>
              <w:left w:w="20" w:type="dxa"/>
              <w:bottom w:w="100" w:type="dxa"/>
              <w:right w:w="20" w:type="dxa"/>
            </w:tcMar>
            <w:vAlign w:val="center"/>
          </w:tcPr>
          <w:p w14:paraId="000007D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0.00002</w:t>
            </w:r>
          </w:p>
        </w:tc>
        <w:tc>
          <w:tcPr>
            <w:tcW w:w="328" w:type="pct"/>
            <w:gridSpan w:val="2"/>
            <w:tcBorders>
              <w:top w:val="nil"/>
              <w:left w:val="nil"/>
              <w:bottom w:val="nil"/>
              <w:right w:val="nil"/>
            </w:tcBorders>
            <w:tcMar>
              <w:top w:w="20" w:type="dxa"/>
              <w:left w:w="20" w:type="dxa"/>
              <w:bottom w:w="100" w:type="dxa"/>
              <w:right w:w="20" w:type="dxa"/>
            </w:tcMar>
            <w:vAlign w:val="center"/>
          </w:tcPr>
          <w:p w14:paraId="000007D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0.00040</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D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0.00014</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D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28" w:type="pct"/>
            <w:gridSpan w:val="2"/>
            <w:tcBorders>
              <w:top w:val="nil"/>
              <w:left w:val="nil"/>
              <w:bottom w:val="nil"/>
              <w:right w:val="nil"/>
            </w:tcBorders>
            <w:tcMar>
              <w:top w:w="20" w:type="dxa"/>
              <w:left w:w="20" w:type="dxa"/>
              <w:bottom w:w="100" w:type="dxa"/>
              <w:right w:w="20" w:type="dxa"/>
            </w:tcMar>
            <w:vAlign w:val="center"/>
          </w:tcPr>
          <w:p w14:paraId="000007D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28" w:type="pct"/>
            <w:tcBorders>
              <w:top w:val="nil"/>
              <w:left w:val="nil"/>
              <w:bottom w:val="nil"/>
              <w:right w:val="nil"/>
            </w:tcBorders>
            <w:tcMar>
              <w:top w:w="20" w:type="dxa"/>
              <w:left w:w="20" w:type="dxa"/>
              <w:bottom w:w="100" w:type="dxa"/>
              <w:right w:w="20" w:type="dxa"/>
            </w:tcMar>
            <w:vAlign w:val="center"/>
          </w:tcPr>
          <w:p w14:paraId="000007D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0.013</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D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D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c>
          <w:tcPr>
            <w:tcW w:w="332" w:type="pct"/>
            <w:tcBorders>
              <w:top w:val="nil"/>
              <w:left w:val="nil"/>
              <w:bottom w:val="nil"/>
              <w:right w:val="nil"/>
            </w:tcBorders>
            <w:tcMar>
              <w:top w:w="20" w:type="dxa"/>
              <w:left w:w="20" w:type="dxa"/>
              <w:bottom w:w="100" w:type="dxa"/>
              <w:right w:w="20" w:type="dxa"/>
            </w:tcMar>
            <w:vAlign w:val="center"/>
          </w:tcPr>
          <w:p w14:paraId="000007D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w:t>
            </w:r>
          </w:p>
        </w:tc>
        <w:tc>
          <w:tcPr>
            <w:tcW w:w="333" w:type="pct"/>
            <w:tcBorders>
              <w:top w:val="nil"/>
              <w:left w:val="nil"/>
              <w:bottom w:val="nil"/>
              <w:right w:val="nil"/>
            </w:tcBorders>
            <w:tcMar>
              <w:top w:w="20" w:type="dxa"/>
              <w:left w:w="20" w:type="dxa"/>
              <w:bottom w:w="100" w:type="dxa"/>
              <w:right w:w="20" w:type="dxa"/>
            </w:tcMar>
            <w:vAlign w:val="center"/>
          </w:tcPr>
          <w:p w14:paraId="000007D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D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0.25</w:t>
            </w:r>
          </w:p>
        </w:tc>
      </w:tr>
      <w:tr w:rsidR="000B0561" w14:paraId="198DDA79"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D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pntn21133</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E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5</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E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E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0.00017</w:t>
            </w:r>
          </w:p>
        </w:tc>
        <w:tc>
          <w:tcPr>
            <w:tcW w:w="326" w:type="pct"/>
            <w:gridSpan w:val="2"/>
            <w:tcBorders>
              <w:top w:val="nil"/>
              <w:left w:val="nil"/>
              <w:bottom w:val="nil"/>
              <w:right w:val="nil"/>
            </w:tcBorders>
            <w:tcMar>
              <w:top w:w="20" w:type="dxa"/>
              <w:left w:w="20" w:type="dxa"/>
              <w:bottom w:w="100" w:type="dxa"/>
              <w:right w:w="20" w:type="dxa"/>
            </w:tcMar>
            <w:vAlign w:val="center"/>
          </w:tcPr>
          <w:p w14:paraId="000007E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0.00015</w:t>
            </w:r>
          </w:p>
        </w:tc>
        <w:tc>
          <w:tcPr>
            <w:tcW w:w="328" w:type="pct"/>
            <w:gridSpan w:val="2"/>
            <w:tcBorders>
              <w:top w:val="nil"/>
              <w:left w:val="nil"/>
              <w:bottom w:val="nil"/>
              <w:right w:val="nil"/>
            </w:tcBorders>
            <w:tcMar>
              <w:top w:w="20" w:type="dxa"/>
              <w:left w:w="20" w:type="dxa"/>
              <w:bottom w:w="100" w:type="dxa"/>
              <w:right w:w="20" w:type="dxa"/>
            </w:tcMar>
            <w:vAlign w:val="center"/>
          </w:tcPr>
          <w:p w14:paraId="000007E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0.00034</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E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0.00000</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E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0.013</w:t>
            </w:r>
          </w:p>
        </w:tc>
        <w:tc>
          <w:tcPr>
            <w:tcW w:w="328" w:type="pct"/>
            <w:gridSpan w:val="2"/>
            <w:tcBorders>
              <w:top w:val="nil"/>
              <w:left w:val="nil"/>
              <w:bottom w:val="nil"/>
              <w:right w:val="nil"/>
            </w:tcBorders>
            <w:tcMar>
              <w:top w:w="20" w:type="dxa"/>
              <w:left w:w="20" w:type="dxa"/>
              <w:bottom w:w="100" w:type="dxa"/>
              <w:right w:w="20" w:type="dxa"/>
            </w:tcMar>
            <w:vAlign w:val="center"/>
          </w:tcPr>
          <w:p w14:paraId="000007E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28" w:type="pct"/>
            <w:tcBorders>
              <w:top w:val="nil"/>
              <w:left w:val="nil"/>
              <w:bottom w:val="nil"/>
              <w:right w:val="nil"/>
            </w:tcBorders>
            <w:tcMar>
              <w:top w:w="20" w:type="dxa"/>
              <w:left w:w="20" w:type="dxa"/>
              <w:bottom w:w="100" w:type="dxa"/>
              <w:right w:w="20" w:type="dxa"/>
            </w:tcMar>
            <w:vAlign w:val="center"/>
          </w:tcPr>
          <w:p w14:paraId="000007E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0.018</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E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E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c>
          <w:tcPr>
            <w:tcW w:w="332" w:type="pct"/>
            <w:tcBorders>
              <w:top w:val="nil"/>
              <w:left w:val="nil"/>
              <w:bottom w:val="nil"/>
              <w:right w:val="nil"/>
            </w:tcBorders>
            <w:tcMar>
              <w:top w:w="20" w:type="dxa"/>
              <w:left w:w="20" w:type="dxa"/>
              <w:bottom w:w="100" w:type="dxa"/>
              <w:right w:w="20" w:type="dxa"/>
            </w:tcMar>
            <w:vAlign w:val="center"/>
          </w:tcPr>
          <w:p w14:paraId="000007E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w:t>
            </w:r>
          </w:p>
        </w:tc>
        <w:tc>
          <w:tcPr>
            <w:tcW w:w="333" w:type="pct"/>
            <w:tcBorders>
              <w:top w:val="nil"/>
              <w:left w:val="nil"/>
              <w:bottom w:val="nil"/>
              <w:right w:val="nil"/>
            </w:tcBorders>
            <w:tcMar>
              <w:top w:w="20" w:type="dxa"/>
              <w:left w:w="20" w:type="dxa"/>
              <w:bottom w:w="100" w:type="dxa"/>
              <w:right w:w="20" w:type="dxa"/>
            </w:tcMar>
            <w:vAlign w:val="center"/>
          </w:tcPr>
          <w:p w14:paraId="000007E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E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0.26</w:t>
            </w:r>
          </w:p>
        </w:tc>
      </w:tr>
      <w:tr w:rsidR="000B0561" w14:paraId="72030209"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E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pntn21138</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E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F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7F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0.00019</w:t>
            </w:r>
          </w:p>
        </w:tc>
        <w:tc>
          <w:tcPr>
            <w:tcW w:w="326" w:type="pct"/>
            <w:gridSpan w:val="2"/>
            <w:tcBorders>
              <w:top w:val="nil"/>
              <w:left w:val="nil"/>
              <w:bottom w:val="nil"/>
              <w:right w:val="nil"/>
            </w:tcBorders>
            <w:tcMar>
              <w:top w:w="20" w:type="dxa"/>
              <w:left w:w="20" w:type="dxa"/>
              <w:bottom w:w="100" w:type="dxa"/>
              <w:right w:w="20" w:type="dxa"/>
            </w:tcMar>
            <w:vAlign w:val="center"/>
          </w:tcPr>
          <w:p w14:paraId="000007F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0.00024</w:t>
            </w:r>
          </w:p>
        </w:tc>
        <w:tc>
          <w:tcPr>
            <w:tcW w:w="328" w:type="pct"/>
            <w:gridSpan w:val="2"/>
            <w:tcBorders>
              <w:top w:val="nil"/>
              <w:left w:val="nil"/>
              <w:bottom w:val="nil"/>
              <w:right w:val="nil"/>
            </w:tcBorders>
            <w:tcMar>
              <w:top w:w="20" w:type="dxa"/>
              <w:left w:w="20" w:type="dxa"/>
              <w:bottom w:w="100" w:type="dxa"/>
              <w:right w:w="20" w:type="dxa"/>
            </w:tcMar>
            <w:vAlign w:val="center"/>
          </w:tcPr>
          <w:p w14:paraId="000007F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0.00042</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7F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0.00006</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7F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0.012</w:t>
            </w:r>
          </w:p>
        </w:tc>
        <w:tc>
          <w:tcPr>
            <w:tcW w:w="328" w:type="pct"/>
            <w:gridSpan w:val="2"/>
            <w:tcBorders>
              <w:top w:val="nil"/>
              <w:left w:val="nil"/>
              <w:bottom w:val="nil"/>
              <w:right w:val="nil"/>
            </w:tcBorders>
            <w:tcMar>
              <w:top w:w="20" w:type="dxa"/>
              <w:left w:w="20" w:type="dxa"/>
              <w:bottom w:w="100" w:type="dxa"/>
              <w:right w:w="20" w:type="dxa"/>
            </w:tcMar>
            <w:vAlign w:val="center"/>
          </w:tcPr>
          <w:p w14:paraId="000007F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28" w:type="pct"/>
            <w:tcBorders>
              <w:top w:val="nil"/>
              <w:left w:val="nil"/>
              <w:bottom w:val="nil"/>
              <w:right w:val="nil"/>
            </w:tcBorders>
            <w:tcMar>
              <w:top w:w="20" w:type="dxa"/>
              <w:left w:w="20" w:type="dxa"/>
              <w:bottom w:w="100" w:type="dxa"/>
              <w:right w:w="20" w:type="dxa"/>
            </w:tcMar>
            <w:vAlign w:val="center"/>
          </w:tcPr>
          <w:p w14:paraId="000007F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0.021</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7F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7F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c>
          <w:tcPr>
            <w:tcW w:w="332" w:type="pct"/>
            <w:tcBorders>
              <w:top w:val="nil"/>
              <w:left w:val="nil"/>
              <w:bottom w:val="nil"/>
              <w:right w:val="nil"/>
            </w:tcBorders>
            <w:tcMar>
              <w:top w:w="20" w:type="dxa"/>
              <w:left w:w="20" w:type="dxa"/>
              <w:bottom w:w="100" w:type="dxa"/>
              <w:right w:w="20" w:type="dxa"/>
            </w:tcMar>
            <w:vAlign w:val="center"/>
          </w:tcPr>
          <w:p w14:paraId="000007F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0.09</w:t>
            </w:r>
          </w:p>
        </w:tc>
        <w:tc>
          <w:tcPr>
            <w:tcW w:w="333" w:type="pct"/>
            <w:tcBorders>
              <w:top w:val="nil"/>
              <w:left w:val="nil"/>
              <w:bottom w:val="nil"/>
              <w:right w:val="nil"/>
            </w:tcBorders>
            <w:tcMar>
              <w:top w:w="20" w:type="dxa"/>
              <w:left w:w="20" w:type="dxa"/>
              <w:bottom w:w="100" w:type="dxa"/>
              <w:right w:w="20" w:type="dxa"/>
            </w:tcMar>
            <w:vAlign w:val="center"/>
          </w:tcPr>
          <w:p w14:paraId="000007F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0.40</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7F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0.27</w:t>
            </w:r>
          </w:p>
        </w:tc>
      </w:tr>
      <w:tr w:rsidR="000B0561" w14:paraId="7872084E" w14:textId="77777777" w:rsidTr="000B0561">
        <w:trPr>
          <w:trHeight w:val="209"/>
        </w:trPr>
        <w:tc>
          <w:tcPr>
            <w:tcW w:w="402" w:type="pct"/>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7F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pntn21139</w:t>
            </w:r>
          </w:p>
        </w:tc>
        <w:tc>
          <w:tcPr>
            <w:tcW w:w="321"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7F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11</w:t>
            </w:r>
          </w:p>
        </w:tc>
        <w:tc>
          <w:tcPr>
            <w:tcW w:w="325" w:type="pct"/>
            <w:gridSpan w:val="3"/>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7F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326" w:type="pct"/>
            <w:gridSpan w:val="3"/>
            <w:tcBorders>
              <w:top w:val="nil"/>
              <w:left w:val="single" w:sz="4" w:space="0" w:color="auto"/>
              <w:bottom w:val="nil"/>
              <w:right w:val="nil"/>
            </w:tcBorders>
            <w:tcMar>
              <w:top w:w="20" w:type="dxa"/>
              <w:left w:w="20" w:type="dxa"/>
              <w:bottom w:w="100" w:type="dxa"/>
              <w:right w:w="20" w:type="dxa"/>
            </w:tcMar>
            <w:vAlign w:val="center"/>
          </w:tcPr>
          <w:p w14:paraId="0000080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0.00014</w:t>
            </w:r>
          </w:p>
        </w:tc>
        <w:tc>
          <w:tcPr>
            <w:tcW w:w="326" w:type="pct"/>
            <w:gridSpan w:val="2"/>
            <w:tcBorders>
              <w:top w:val="nil"/>
              <w:left w:val="nil"/>
              <w:bottom w:val="nil"/>
              <w:right w:val="nil"/>
            </w:tcBorders>
            <w:tcMar>
              <w:top w:w="20" w:type="dxa"/>
              <w:left w:w="20" w:type="dxa"/>
              <w:bottom w:w="100" w:type="dxa"/>
              <w:right w:w="20" w:type="dxa"/>
            </w:tcMar>
            <w:vAlign w:val="center"/>
          </w:tcPr>
          <w:p w14:paraId="0000080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0.00000</w:t>
            </w:r>
          </w:p>
        </w:tc>
        <w:tc>
          <w:tcPr>
            <w:tcW w:w="328" w:type="pct"/>
            <w:gridSpan w:val="2"/>
            <w:tcBorders>
              <w:top w:val="nil"/>
              <w:left w:val="nil"/>
              <w:bottom w:val="nil"/>
              <w:right w:val="nil"/>
            </w:tcBorders>
            <w:tcMar>
              <w:top w:w="20" w:type="dxa"/>
              <w:left w:w="20" w:type="dxa"/>
              <w:bottom w:w="100" w:type="dxa"/>
              <w:right w:w="20" w:type="dxa"/>
            </w:tcMar>
            <w:vAlign w:val="center"/>
          </w:tcPr>
          <w:p w14:paraId="0000080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0.00048</w:t>
            </w:r>
          </w:p>
        </w:tc>
        <w:tc>
          <w:tcPr>
            <w:tcW w:w="327" w:type="pct"/>
            <w:gridSpan w:val="2"/>
            <w:tcBorders>
              <w:top w:val="nil"/>
              <w:left w:val="nil"/>
              <w:bottom w:val="nil"/>
              <w:right w:val="single" w:sz="4" w:space="0" w:color="auto"/>
            </w:tcBorders>
            <w:tcMar>
              <w:top w:w="20" w:type="dxa"/>
              <w:left w:w="20" w:type="dxa"/>
              <w:bottom w:w="100" w:type="dxa"/>
              <w:right w:w="20" w:type="dxa"/>
            </w:tcMar>
            <w:vAlign w:val="center"/>
          </w:tcPr>
          <w:p w14:paraId="0000080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0.00022</w:t>
            </w:r>
          </w:p>
        </w:tc>
        <w:tc>
          <w:tcPr>
            <w:tcW w:w="329" w:type="pct"/>
            <w:gridSpan w:val="2"/>
            <w:tcBorders>
              <w:top w:val="nil"/>
              <w:left w:val="single" w:sz="4" w:space="0" w:color="auto"/>
              <w:bottom w:val="nil"/>
              <w:right w:val="nil"/>
            </w:tcBorders>
            <w:tcMar>
              <w:top w:w="20" w:type="dxa"/>
              <w:left w:w="20" w:type="dxa"/>
              <w:bottom w:w="100" w:type="dxa"/>
              <w:right w:w="20" w:type="dxa"/>
            </w:tcMar>
            <w:vAlign w:val="center"/>
          </w:tcPr>
          <w:p w14:paraId="0000080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28" w:type="pct"/>
            <w:gridSpan w:val="2"/>
            <w:tcBorders>
              <w:top w:val="nil"/>
              <w:left w:val="nil"/>
              <w:bottom w:val="nil"/>
              <w:right w:val="nil"/>
            </w:tcBorders>
            <w:tcMar>
              <w:top w:w="20" w:type="dxa"/>
              <w:left w:w="20" w:type="dxa"/>
              <w:bottom w:w="100" w:type="dxa"/>
              <w:right w:w="20" w:type="dxa"/>
            </w:tcMar>
            <w:vAlign w:val="center"/>
          </w:tcPr>
          <w:p w14:paraId="0000080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w:t>
            </w:r>
          </w:p>
        </w:tc>
        <w:tc>
          <w:tcPr>
            <w:tcW w:w="328" w:type="pct"/>
            <w:tcBorders>
              <w:top w:val="nil"/>
              <w:left w:val="nil"/>
              <w:bottom w:val="nil"/>
              <w:right w:val="nil"/>
            </w:tcBorders>
            <w:tcMar>
              <w:top w:w="20" w:type="dxa"/>
              <w:left w:w="20" w:type="dxa"/>
              <w:bottom w:w="100" w:type="dxa"/>
              <w:right w:w="20" w:type="dxa"/>
            </w:tcMar>
            <w:vAlign w:val="center"/>
          </w:tcPr>
          <w:p w14:paraId="0000080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0.015</w:t>
            </w:r>
          </w:p>
        </w:tc>
        <w:tc>
          <w:tcPr>
            <w:tcW w:w="332" w:type="pct"/>
            <w:tcBorders>
              <w:top w:val="nil"/>
              <w:left w:val="nil"/>
              <w:bottom w:val="nil"/>
              <w:right w:val="single" w:sz="4" w:space="0" w:color="auto"/>
            </w:tcBorders>
            <w:tcMar>
              <w:top w:w="20" w:type="dxa"/>
              <w:left w:w="20" w:type="dxa"/>
              <w:bottom w:w="100" w:type="dxa"/>
              <w:right w:w="20" w:type="dxa"/>
            </w:tcMar>
            <w:vAlign w:val="center"/>
          </w:tcPr>
          <w:p w14:paraId="0000080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0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c>
          <w:tcPr>
            <w:tcW w:w="332" w:type="pct"/>
            <w:tcBorders>
              <w:top w:val="nil"/>
              <w:left w:val="nil"/>
              <w:bottom w:val="nil"/>
              <w:right w:val="nil"/>
            </w:tcBorders>
            <w:tcMar>
              <w:top w:w="20" w:type="dxa"/>
              <w:left w:w="20" w:type="dxa"/>
              <w:bottom w:w="100" w:type="dxa"/>
              <w:right w:w="20" w:type="dxa"/>
            </w:tcMar>
            <w:vAlign w:val="center"/>
          </w:tcPr>
          <w:p w14:paraId="0000080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c>
          <w:tcPr>
            <w:tcW w:w="333" w:type="pct"/>
            <w:tcBorders>
              <w:top w:val="nil"/>
              <w:left w:val="nil"/>
              <w:bottom w:val="nil"/>
              <w:right w:val="nil"/>
            </w:tcBorders>
            <w:tcMar>
              <w:top w:w="20" w:type="dxa"/>
              <w:left w:w="20" w:type="dxa"/>
              <w:bottom w:w="100" w:type="dxa"/>
              <w:right w:w="20" w:type="dxa"/>
            </w:tcMar>
            <w:vAlign w:val="center"/>
          </w:tcPr>
          <w:p w14:paraId="0000080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0.55</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0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0.53</w:t>
            </w:r>
          </w:p>
        </w:tc>
      </w:tr>
      <w:tr w:rsidR="00CD022C" w14:paraId="4AF1A2FE" w14:textId="77777777" w:rsidTr="000B0561">
        <w:trPr>
          <w:trHeight w:val="209"/>
        </w:trPr>
        <w:tc>
          <w:tcPr>
            <w:tcW w:w="402" w:type="pct"/>
            <w:tcBorders>
              <w:top w:val="single" w:sz="4" w:space="0" w:color="auto"/>
              <w:left w:val="nil"/>
              <w:bottom w:val="nil"/>
              <w:right w:val="nil"/>
            </w:tcBorders>
            <w:shd w:val="clear" w:color="auto" w:fill="auto"/>
            <w:tcMar>
              <w:top w:w="20" w:type="dxa"/>
              <w:left w:w="20" w:type="dxa"/>
              <w:bottom w:w="100" w:type="dxa"/>
              <w:right w:w="20" w:type="dxa"/>
            </w:tcMar>
            <w:vAlign w:val="bottom"/>
          </w:tcPr>
          <w:p w14:paraId="051D65CE" w14:textId="77777777" w:rsidR="00F142F6" w:rsidRPr="00A516BF" w:rsidRDefault="00F142F6">
            <w:pPr>
              <w:jc w:val="center"/>
              <w:rPr>
                <w:rFonts w:ascii="Times New Roman" w:eastAsia="Times New Roman" w:hAnsi="Times New Roman" w:cs="Times New Roman"/>
                <w:sz w:val="14"/>
                <w:szCs w:val="14"/>
              </w:rPr>
            </w:pPr>
          </w:p>
        </w:tc>
        <w:tc>
          <w:tcPr>
            <w:tcW w:w="321" w:type="pct"/>
            <w:gridSpan w:val="3"/>
            <w:tcBorders>
              <w:top w:val="single" w:sz="4" w:space="0" w:color="auto"/>
              <w:left w:val="nil"/>
              <w:bottom w:val="nil"/>
              <w:right w:val="nil"/>
            </w:tcBorders>
            <w:shd w:val="clear" w:color="auto" w:fill="auto"/>
            <w:tcMar>
              <w:top w:w="20" w:type="dxa"/>
              <w:left w:w="20" w:type="dxa"/>
              <w:bottom w:w="100" w:type="dxa"/>
              <w:right w:w="20" w:type="dxa"/>
            </w:tcMar>
            <w:vAlign w:val="center"/>
          </w:tcPr>
          <w:p w14:paraId="53D73586" w14:textId="77777777" w:rsidR="00F142F6" w:rsidRPr="00A516BF" w:rsidRDefault="00F142F6">
            <w:pPr>
              <w:jc w:val="center"/>
              <w:rPr>
                <w:rFonts w:ascii="Times New Roman" w:eastAsia="Times New Roman" w:hAnsi="Times New Roman" w:cs="Times New Roman"/>
                <w:sz w:val="14"/>
                <w:szCs w:val="14"/>
              </w:rPr>
            </w:pPr>
          </w:p>
        </w:tc>
        <w:tc>
          <w:tcPr>
            <w:tcW w:w="325" w:type="pct"/>
            <w:gridSpan w:val="3"/>
            <w:tcBorders>
              <w:top w:val="single" w:sz="4" w:space="0" w:color="auto"/>
              <w:left w:val="nil"/>
              <w:bottom w:val="nil"/>
              <w:right w:val="nil"/>
            </w:tcBorders>
            <w:shd w:val="clear" w:color="auto" w:fill="auto"/>
            <w:tcMar>
              <w:top w:w="20" w:type="dxa"/>
              <w:left w:w="20" w:type="dxa"/>
              <w:bottom w:w="100" w:type="dxa"/>
              <w:right w:w="20" w:type="dxa"/>
            </w:tcMar>
            <w:vAlign w:val="center"/>
          </w:tcPr>
          <w:p w14:paraId="022D3D89" w14:textId="77777777" w:rsidR="00F142F6" w:rsidRPr="00A516BF" w:rsidRDefault="00F142F6">
            <w:pPr>
              <w:jc w:val="center"/>
              <w:rPr>
                <w:rFonts w:ascii="Times New Roman" w:eastAsia="Times New Roman" w:hAnsi="Times New Roman" w:cs="Times New Roman"/>
                <w:sz w:val="14"/>
                <w:szCs w:val="14"/>
              </w:rPr>
            </w:pPr>
          </w:p>
        </w:tc>
        <w:tc>
          <w:tcPr>
            <w:tcW w:w="326" w:type="pct"/>
            <w:gridSpan w:val="3"/>
            <w:tcBorders>
              <w:top w:val="single" w:sz="4" w:space="0" w:color="auto"/>
              <w:left w:val="nil"/>
              <w:bottom w:val="nil"/>
              <w:right w:val="nil"/>
            </w:tcBorders>
            <w:tcMar>
              <w:top w:w="20" w:type="dxa"/>
              <w:left w:w="20" w:type="dxa"/>
              <w:bottom w:w="100" w:type="dxa"/>
              <w:right w:w="20" w:type="dxa"/>
            </w:tcMar>
            <w:vAlign w:val="center"/>
          </w:tcPr>
          <w:p w14:paraId="1C9E5ACF" w14:textId="77777777" w:rsidR="00F142F6" w:rsidRPr="00A516BF" w:rsidRDefault="00F142F6">
            <w:pPr>
              <w:jc w:val="center"/>
              <w:rPr>
                <w:rFonts w:ascii="Times New Roman" w:eastAsia="Times New Roman" w:hAnsi="Times New Roman" w:cs="Times New Roman"/>
                <w:sz w:val="14"/>
                <w:szCs w:val="14"/>
              </w:rPr>
            </w:pPr>
          </w:p>
        </w:tc>
        <w:tc>
          <w:tcPr>
            <w:tcW w:w="326" w:type="pct"/>
            <w:gridSpan w:val="2"/>
            <w:tcBorders>
              <w:top w:val="single" w:sz="4" w:space="0" w:color="auto"/>
              <w:left w:val="nil"/>
              <w:bottom w:val="nil"/>
              <w:right w:val="nil"/>
            </w:tcBorders>
            <w:tcMar>
              <w:top w:w="20" w:type="dxa"/>
              <w:left w:w="20" w:type="dxa"/>
              <w:bottom w:w="100" w:type="dxa"/>
              <w:right w:w="20" w:type="dxa"/>
            </w:tcMar>
            <w:vAlign w:val="center"/>
          </w:tcPr>
          <w:p w14:paraId="020E66DC" w14:textId="77777777" w:rsidR="00F142F6" w:rsidRPr="00A516BF" w:rsidRDefault="00F142F6">
            <w:pPr>
              <w:jc w:val="center"/>
              <w:rPr>
                <w:rFonts w:ascii="Times New Roman" w:eastAsia="Times New Roman" w:hAnsi="Times New Roman" w:cs="Times New Roman"/>
                <w:sz w:val="14"/>
                <w:szCs w:val="14"/>
              </w:rPr>
            </w:pPr>
          </w:p>
        </w:tc>
        <w:tc>
          <w:tcPr>
            <w:tcW w:w="328" w:type="pct"/>
            <w:gridSpan w:val="2"/>
            <w:tcBorders>
              <w:top w:val="single" w:sz="4" w:space="0" w:color="auto"/>
              <w:left w:val="nil"/>
              <w:bottom w:val="nil"/>
              <w:right w:val="nil"/>
            </w:tcBorders>
            <w:tcMar>
              <w:top w:w="20" w:type="dxa"/>
              <w:left w:w="20" w:type="dxa"/>
              <w:bottom w:w="100" w:type="dxa"/>
              <w:right w:w="20" w:type="dxa"/>
            </w:tcMar>
            <w:vAlign w:val="center"/>
          </w:tcPr>
          <w:p w14:paraId="7D8CBE1D" w14:textId="77777777" w:rsidR="00F142F6" w:rsidRPr="00A516BF" w:rsidRDefault="00F142F6">
            <w:pPr>
              <w:jc w:val="center"/>
              <w:rPr>
                <w:rFonts w:ascii="Times New Roman" w:eastAsia="Times New Roman" w:hAnsi="Times New Roman" w:cs="Times New Roman"/>
                <w:sz w:val="14"/>
                <w:szCs w:val="14"/>
              </w:rPr>
            </w:pPr>
          </w:p>
        </w:tc>
        <w:tc>
          <w:tcPr>
            <w:tcW w:w="327" w:type="pct"/>
            <w:gridSpan w:val="2"/>
            <w:tcBorders>
              <w:top w:val="single" w:sz="4" w:space="0" w:color="auto"/>
              <w:left w:val="nil"/>
              <w:bottom w:val="nil"/>
              <w:right w:val="nil"/>
            </w:tcBorders>
            <w:tcMar>
              <w:top w:w="20" w:type="dxa"/>
              <w:left w:w="20" w:type="dxa"/>
              <w:bottom w:w="100" w:type="dxa"/>
              <w:right w:w="20" w:type="dxa"/>
            </w:tcMar>
            <w:vAlign w:val="center"/>
          </w:tcPr>
          <w:p w14:paraId="1B666795" w14:textId="77777777" w:rsidR="00F142F6" w:rsidRPr="00A516BF" w:rsidRDefault="00F142F6">
            <w:pPr>
              <w:jc w:val="center"/>
              <w:rPr>
                <w:rFonts w:ascii="Times New Roman" w:eastAsia="Times New Roman" w:hAnsi="Times New Roman" w:cs="Times New Roman"/>
                <w:sz w:val="14"/>
                <w:szCs w:val="14"/>
              </w:rPr>
            </w:pPr>
          </w:p>
        </w:tc>
        <w:tc>
          <w:tcPr>
            <w:tcW w:w="329" w:type="pct"/>
            <w:gridSpan w:val="2"/>
            <w:tcBorders>
              <w:top w:val="single" w:sz="4" w:space="0" w:color="auto"/>
              <w:left w:val="nil"/>
              <w:bottom w:val="nil"/>
              <w:right w:val="nil"/>
            </w:tcBorders>
            <w:tcMar>
              <w:top w:w="20" w:type="dxa"/>
              <w:left w:w="20" w:type="dxa"/>
              <w:bottom w:w="100" w:type="dxa"/>
              <w:right w:w="20" w:type="dxa"/>
            </w:tcMar>
            <w:vAlign w:val="center"/>
          </w:tcPr>
          <w:p w14:paraId="42A09213" w14:textId="77777777" w:rsidR="00F142F6" w:rsidRPr="00A516BF" w:rsidRDefault="00F142F6">
            <w:pPr>
              <w:jc w:val="center"/>
              <w:rPr>
                <w:rFonts w:ascii="Times New Roman" w:eastAsia="Times New Roman" w:hAnsi="Times New Roman" w:cs="Times New Roman"/>
                <w:sz w:val="14"/>
                <w:szCs w:val="14"/>
              </w:rPr>
            </w:pPr>
          </w:p>
        </w:tc>
        <w:tc>
          <w:tcPr>
            <w:tcW w:w="328" w:type="pct"/>
            <w:gridSpan w:val="2"/>
            <w:tcBorders>
              <w:top w:val="single" w:sz="4" w:space="0" w:color="auto"/>
              <w:left w:val="nil"/>
              <w:bottom w:val="nil"/>
              <w:right w:val="nil"/>
            </w:tcBorders>
            <w:tcMar>
              <w:top w:w="20" w:type="dxa"/>
              <w:left w:w="20" w:type="dxa"/>
              <w:bottom w:w="100" w:type="dxa"/>
              <w:right w:w="20" w:type="dxa"/>
            </w:tcMar>
            <w:vAlign w:val="center"/>
          </w:tcPr>
          <w:p w14:paraId="2510BFAA" w14:textId="77777777" w:rsidR="00F142F6" w:rsidRPr="00A516BF" w:rsidRDefault="00F142F6">
            <w:pPr>
              <w:jc w:val="center"/>
              <w:rPr>
                <w:rFonts w:ascii="Times New Roman" w:eastAsia="Times New Roman" w:hAnsi="Times New Roman" w:cs="Times New Roman"/>
                <w:sz w:val="14"/>
                <w:szCs w:val="14"/>
              </w:rPr>
            </w:pPr>
          </w:p>
        </w:tc>
        <w:tc>
          <w:tcPr>
            <w:tcW w:w="328" w:type="pct"/>
            <w:tcBorders>
              <w:top w:val="single" w:sz="4" w:space="0" w:color="auto"/>
              <w:left w:val="nil"/>
              <w:bottom w:val="nil"/>
              <w:right w:val="nil"/>
            </w:tcBorders>
            <w:tcMar>
              <w:top w:w="20" w:type="dxa"/>
              <w:left w:w="20" w:type="dxa"/>
              <w:bottom w:w="100" w:type="dxa"/>
              <w:right w:w="20" w:type="dxa"/>
            </w:tcMar>
            <w:vAlign w:val="center"/>
          </w:tcPr>
          <w:p w14:paraId="0E95B1A8" w14:textId="77777777" w:rsidR="00F142F6" w:rsidRPr="00A516BF" w:rsidRDefault="00F142F6">
            <w:pPr>
              <w:jc w:val="center"/>
              <w:rPr>
                <w:rFonts w:ascii="Times New Roman" w:eastAsia="Times New Roman" w:hAnsi="Times New Roman" w:cs="Times New Roman"/>
                <w:sz w:val="14"/>
                <w:szCs w:val="14"/>
              </w:rPr>
            </w:pPr>
          </w:p>
        </w:tc>
        <w:tc>
          <w:tcPr>
            <w:tcW w:w="332" w:type="pct"/>
            <w:tcBorders>
              <w:top w:val="single" w:sz="4" w:space="0" w:color="auto"/>
              <w:left w:val="nil"/>
              <w:bottom w:val="nil"/>
              <w:right w:val="nil"/>
            </w:tcBorders>
            <w:tcMar>
              <w:top w:w="20" w:type="dxa"/>
              <w:left w:w="20" w:type="dxa"/>
              <w:bottom w:w="100" w:type="dxa"/>
              <w:right w:w="20" w:type="dxa"/>
            </w:tcMar>
            <w:vAlign w:val="center"/>
          </w:tcPr>
          <w:p w14:paraId="1FCD25CB" w14:textId="77777777" w:rsidR="00F142F6" w:rsidRPr="00A516BF" w:rsidRDefault="00F142F6">
            <w:pPr>
              <w:jc w:val="center"/>
              <w:rPr>
                <w:rFonts w:ascii="Times New Roman" w:eastAsia="Times New Roman" w:hAnsi="Times New Roman" w:cs="Times New Roman"/>
                <w:sz w:val="14"/>
                <w:szCs w:val="14"/>
              </w:rPr>
            </w:pPr>
          </w:p>
        </w:tc>
        <w:tc>
          <w:tcPr>
            <w:tcW w:w="333" w:type="pct"/>
            <w:tcBorders>
              <w:top w:val="single" w:sz="4" w:space="0" w:color="auto"/>
              <w:left w:val="nil"/>
              <w:bottom w:val="nil"/>
              <w:right w:val="nil"/>
            </w:tcBorders>
            <w:tcMar>
              <w:top w:w="20" w:type="dxa"/>
              <w:left w:w="20" w:type="dxa"/>
              <w:bottom w:w="100" w:type="dxa"/>
              <w:right w:w="20" w:type="dxa"/>
            </w:tcMar>
            <w:vAlign w:val="center"/>
          </w:tcPr>
          <w:p w14:paraId="1C2F9339" w14:textId="77777777" w:rsidR="00F142F6" w:rsidRPr="00A516BF" w:rsidRDefault="00F142F6">
            <w:pPr>
              <w:jc w:val="center"/>
              <w:rPr>
                <w:rFonts w:ascii="Times New Roman" w:eastAsia="Times New Roman" w:hAnsi="Times New Roman" w:cs="Times New Roman"/>
                <w:sz w:val="14"/>
                <w:szCs w:val="14"/>
              </w:rPr>
            </w:pPr>
          </w:p>
        </w:tc>
        <w:tc>
          <w:tcPr>
            <w:tcW w:w="332" w:type="pct"/>
            <w:tcBorders>
              <w:top w:val="single" w:sz="4" w:space="0" w:color="auto"/>
              <w:left w:val="nil"/>
              <w:bottom w:val="nil"/>
              <w:right w:val="nil"/>
            </w:tcBorders>
            <w:tcMar>
              <w:top w:w="20" w:type="dxa"/>
              <w:left w:w="20" w:type="dxa"/>
              <w:bottom w:w="100" w:type="dxa"/>
              <w:right w:w="20" w:type="dxa"/>
            </w:tcMar>
            <w:vAlign w:val="center"/>
          </w:tcPr>
          <w:p w14:paraId="682FA734" w14:textId="77777777" w:rsidR="00F142F6" w:rsidRPr="00A516BF" w:rsidRDefault="00F142F6">
            <w:pPr>
              <w:jc w:val="center"/>
              <w:rPr>
                <w:rFonts w:ascii="Times New Roman" w:eastAsia="Times New Roman" w:hAnsi="Times New Roman" w:cs="Times New Roman"/>
                <w:sz w:val="14"/>
                <w:szCs w:val="14"/>
              </w:rPr>
            </w:pPr>
          </w:p>
        </w:tc>
        <w:tc>
          <w:tcPr>
            <w:tcW w:w="333" w:type="pct"/>
            <w:tcBorders>
              <w:top w:val="single" w:sz="4" w:space="0" w:color="auto"/>
              <w:left w:val="nil"/>
              <w:bottom w:val="nil"/>
              <w:right w:val="nil"/>
            </w:tcBorders>
            <w:tcMar>
              <w:top w:w="20" w:type="dxa"/>
              <w:left w:w="20" w:type="dxa"/>
              <w:bottom w:w="100" w:type="dxa"/>
              <w:right w:w="20" w:type="dxa"/>
            </w:tcMar>
            <w:vAlign w:val="center"/>
          </w:tcPr>
          <w:p w14:paraId="072E6A42" w14:textId="77777777" w:rsidR="00F142F6" w:rsidRPr="00A516BF" w:rsidRDefault="00F142F6">
            <w:pPr>
              <w:jc w:val="center"/>
              <w:rPr>
                <w:rFonts w:ascii="Times New Roman" w:eastAsia="Times New Roman" w:hAnsi="Times New Roman" w:cs="Times New Roman"/>
                <w:sz w:val="14"/>
                <w:szCs w:val="14"/>
              </w:rPr>
            </w:pPr>
          </w:p>
        </w:tc>
        <w:tc>
          <w:tcPr>
            <w:tcW w:w="329" w:type="pct"/>
            <w:tcBorders>
              <w:top w:val="single" w:sz="4" w:space="0" w:color="auto"/>
              <w:left w:val="nil"/>
              <w:bottom w:val="nil"/>
              <w:right w:val="nil"/>
            </w:tcBorders>
            <w:tcMar>
              <w:top w:w="20" w:type="dxa"/>
              <w:left w:w="20" w:type="dxa"/>
              <w:bottom w:w="100" w:type="dxa"/>
              <w:right w:w="20" w:type="dxa"/>
            </w:tcMar>
            <w:vAlign w:val="center"/>
          </w:tcPr>
          <w:p w14:paraId="1AAF1CD4" w14:textId="77777777" w:rsidR="00F142F6" w:rsidRPr="00A516BF" w:rsidRDefault="00F142F6">
            <w:pPr>
              <w:jc w:val="center"/>
              <w:rPr>
                <w:rFonts w:ascii="Times New Roman" w:eastAsia="Times New Roman" w:hAnsi="Times New Roman" w:cs="Times New Roman"/>
                <w:sz w:val="14"/>
                <w:szCs w:val="14"/>
              </w:rPr>
            </w:pPr>
          </w:p>
        </w:tc>
      </w:tr>
      <w:tr w:rsidR="005A3A73" w14:paraId="551749FC" w14:textId="77777777" w:rsidTr="00CD022C">
        <w:trPr>
          <w:trHeight w:val="209"/>
        </w:trPr>
        <w:tc>
          <w:tcPr>
            <w:tcW w:w="5000" w:type="pct"/>
            <w:gridSpan w:val="26"/>
            <w:tcBorders>
              <w:top w:val="nil"/>
              <w:left w:val="nil"/>
              <w:bottom w:val="single" w:sz="8" w:space="0" w:color="000000"/>
              <w:right w:val="nil"/>
            </w:tcBorders>
            <w:tcMar>
              <w:top w:w="20" w:type="dxa"/>
              <w:left w:w="20" w:type="dxa"/>
              <w:bottom w:w="100" w:type="dxa"/>
              <w:right w:w="20" w:type="dxa"/>
            </w:tcMar>
            <w:vAlign w:val="bottom"/>
          </w:tcPr>
          <w:p w14:paraId="0000081C" w14:textId="4A769C6F" w:rsidR="005A3A73" w:rsidRDefault="0055323C">
            <w:pPr>
              <w:rPr>
                <w:rFonts w:ascii="Times New Roman" w:eastAsia="Times New Roman" w:hAnsi="Times New Roman" w:cs="Times New Roman"/>
                <w:b/>
              </w:rPr>
            </w:pPr>
            <w:r>
              <w:rPr>
                <w:rFonts w:ascii="Times New Roman" w:eastAsia="Times New Roman" w:hAnsi="Times New Roman" w:cs="Times New Roman"/>
                <w:b/>
              </w:rPr>
              <w:lastRenderedPageBreak/>
              <w:t>Supplementary Table 1.</w:t>
            </w:r>
            <w:r w:rsidR="00191F47">
              <w:rPr>
                <w:rFonts w:ascii="Times New Roman" w:eastAsia="Times New Roman" w:hAnsi="Times New Roman" w:cs="Times New Roman"/>
                <w:b/>
              </w:rPr>
              <w:t xml:space="preserve"> </w:t>
            </w:r>
            <w:r>
              <w:rPr>
                <w:rFonts w:ascii="Times New Roman" w:eastAsia="Times New Roman" w:hAnsi="Times New Roman" w:cs="Times New Roman"/>
                <w:b/>
              </w:rPr>
              <w:t>S3. 2021 continued</w:t>
            </w:r>
          </w:p>
          <w:p w14:paraId="0000081D" w14:textId="77777777" w:rsidR="005A3A73" w:rsidRDefault="005A3A73">
            <w:pPr>
              <w:rPr>
                <w:rFonts w:ascii="Times New Roman" w:eastAsia="Times New Roman" w:hAnsi="Times New Roman" w:cs="Times New Roman"/>
                <w:sz w:val="15"/>
                <w:szCs w:val="15"/>
              </w:rPr>
            </w:pPr>
          </w:p>
        </w:tc>
      </w:tr>
      <w:tr w:rsidR="0076759D" w:rsidRPr="00A516BF" w14:paraId="797E2A66" w14:textId="77777777" w:rsidTr="0076759D">
        <w:trPr>
          <w:trHeight w:val="209"/>
        </w:trPr>
        <w:tc>
          <w:tcPr>
            <w:tcW w:w="431" w:type="pct"/>
            <w:gridSpan w:val="3"/>
            <w:tcBorders>
              <w:top w:val="nil"/>
              <w:left w:val="nil"/>
              <w:bottom w:val="single" w:sz="8" w:space="0" w:color="000000"/>
              <w:right w:val="nil"/>
            </w:tcBorders>
            <w:tcMar>
              <w:top w:w="20" w:type="dxa"/>
              <w:left w:w="20" w:type="dxa"/>
              <w:bottom w:w="100" w:type="dxa"/>
              <w:right w:w="20" w:type="dxa"/>
            </w:tcMar>
            <w:vAlign w:val="bottom"/>
          </w:tcPr>
          <w:p w14:paraId="0000082C" w14:textId="77777777" w:rsidR="005A3A73" w:rsidRPr="00A516BF" w:rsidRDefault="005A3A73">
            <w:pPr>
              <w:jc w:val="center"/>
              <w:rPr>
                <w:rFonts w:ascii="Times New Roman" w:eastAsia="Times New Roman" w:hAnsi="Times New Roman" w:cs="Times New Roman"/>
                <w:sz w:val="14"/>
                <w:szCs w:val="14"/>
              </w:rPr>
            </w:pPr>
          </w:p>
        </w:tc>
        <w:tc>
          <w:tcPr>
            <w:tcW w:w="674" w:type="pct"/>
            <w:gridSpan w:val="5"/>
            <w:tcBorders>
              <w:top w:val="nil"/>
              <w:left w:val="nil"/>
              <w:bottom w:val="single" w:sz="8" w:space="0" w:color="000000"/>
              <w:right w:val="nil"/>
            </w:tcBorders>
            <w:tcMar>
              <w:top w:w="20" w:type="dxa"/>
              <w:left w:w="20" w:type="dxa"/>
              <w:bottom w:w="100" w:type="dxa"/>
              <w:right w:w="20" w:type="dxa"/>
            </w:tcMar>
            <w:vAlign w:val="bottom"/>
          </w:tcPr>
          <w:p w14:paraId="0000082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Mefenoxam</w:t>
            </w:r>
          </w:p>
        </w:tc>
        <w:tc>
          <w:tcPr>
            <w:tcW w:w="1240" w:type="pct"/>
            <w:gridSpan w:val="7"/>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82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Oxathiapiprolin</w:t>
            </w:r>
          </w:p>
        </w:tc>
        <w:tc>
          <w:tcPr>
            <w:tcW w:w="1659" w:type="pct"/>
            <w:gridSpan w:val="8"/>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83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Mandipropamid</w:t>
            </w:r>
          </w:p>
        </w:tc>
        <w:tc>
          <w:tcPr>
            <w:tcW w:w="996" w:type="pct"/>
            <w:gridSpan w:val="3"/>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83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Fluopicolide</w:t>
            </w:r>
          </w:p>
        </w:tc>
      </w:tr>
      <w:tr w:rsidR="00CD022C" w:rsidRPr="00A516BF" w14:paraId="782D93CC" w14:textId="77777777" w:rsidTr="000B0561">
        <w:trPr>
          <w:trHeight w:val="587"/>
        </w:trPr>
        <w:tc>
          <w:tcPr>
            <w:tcW w:w="414" w:type="pct"/>
            <w:gridSpan w:val="2"/>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83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Isolate</w:t>
            </w:r>
          </w:p>
        </w:tc>
        <w:tc>
          <w:tcPr>
            <w:tcW w:w="365" w:type="pct"/>
            <w:gridSpan w:val="3"/>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83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Growth (%)</w:t>
            </w:r>
          </w:p>
        </w:tc>
        <w:tc>
          <w:tcPr>
            <w:tcW w:w="243" w:type="pct"/>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83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w:t>
            </w:r>
          </w:p>
        </w:tc>
        <w:tc>
          <w:tcPr>
            <w:tcW w:w="328" w:type="pct"/>
            <w:gridSpan w:val="3"/>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83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50</w:t>
            </w:r>
            <w:r w:rsidRPr="00A516BF">
              <w:rPr>
                <w:rFonts w:ascii="Times New Roman" w:eastAsia="Times New Roman" w:hAnsi="Times New Roman" w:cs="Times New Roman"/>
                <w:b/>
                <w:sz w:val="14"/>
                <w:szCs w:val="14"/>
              </w:rPr>
              <w:t xml:space="preserve"> (µg/ml)</w:t>
            </w:r>
          </w:p>
        </w:tc>
        <w:tc>
          <w:tcPr>
            <w:tcW w:w="330" w:type="pct"/>
            <w:gridSpan w:val="2"/>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83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30" w:type="pct"/>
            <w:gridSpan w:val="2"/>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84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75</w:t>
            </w:r>
            <w:r w:rsidRPr="00A516BF">
              <w:rPr>
                <w:rFonts w:ascii="Times New Roman" w:eastAsia="Times New Roman" w:hAnsi="Times New Roman" w:cs="Times New Roman"/>
                <w:b/>
                <w:sz w:val="14"/>
                <w:szCs w:val="14"/>
              </w:rPr>
              <w:t xml:space="preserve"> (µg/ml)</w:t>
            </w:r>
          </w:p>
        </w:tc>
        <w:tc>
          <w:tcPr>
            <w:tcW w:w="334" w:type="pct"/>
            <w:gridSpan w:val="2"/>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84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30" w:type="pct"/>
            <w:gridSpan w:val="2"/>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84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50</w:t>
            </w:r>
            <w:r w:rsidRPr="00A516BF">
              <w:rPr>
                <w:rFonts w:ascii="Times New Roman" w:eastAsia="Times New Roman" w:hAnsi="Times New Roman" w:cs="Times New Roman"/>
                <w:b/>
                <w:sz w:val="14"/>
                <w:szCs w:val="14"/>
              </w:rPr>
              <w:t xml:space="preserve"> (µg/ml)</w:t>
            </w:r>
          </w:p>
        </w:tc>
        <w:tc>
          <w:tcPr>
            <w:tcW w:w="331" w:type="pct"/>
            <w:gridSpan w:val="2"/>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84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31" w:type="pct"/>
            <w:gridSpan w:val="2"/>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84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75</w:t>
            </w:r>
            <w:r w:rsidRPr="00A516BF">
              <w:rPr>
                <w:rFonts w:ascii="Times New Roman" w:eastAsia="Times New Roman" w:hAnsi="Times New Roman" w:cs="Times New Roman"/>
                <w:b/>
                <w:sz w:val="14"/>
                <w:szCs w:val="14"/>
              </w:rPr>
              <w:t xml:space="preserve"> (µg/ml)</w:t>
            </w:r>
          </w:p>
        </w:tc>
        <w:tc>
          <w:tcPr>
            <w:tcW w:w="336" w:type="pct"/>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84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33" w:type="pct"/>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84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50</w:t>
            </w:r>
            <w:r w:rsidRPr="00A516BF">
              <w:rPr>
                <w:rFonts w:ascii="Times New Roman" w:eastAsia="Times New Roman" w:hAnsi="Times New Roman" w:cs="Times New Roman"/>
                <w:b/>
                <w:sz w:val="14"/>
                <w:szCs w:val="14"/>
              </w:rPr>
              <w:t xml:space="preserve"> (µg/ml)</w:t>
            </w:r>
          </w:p>
        </w:tc>
        <w:tc>
          <w:tcPr>
            <w:tcW w:w="332" w:type="pct"/>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84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c>
          <w:tcPr>
            <w:tcW w:w="333" w:type="pct"/>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84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EC</w:t>
            </w:r>
            <w:r w:rsidRPr="00A516BF">
              <w:rPr>
                <w:rFonts w:ascii="Times New Roman" w:eastAsia="Times New Roman" w:hAnsi="Times New Roman" w:cs="Times New Roman"/>
                <w:b/>
                <w:sz w:val="14"/>
                <w:szCs w:val="14"/>
                <w:vertAlign w:val="subscript"/>
              </w:rPr>
              <w:t>75</w:t>
            </w:r>
            <w:r w:rsidRPr="00A516BF">
              <w:rPr>
                <w:rFonts w:ascii="Times New Roman" w:eastAsia="Times New Roman" w:hAnsi="Times New Roman" w:cs="Times New Roman"/>
                <w:b/>
                <w:sz w:val="14"/>
                <w:szCs w:val="14"/>
              </w:rPr>
              <w:t xml:space="preserve"> (µg/ml)</w:t>
            </w:r>
          </w:p>
        </w:tc>
        <w:tc>
          <w:tcPr>
            <w:tcW w:w="329" w:type="pct"/>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84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b/>
                <w:sz w:val="14"/>
                <w:szCs w:val="14"/>
              </w:rPr>
              <w:t>SD (µg/ml)</w:t>
            </w:r>
          </w:p>
        </w:tc>
      </w:tr>
      <w:tr w:rsidR="00CD022C" w:rsidRPr="00A516BF" w14:paraId="078BE5FC"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4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pntn21140</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4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4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4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0.00019</w:t>
            </w:r>
          </w:p>
        </w:tc>
        <w:tc>
          <w:tcPr>
            <w:tcW w:w="330" w:type="pct"/>
            <w:gridSpan w:val="2"/>
            <w:tcBorders>
              <w:top w:val="nil"/>
              <w:left w:val="nil"/>
              <w:bottom w:val="nil"/>
              <w:right w:val="nil"/>
            </w:tcBorders>
            <w:tcMar>
              <w:top w:w="20" w:type="dxa"/>
              <w:left w:w="20" w:type="dxa"/>
              <w:bottom w:w="100" w:type="dxa"/>
              <w:right w:w="20" w:type="dxa"/>
            </w:tcMar>
            <w:vAlign w:val="center"/>
          </w:tcPr>
          <w:p w14:paraId="0000084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0.00012</w:t>
            </w:r>
          </w:p>
        </w:tc>
        <w:tc>
          <w:tcPr>
            <w:tcW w:w="330" w:type="pct"/>
            <w:gridSpan w:val="2"/>
            <w:tcBorders>
              <w:top w:val="nil"/>
              <w:left w:val="nil"/>
              <w:bottom w:val="nil"/>
              <w:right w:val="nil"/>
            </w:tcBorders>
            <w:tcMar>
              <w:top w:w="20" w:type="dxa"/>
              <w:left w:w="20" w:type="dxa"/>
              <w:bottom w:w="100" w:type="dxa"/>
              <w:right w:w="20" w:type="dxa"/>
            </w:tcMar>
            <w:vAlign w:val="center"/>
          </w:tcPr>
          <w:p w14:paraId="0000084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0.00032</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5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0.00012</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5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0.010</w:t>
            </w:r>
          </w:p>
        </w:tc>
        <w:tc>
          <w:tcPr>
            <w:tcW w:w="331" w:type="pct"/>
            <w:gridSpan w:val="2"/>
            <w:tcBorders>
              <w:top w:val="nil"/>
              <w:left w:val="nil"/>
              <w:bottom w:val="nil"/>
              <w:right w:val="nil"/>
            </w:tcBorders>
            <w:tcMar>
              <w:top w:w="20" w:type="dxa"/>
              <w:left w:w="20" w:type="dxa"/>
              <w:bottom w:w="100" w:type="dxa"/>
              <w:right w:w="20" w:type="dxa"/>
            </w:tcMar>
            <w:vAlign w:val="center"/>
          </w:tcPr>
          <w:p w14:paraId="0000085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85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0.016</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5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5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c>
          <w:tcPr>
            <w:tcW w:w="332" w:type="pct"/>
            <w:tcBorders>
              <w:top w:val="nil"/>
              <w:left w:val="nil"/>
              <w:bottom w:val="nil"/>
              <w:right w:val="nil"/>
            </w:tcBorders>
            <w:tcMar>
              <w:top w:w="20" w:type="dxa"/>
              <w:left w:w="20" w:type="dxa"/>
              <w:bottom w:w="100" w:type="dxa"/>
              <w:right w:w="20" w:type="dxa"/>
            </w:tcMar>
            <w:vAlign w:val="center"/>
          </w:tcPr>
          <w:p w14:paraId="0000085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c>
          <w:tcPr>
            <w:tcW w:w="333" w:type="pct"/>
            <w:tcBorders>
              <w:top w:val="nil"/>
              <w:left w:val="nil"/>
              <w:bottom w:val="nil"/>
              <w:right w:val="nil"/>
            </w:tcBorders>
            <w:tcMar>
              <w:top w:w="20" w:type="dxa"/>
              <w:left w:w="20" w:type="dxa"/>
              <w:bottom w:w="100" w:type="dxa"/>
              <w:right w:w="20" w:type="dxa"/>
            </w:tcMar>
            <w:vAlign w:val="center"/>
          </w:tcPr>
          <w:p w14:paraId="0000085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0.56</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5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0.23</w:t>
            </w:r>
          </w:p>
        </w:tc>
      </w:tr>
      <w:tr w:rsidR="00CD022C" w:rsidRPr="00A516BF" w14:paraId="1D02A52E"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5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pntn21145</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5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5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5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0.00024</w:t>
            </w:r>
          </w:p>
        </w:tc>
        <w:tc>
          <w:tcPr>
            <w:tcW w:w="330" w:type="pct"/>
            <w:gridSpan w:val="2"/>
            <w:tcBorders>
              <w:top w:val="nil"/>
              <w:left w:val="nil"/>
              <w:bottom w:val="nil"/>
              <w:right w:val="nil"/>
            </w:tcBorders>
            <w:tcMar>
              <w:top w:w="20" w:type="dxa"/>
              <w:left w:w="20" w:type="dxa"/>
              <w:bottom w:w="100" w:type="dxa"/>
              <w:right w:w="20" w:type="dxa"/>
            </w:tcMar>
            <w:vAlign w:val="center"/>
          </w:tcPr>
          <w:p w14:paraId="0000085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0.00006</w:t>
            </w:r>
          </w:p>
        </w:tc>
        <w:tc>
          <w:tcPr>
            <w:tcW w:w="330" w:type="pct"/>
            <w:gridSpan w:val="2"/>
            <w:tcBorders>
              <w:top w:val="nil"/>
              <w:left w:val="nil"/>
              <w:bottom w:val="nil"/>
              <w:right w:val="nil"/>
            </w:tcBorders>
            <w:tcMar>
              <w:top w:w="20" w:type="dxa"/>
              <w:left w:w="20" w:type="dxa"/>
              <w:bottom w:w="100" w:type="dxa"/>
              <w:right w:w="20" w:type="dxa"/>
            </w:tcMar>
            <w:vAlign w:val="center"/>
          </w:tcPr>
          <w:p w14:paraId="0000085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0.00039</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5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0.00010</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6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1" w:type="pct"/>
            <w:gridSpan w:val="2"/>
            <w:tcBorders>
              <w:top w:val="nil"/>
              <w:left w:val="nil"/>
              <w:bottom w:val="nil"/>
              <w:right w:val="nil"/>
            </w:tcBorders>
            <w:tcMar>
              <w:top w:w="20" w:type="dxa"/>
              <w:left w:w="20" w:type="dxa"/>
              <w:bottom w:w="100" w:type="dxa"/>
              <w:right w:w="20" w:type="dxa"/>
            </w:tcMar>
            <w:vAlign w:val="center"/>
          </w:tcPr>
          <w:p w14:paraId="0000086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1" w:type="pct"/>
            <w:gridSpan w:val="2"/>
            <w:tcBorders>
              <w:top w:val="nil"/>
              <w:left w:val="nil"/>
              <w:bottom w:val="nil"/>
              <w:right w:val="nil"/>
            </w:tcBorders>
            <w:tcMar>
              <w:top w:w="20" w:type="dxa"/>
              <w:left w:w="20" w:type="dxa"/>
              <w:bottom w:w="100" w:type="dxa"/>
              <w:right w:w="20" w:type="dxa"/>
            </w:tcMar>
            <w:vAlign w:val="center"/>
          </w:tcPr>
          <w:p w14:paraId="0000086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0.012</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6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6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0.17</w:t>
            </w:r>
          </w:p>
        </w:tc>
        <w:tc>
          <w:tcPr>
            <w:tcW w:w="332" w:type="pct"/>
            <w:tcBorders>
              <w:top w:val="nil"/>
              <w:left w:val="nil"/>
              <w:bottom w:val="nil"/>
              <w:right w:val="nil"/>
            </w:tcBorders>
            <w:tcMar>
              <w:top w:w="20" w:type="dxa"/>
              <w:left w:w="20" w:type="dxa"/>
              <w:bottom w:w="100" w:type="dxa"/>
              <w:right w:w="20" w:type="dxa"/>
            </w:tcMar>
            <w:vAlign w:val="center"/>
          </w:tcPr>
          <w:p w14:paraId="0000086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0.14</w:t>
            </w:r>
          </w:p>
        </w:tc>
        <w:tc>
          <w:tcPr>
            <w:tcW w:w="333" w:type="pct"/>
            <w:tcBorders>
              <w:top w:val="nil"/>
              <w:left w:val="nil"/>
              <w:bottom w:val="nil"/>
              <w:right w:val="nil"/>
            </w:tcBorders>
            <w:tcMar>
              <w:top w:w="20" w:type="dxa"/>
              <w:left w:w="20" w:type="dxa"/>
              <w:bottom w:w="100" w:type="dxa"/>
              <w:right w:w="20" w:type="dxa"/>
            </w:tcMar>
            <w:vAlign w:val="center"/>
          </w:tcPr>
          <w:p w14:paraId="0000086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0.34</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6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w:t>
            </w:r>
          </w:p>
        </w:tc>
      </w:tr>
      <w:tr w:rsidR="00CD022C" w:rsidRPr="00A516BF" w14:paraId="098784C5"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6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pntn21161</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6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9</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6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6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0.00017</w:t>
            </w:r>
          </w:p>
        </w:tc>
        <w:tc>
          <w:tcPr>
            <w:tcW w:w="330" w:type="pct"/>
            <w:gridSpan w:val="2"/>
            <w:tcBorders>
              <w:top w:val="nil"/>
              <w:left w:val="nil"/>
              <w:bottom w:val="nil"/>
              <w:right w:val="nil"/>
            </w:tcBorders>
            <w:tcMar>
              <w:top w:w="20" w:type="dxa"/>
              <w:left w:w="20" w:type="dxa"/>
              <w:bottom w:w="100" w:type="dxa"/>
              <w:right w:w="20" w:type="dxa"/>
            </w:tcMar>
            <w:vAlign w:val="center"/>
          </w:tcPr>
          <w:p w14:paraId="0000086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0.00010</w:t>
            </w:r>
          </w:p>
        </w:tc>
        <w:tc>
          <w:tcPr>
            <w:tcW w:w="330" w:type="pct"/>
            <w:gridSpan w:val="2"/>
            <w:tcBorders>
              <w:top w:val="nil"/>
              <w:left w:val="nil"/>
              <w:bottom w:val="nil"/>
              <w:right w:val="nil"/>
            </w:tcBorders>
            <w:tcMar>
              <w:top w:w="20" w:type="dxa"/>
              <w:left w:w="20" w:type="dxa"/>
              <w:bottom w:w="100" w:type="dxa"/>
              <w:right w:w="20" w:type="dxa"/>
            </w:tcMar>
            <w:vAlign w:val="center"/>
          </w:tcPr>
          <w:p w14:paraId="0000086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0.00031</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6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0.00014</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6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1" w:type="pct"/>
            <w:gridSpan w:val="2"/>
            <w:tcBorders>
              <w:top w:val="nil"/>
              <w:left w:val="nil"/>
              <w:bottom w:val="nil"/>
              <w:right w:val="nil"/>
            </w:tcBorders>
            <w:tcMar>
              <w:top w:w="20" w:type="dxa"/>
              <w:left w:w="20" w:type="dxa"/>
              <w:bottom w:w="100" w:type="dxa"/>
              <w:right w:w="20" w:type="dxa"/>
            </w:tcMar>
            <w:vAlign w:val="center"/>
          </w:tcPr>
          <w:p w14:paraId="0000087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1" w:type="pct"/>
            <w:gridSpan w:val="2"/>
            <w:tcBorders>
              <w:top w:val="nil"/>
              <w:left w:val="nil"/>
              <w:bottom w:val="nil"/>
              <w:right w:val="nil"/>
            </w:tcBorders>
            <w:tcMar>
              <w:top w:w="20" w:type="dxa"/>
              <w:left w:w="20" w:type="dxa"/>
              <w:bottom w:w="100" w:type="dxa"/>
              <w:right w:w="20" w:type="dxa"/>
            </w:tcMar>
            <w:vAlign w:val="center"/>
          </w:tcPr>
          <w:p w14:paraId="0000087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0.013</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7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7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0.17</w:t>
            </w:r>
          </w:p>
        </w:tc>
        <w:tc>
          <w:tcPr>
            <w:tcW w:w="332" w:type="pct"/>
            <w:tcBorders>
              <w:top w:val="nil"/>
              <w:left w:val="nil"/>
              <w:bottom w:val="nil"/>
              <w:right w:val="nil"/>
            </w:tcBorders>
            <w:tcMar>
              <w:top w:w="20" w:type="dxa"/>
              <w:left w:w="20" w:type="dxa"/>
              <w:bottom w:w="100" w:type="dxa"/>
              <w:right w:w="20" w:type="dxa"/>
            </w:tcMar>
            <w:vAlign w:val="center"/>
          </w:tcPr>
          <w:p w14:paraId="0000087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w:t>
            </w:r>
          </w:p>
        </w:tc>
        <w:tc>
          <w:tcPr>
            <w:tcW w:w="333" w:type="pct"/>
            <w:tcBorders>
              <w:top w:val="nil"/>
              <w:left w:val="nil"/>
              <w:bottom w:val="nil"/>
              <w:right w:val="nil"/>
            </w:tcBorders>
            <w:tcMar>
              <w:top w:w="20" w:type="dxa"/>
              <w:left w:w="20" w:type="dxa"/>
              <w:bottom w:w="100" w:type="dxa"/>
              <w:right w:w="20" w:type="dxa"/>
            </w:tcMar>
            <w:vAlign w:val="center"/>
          </w:tcPr>
          <w:p w14:paraId="0000087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0.92</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7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0.62</w:t>
            </w:r>
          </w:p>
        </w:tc>
      </w:tr>
      <w:tr w:rsidR="00CD022C" w:rsidRPr="00A516BF" w14:paraId="2EFD2FBE"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7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pntn21162</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7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7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7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0.00024</w:t>
            </w:r>
          </w:p>
        </w:tc>
        <w:tc>
          <w:tcPr>
            <w:tcW w:w="330" w:type="pct"/>
            <w:gridSpan w:val="2"/>
            <w:tcBorders>
              <w:top w:val="nil"/>
              <w:left w:val="nil"/>
              <w:bottom w:val="nil"/>
              <w:right w:val="nil"/>
            </w:tcBorders>
            <w:tcMar>
              <w:top w:w="20" w:type="dxa"/>
              <w:left w:w="20" w:type="dxa"/>
              <w:bottom w:w="100" w:type="dxa"/>
              <w:right w:w="20" w:type="dxa"/>
            </w:tcMar>
            <w:vAlign w:val="center"/>
          </w:tcPr>
          <w:p w14:paraId="0000087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0.00004</w:t>
            </w:r>
          </w:p>
        </w:tc>
        <w:tc>
          <w:tcPr>
            <w:tcW w:w="330" w:type="pct"/>
            <w:gridSpan w:val="2"/>
            <w:tcBorders>
              <w:top w:val="nil"/>
              <w:left w:val="nil"/>
              <w:bottom w:val="nil"/>
              <w:right w:val="nil"/>
            </w:tcBorders>
            <w:tcMar>
              <w:top w:w="20" w:type="dxa"/>
              <w:left w:w="20" w:type="dxa"/>
              <w:bottom w:w="100" w:type="dxa"/>
              <w:right w:w="20" w:type="dxa"/>
            </w:tcMar>
            <w:vAlign w:val="center"/>
          </w:tcPr>
          <w:p w14:paraId="0000087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0.00031</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7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0.00006</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7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1" w:type="pct"/>
            <w:gridSpan w:val="2"/>
            <w:tcBorders>
              <w:top w:val="nil"/>
              <w:left w:val="nil"/>
              <w:bottom w:val="nil"/>
              <w:right w:val="nil"/>
            </w:tcBorders>
            <w:tcMar>
              <w:top w:w="20" w:type="dxa"/>
              <w:left w:w="20" w:type="dxa"/>
              <w:bottom w:w="100" w:type="dxa"/>
              <w:right w:w="20" w:type="dxa"/>
            </w:tcMar>
            <w:vAlign w:val="center"/>
          </w:tcPr>
          <w:p w14:paraId="0000087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88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8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8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0.17</w:t>
            </w:r>
          </w:p>
        </w:tc>
        <w:tc>
          <w:tcPr>
            <w:tcW w:w="332" w:type="pct"/>
            <w:tcBorders>
              <w:top w:val="nil"/>
              <w:left w:val="nil"/>
              <w:bottom w:val="nil"/>
              <w:right w:val="nil"/>
            </w:tcBorders>
            <w:tcMar>
              <w:top w:w="20" w:type="dxa"/>
              <w:left w:w="20" w:type="dxa"/>
              <w:bottom w:w="100" w:type="dxa"/>
              <w:right w:w="20" w:type="dxa"/>
            </w:tcMar>
            <w:vAlign w:val="center"/>
          </w:tcPr>
          <w:p w14:paraId="0000088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c>
          <w:tcPr>
            <w:tcW w:w="333" w:type="pct"/>
            <w:tcBorders>
              <w:top w:val="nil"/>
              <w:left w:val="nil"/>
              <w:bottom w:val="nil"/>
              <w:right w:val="nil"/>
            </w:tcBorders>
            <w:tcMar>
              <w:top w:w="20" w:type="dxa"/>
              <w:left w:w="20" w:type="dxa"/>
              <w:bottom w:w="100" w:type="dxa"/>
              <w:right w:w="20" w:type="dxa"/>
            </w:tcMar>
            <w:vAlign w:val="center"/>
          </w:tcPr>
          <w:p w14:paraId="0000088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8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r>
      <w:tr w:rsidR="00CD022C" w:rsidRPr="00A516BF" w14:paraId="421D4C03"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8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pntn21164</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8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5</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8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8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0.00013</w:t>
            </w:r>
          </w:p>
        </w:tc>
        <w:tc>
          <w:tcPr>
            <w:tcW w:w="330" w:type="pct"/>
            <w:gridSpan w:val="2"/>
            <w:tcBorders>
              <w:top w:val="nil"/>
              <w:left w:val="nil"/>
              <w:bottom w:val="nil"/>
              <w:right w:val="nil"/>
            </w:tcBorders>
            <w:tcMar>
              <w:top w:w="20" w:type="dxa"/>
              <w:left w:w="20" w:type="dxa"/>
              <w:bottom w:w="100" w:type="dxa"/>
              <w:right w:w="20" w:type="dxa"/>
            </w:tcMar>
            <w:vAlign w:val="center"/>
          </w:tcPr>
          <w:p w14:paraId="0000088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0.00004</w:t>
            </w:r>
          </w:p>
        </w:tc>
        <w:tc>
          <w:tcPr>
            <w:tcW w:w="330" w:type="pct"/>
            <w:gridSpan w:val="2"/>
            <w:tcBorders>
              <w:top w:val="nil"/>
              <w:left w:val="nil"/>
              <w:bottom w:val="nil"/>
              <w:right w:val="nil"/>
            </w:tcBorders>
            <w:tcMar>
              <w:top w:w="20" w:type="dxa"/>
              <w:left w:w="20" w:type="dxa"/>
              <w:bottom w:w="100" w:type="dxa"/>
              <w:right w:w="20" w:type="dxa"/>
            </w:tcMar>
            <w:vAlign w:val="center"/>
          </w:tcPr>
          <w:p w14:paraId="0000088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0.00034</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8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8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1" w:type="pct"/>
            <w:gridSpan w:val="2"/>
            <w:tcBorders>
              <w:top w:val="nil"/>
              <w:left w:val="nil"/>
              <w:bottom w:val="nil"/>
              <w:right w:val="nil"/>
            </w:tcBorders>
            <w:tcMar>
              <w:top w:w="20" w:type="dxa"/>
              <w:left w:w="20" w:type="dxa"/>
              <w:bottom w:w="100" w:type="dxa"/>
              <w:right w:w="20" w:type="dxa"/>
            </w:tcMar>
            <w:vAlign w:val="center"/>
          </w:tcPr>
          <w:p w14:paraId="0000088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31" w:type="pct"/>
            <w:gridSpan w:val="2"/>
            <w:tcBorders>
              <w:top w:val="nil"/>
              <w:left w:val="nil"/>
              <w:bottom w:val="nil"/>
              <w:right w:val="nil"/>
            </w:tcBorders>
            <w:tcMar>
              <w:top w:w="20" w:type="dxa"/>
              <w:left w:w="20" w:type="dxa"/>
              <w:bottom w:w="100" w:type="dxa"/>
              <w:right w:w="20" w:type="dxa"/>
            </w:tcMar>
            <w:vAlign w:val="center"/>
          </w:tcPr>
          <w:p w14:paraId="0000088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0.013</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9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9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0.17</w:t>
            </w:r>
          </w:p>
        </w:tc>
        <w:tc>
          <w:tcPr>
            <w:tcW w:w="332" w:type="pct"/>
            <w:tcBorders>
              <w:top w:val="nil"/>
              <w:left w:val="nil"/>
              <w:bottom w:val="nil"/>
              <w:right w:val="nil"/>
            </w:tcBorders>
            <w:tcMar>
              <w:top w:w="20" w:type="dxa"/>
              <w:left w:w="20" w:type="dxa"/>
              <w:bottom w:w="100" w:type="dxa"/>
              <w:right w:w="20" w:type="dxa"/>
            </w:tcMar>
            <w:vAlign w:val="center"/>
          </w:tcPr>
          <w:p w14:paraId="0000089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0.05</w:t>
            </w:r>
          </w:p>
        </w:tc>
        <w:tc>
          <w:tcPr>
            <w:tcW w:w="333" w:type="pct"/>
            <w:tcBorders>
              <w:top w:val="nil"/>
              <w:left w:val="nil"/>
              <w:bottom w:val="nil"/>
              <w:right w:val="nil"/>
            </w:tcBorders>
            <w:tcMar>
              <w:top w:w="20" w:type="dxa"/>
              <w:left w:w="20" w:type="dxa"/>
              <w:bottom w:w="100" w:type="dxa"/>
              <w:right w:w="20" w:type="dxa"/>
            </w:tcMar>
            <w:vAlign w:val="center"/>
          </w:tcPr>
          <w:p w14:paraId="0000089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1.29</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9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1.05</w:t>
            </w:r>
          </w:p>
        </w:tc>
      </w:tr>
      <w:tr w:rsidR="00CD022C" w:rsidRPr="00A516BF" w14:paraId="78F9ED92"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9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pntn21165</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9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9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9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0.00019</w:t>
            </w:r>
          </w:p>
        </w:tc>
        <w:tc>
          <w:tcPr>
            <w:tcW w:w="330" w:type="pct"/>
            <w:gridSpan w:val="2"/>
            <w:tcBorders>
              <w:top w:val="nil"/>
              <w:left w:val="nil"/>
              <w:bottom w:val="nil"/>
              <w:right w:val="nil"/>
            </w:tcBorders>
            <w:tcMar>
              <w:top w:w="20" w:type="dxa"/>
              <w:left w:w="20" w:type="dxa"/>
              <w:bottom w:w="100" w:type="dxa"/>
              <w:right w:w="20" w:type="dxa"/>
            </w:tcMar>
            <w:vAlign w:val="center"/>
          </w:tcPr>
          <w:p w14:paraId="0000089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0.00002</w:t>
            </w:r>
          </w:p>
        </w:tc>
        <w:tc>
          <w:tcPr>
            <w:tcW w:w="330" w:type="pct"/>
            <w:gridSpan w:val="2"/>
            <w:tcBorders>
              <w:top w:val="nil"/>
              <w:left w:val="nil"/>
              <w:bottom w:val="nil"/>
              <w:right w:val="nil"/>
            </w:tcBorders>
            <w:tcMar>
              <w:top w:w="20" w:type="dxa"/>
              <w:left w:w="20" w:type="dxa"/>
              <w:bottom w:w="100" w:type="dxa"/>
              <w:right w:w="20" w:type="dxa"/>
            </w:tcMar>
            <w:vAlign w:val="center"/>
          </w:tcPr>
          <w:p w14:paraId="0000089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0.00033</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9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9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1" w:type="pct"/>
            <w:gridSpan w:val="2"/>
            <w:tcBorders>
              <w:top w:val="nil"/>
              <w:left w:val="nil"/>
              <w:bottom w:val="nil"/>
              <w:right w:val="nil"/>
            </w:tcBorders>
            <w:tcMar>
              <w:top w:w="20" w:type="dxa"/>
              <w:left w:w="20" w:type="dxa"/>
              <w:bottom w:w="100" w:type="dxa"/>
              <w:right w:w="20" w:type="dxa"/>
            </w:tcMar>
            <w:vAlign w:val="center"/>
          </w:tcPr>
          <w:p w14:paraId="0000089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1" w:type="pct"/>
            <w:gridSpan w:val="2"/>
            <w:tcBorders>
              <w:top w:val="nil"/>
              <w:left w:val="nil"/>
              <w:bottom w:val="nil"/>
              <w:right w:val="nil"/>
            </w:tcBorders>
            <w:tcMar>
              <w:top w:w="20" w:type="dxa"/>
              <w:left w:w="20" w:type="dxa"/>
              <w:bottom w:w="100" w:type="dxa"/>
              <w:right w:w="20" w:type="dxa"/>
            </w:tcMar>
            <w:vAlign w:val="center"/>
          </w:tcPr>
          <w:p w14:paraId="0000089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0.015</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9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A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0.18</w:t>
            </w:r>
          </w:p>
        </w:tc>
        <w:tc>
          <w:tcPr>
            <w:tcW w:w="332" w:type="pct"/>
            <w:tcBorders>
              <w:top w:val="nil"/>
              <w:left w:val="nil"/>
              <w:bottom w:val="nil"/>
              <w:right w:val="nil"/>
            </w:tcBorders>
            <w:tcMar>
              <w:top w:w="20" w:type="dxa"/>
              <w:left w:w="20" w:type="dxa"/>
              <w:bottom w:w="100" w:type="dxa"/>
              <w:right w:w="20" w:type="dxa"/>
            </w:tcMar>
            <w:vAlign w:val="center"/>
          </w:tcPr>
          <w:p w14:paraId="000008A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0.07</w:t>
            </w:r>
          </w:p>
        </w:tc>
        <w:tc>
          <w:tcPr>
            <w:tcW w:w="333" w:type="pct"/>
            <w:tcBorders>
              <w:top w:val="nil"/>
              <w:left w:val="nil"/>
              <w:bottom w:val="nil"/>
              <w:right w:val="nil"/>
            </w:tcBorders>
            <w:tcMar>
              <w:top w:w="20" w:type="dxa"/>
              <w:left w:w="20" w:type="dxa"/>
              <w:bottom w:w="100" w:type="dxa"/>
              <w:right w:w="20" w:type="dxa"/>
            </w:tcMar>
            <w:vAlign w:val="center"/>
          </w:tcPr>
          <w:p w14:paraId="000008A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0.30</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A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0.22</w:t>
            </w:r>
          </w:p>
        </w:tc>
      </w:tr>
      <w:tr w:rsidR="00CD022C" w:rsidRPr="00A516BF" w14:paraId="271BFC1E"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A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pntn21167</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A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11</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A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A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0.00021</w:t>
            </w:r>
          </w:p>
        </w:tc>
        <w:tc>
          <w:tcPr>
            <w:tcW w:w="330" w:type="pct"/>
            <w:gridSpan w:val="2"/>
            <w:tcBorders>
              <w:top w:val="nil"/>
              <w:left w:val="nil"/>
              <w:bottom w:val="nil"/>
              <w:right w:val="nil"/>
            </w:tcBorders>
            <w:tcMar>
              <w:top w:w="20" w:type="dxa"/>
              <w:left w:w="20" w:type="dxa"/>
              <w:bottom w:w="100" w:type="dxa"/>
              <w:right w:w="20" w:type="dxa"/>
            </w:tcMar>
            <w:vAlign w:val="center"/>
          </w:tcPr>
          <w:p w14:paraId="000008A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0.00013</w:t>
            </w:r>
          </w:p>
        </w:tc>
        <w:tc>
          <w:tcPr>
            <w:tcW w:w="330" w:type="pct"/>
            <w:gridSpan w:val="2"/>
            <w:tcBorders>
              <w:top w:val="nil"/>
              <w:left w:val="nil"/>
              <w:bottom w:val="nil"/>
              <w:right w:val="nil"/>
            </w:tcBorders>
            <w:tcMar>
              <w:top w:w="20" w:type="dxa"/>
              <w:left w:w="20" w:type="dxa"/>
              <w:bottom w:w="100" w:type="dxa"/>
              <w:right w:w="20" w:type="dxa"/>
            </w:tcMar>
            <w:vAlign w:val="center"/>
          </w:tcPr>
          <w:p w14:paraId="000008A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0.00039</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A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0.00006</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A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31" w:type="pct"/>
            <w:gridSpan w:val="2"/>
            <w:tcBorders>
              <w:top w:val="nil"/>
              <w:left w:val="nil"/>
              <w:bottom w:val="nil"/>
              <w:right w:val="nil"/>
            </w:tcBorders>
            <w:tcMar>
              <w:top w:w="20" w:type="dxa"/>
              <w:left w:w="20" w:type="dxa"/>
              <w:bottom w:w="100" w:type="dxa"/>
              <w:right w:w="20" w:type="dxa"/>
            </w:tcMar>
            <w:vAlign w:val="center"/>
          </w:tcPr>
          <w:p w14:paraId="000008A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8A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0.011</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A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A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0.18</w:t>
            </w:r>
          </w:p>
        </w:tc>
        <w:tc>
          <w:tcPr>
            <w:tcW w:w="332" w:type="pct"/>
            <w:tcBorders>
              <w:top w:val="nil"/>
              <w:left w:val="nil"/>
              <w:bottom w:val="nil"/>
              <w:right w:val="nil"/>
            </w:tcBorders>
            <w:tcMar>
              <w:top w:w="20" w:type="dxa"/>
              <w:left w:w="20" w:type="dxa"/>
              <w:bottom w:w="100" w:type="dxa"/>
              <w:right w:w="20" w:type="dxa"/>
            </w:tcMar>
            <w:vAlign w:val="center"/>
          </w:tcPr>
          <w:p w14:paraId="000008B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c>
          <w:tcPr>
            <w:tcW w:w="333" w:type="pct"/>
            <w:tcBorders>
              <w:top w:val="nil"/>
              <w:left w:val="nil"/>
              <w:bottom w:val="nil"/>
              <w:right w:val="nil"/>
            </w:tcBorders>
            <w:tcMar>
              <w:top w:w="20" w:type="dxa"/>
              <w:left w:w="20" w:type="dxa"/>
              <w:bottom w:w="100" w:type="dxa"/>
              <w:right w:w="20" w:type="dxa"/>
            </w:tcMar>
            <w:vAlign w:val="center"/>
          </w:tcPr>
          <w:p w14:paraId="000008B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0.30</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B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r>
      <w:tr w:rsidR="00CD022C" w:rsidRPr="00A516BF" w14:paraId="77A3CAF6"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B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pntn21176</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B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B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B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0.00020</w:t>
            </w:r>
          </w:p>
        </w:tc>
        <w:tc>
          <w:tcPr>
            <w:tcW w:w="330" w:type="pct"/>
            <w:gridSpan w:val="2"/>
            <w:tcBorders>
              <w:top w:val="nil"/>
              <w:left w:val="nil"/>
              <w:bottom w:val="nil"/>
              <w:right w:val="nil"/>
            </w:tcBorders>
            <w:tcMar>
              <w:top w:w="20" w:type="dxa"/>
              <w:left w:w="20" w:type="dxa"/>
              <w:bottom w:w="100" w:type="dxa"/>
              <w:right w:w="20" w:type="dxa"/>
            </w:tcMar>
            <w:vAlign w:val="center"/>
          </w:tcPr>
          <w:p w14:paraId="000008B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30" w:type="pct"/>
            <w:gridSpan w:val="2"/>
            <w:tcBorders>
              <w:top w:val="nil"/>
              <w:left w:val="nil"/>
              <w:bottom w:val="nil"/>
              <w:right w:val="nil"/>
            </w:tcBorders>
            <w:tcMar>
              <w:top w:w="20" w:type="dxa"/>
              <w:left w:w="20" w:type="dxa"/>
              <w:bottom w:w="100" w:type="dxa"/>
              <w:right w:w="20" w:type="dxa"/>
            </w:tcMar>
            <w:vAlign w:val="center"/>
          </w:tcPr>
          <w:p w14:paraId="000008B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0.00030</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B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0.00006</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B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1" w:type="pct"/>
            <w:gridSpan w:val="2"/>
            <w:tcBorders>
              <w:top w:val="nil"/>
              <w:left w:val="nil"/>
              <w:bottom w:val="nil"/>
              <w:right w:val="nil"/>
            </w:tcBorders>
            <w:tcMar>
              <w:top w:w="20" w:type="dxa"/>
              <w:left w:w="20" w:type="dxa"/>
              <w:bottom w:w="100" w:type="dxa"/>
              <w:right w:w="20" w:type="dxa"/>
            </w:tcMar>
            <w:vAlign w:val="center"/>
          </w:tcPr>
          <w:p w14:paraId="000008B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31" w:type="pct"/>
            <w:gridSpan w:val="2"/>
            <w:tcBorders>
              <w:top w:val="nil"/>
              <w:left w:val="nil"/>
              <w:bottom w:val="nil"/>
              <w:right w:val="nil"/>
            </w:tcBorders>
            <w:tcMar>
              <w:top w:w="20" w:type="dxa"/>
              <w:left w:w="20" w:type="dxa"/>
              <w:bottom w:w="100" w:type="dxa"/>
              <w:right w:w="20" w:type="dxa"/>
            </w:tcMar>
            <w:vAlign w:val="center"/>
          </w:tcPr>
          <w:p w14:paraId="000008B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0.015</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B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B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0.18</w:t>
            </w:r>
          </w:p>
        </w:tc>
        <w:tc>
          <w:tcPr>
            <w:tcW w:w="332" w:type="pct"/>
            <w:tcBorders>
              <w:top w:val="nil"/>
              <w:left w:val="nil"/>
              <w:bottom w:val="nil"/>
              <w:right w:val="nil"/>
            </w:tcBorders>
            <w:tcMar>
              <w:top w:w="20" w:type="dxa"/>
              <w:left w:w="20" w:type="dxa"/>
              <w:bottom w:w="100" w:type="dxa"/>
              <w:right w:w="20" w:type="dxa"/>
            </w:tcMar>
            <w:vAlign w:val="center"/>
          </w:tcPr>
          <w:p w14:paraId="000008B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0.05</w:t>
            </w:r>
          </w:p>
        </w:tc>
        <w:tc>
          <w:tcPr>
            <w:tcW w:w="333" w:type="pct"/>
            <w:tcBorders>
              <w:top w:val="nil"/>
              <w:left w:val="nil"/>
              <w:bottom w:val="nil"/>
              <w:right w:val="nil"/>
            </w:tcBorders>
            <w:tcMar>
              <w:top w:w="20" w:type="dxa"/>
              <w:left w:w="20" w:type="dxa"/>
              <w:bottom w:w="100" w:type="dxa"/>
              <w:right w:w="20" w:type="dxa"/>
            </w:tcMar>
            <w:vAlign w:val="center"/>
          </w:tcPr>
          <w:p w14:paraId="000008C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0.29</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C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r>
      <w:tr w:rsidR="00CD022C" w:rsidRPr="00A516BF" w14:paraId="61AE24D2"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C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pntn21177</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C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9</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C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C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0.00015</w:t>
            </w:r>
          </w:p>
        </w:tc>
        <w:tc>
          <w:tcPr>
            <w:tcW w:w="330" w:type="pct"/>
            <w:gridSpan w:val="2"/>
            <w:tcBorders>
              <w:top w:val="nil"/>
              <w:left w:val="nil"/>
              <w:bottom w:val="nil"/>
              <w:right w:val="nil"/>
            </w:tcBorders>
            <w:tcMar>
              <w:top w:w="20" w:type="dxa"/>
              <w:left w:w="20" w:type="dxa"/>
              <w:bottom w:w="100" w:type="dxa"/>
              <w:right w:w="20" w:type="dxa"/>
            </w:tcMar>
            <w:vAlign w:val="center"/>
          </w:tcPr>
          <w:p w14:paraId="000008C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30" w:type="pct"/>
            <w:gridSpan w:val="2"/>
            <w:tcBorders>
              <w:top w:val="nil"/>
              <w:left w:val="nil"/>
              <w:bottom w:val="nil"/>
              <w:right w:val="nil"/>
            </w:tcBorders>
            <w:tcMar>
              <w:top w:w="20" w:type="dxa"/>
              <w:left w:w="20" w:type="dxa"/>
              <w:bottom w:w="100" w:type="dxa"/>
              <w:right w:w="20" w:type="dxa"/>
            </w:tcMar>
            <w:vAlign w:val="center"/>
          </w:tcPr>
          <w:p w14:paraId="000008C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0.00033</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C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0.00002</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C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1" w:type="pct"/>
            <w:gridSpan w:val="2"/>
            <w:tcBorders>
              <w:top w:val="nil"/>
              <w:left w:val="nil"/>
              <w:bottom w:val="nil"/>
              <w:right w:val="nil"/>
            </w:tcBorders>
            <w:tcMar>
              <w:top w:w="20" w:type="dxa"/>
              <w:left w:w="20" w:type="dxa"/>
              <w:bottom w:w="100" w:type="dxa"/>
              <w:right w:w="20" w:type="dxa"/>
            </w:tcMar>
            <w:vAlign w:val="center"/>
          </w:tcPr>
          <w:p w14:paraId="000008C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1" w:type="pct"/>
            <w:gridSpan w:val="2"/>
            <w:tcBorders>
              <w:top w:val="nil"/>
              <w:left w:val="nil"/>
              <w:bottom w:val="nil"/>
              <w:right w:val="nil"/>
            </w:tcBorders>
            <w:tcMar>
              <w:top w:w="20" w:type="dxa"/>
              <w:left w:w="20" w:type="dxa"/>
              <w:bottom w:w="100" w:type="dxa"/>
              <w:right w:w="20" w:type="dxa"/>
            </w:tcMar>
            <w:vAlign w:val="center"/>
          </w:tcPr>
          <w:p w14:paraId="000008C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0.012</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C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C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0.18</w:t>
            </w:r>
          </w:p>
        </w:tc>
        <w:tc>
          <w:tcPr>
            <w:tcW w:w="332" w:type="pct"/>
            <w:tcBorders>
              <w:top w:val="nil"/>
              <w:left w:val="nil"/>
              <w:bottom w:val="nil"/>
              <w:right w:val="nil"/>
            </w:tcBorders>
            <w:tcMar>
              <w:top w:w="20" w:type="dxa"/>
              <w:left w:w="20" w:type="dxa"/>
              <w:bottom w:w="100" w:type="dxa"/>
              <w:right w:w="20" w:type="dxa"/>
            </w:tcMar>
            <w:vAlign w:val="center"/>
          </w:tcPr>
          <w:p w14:paraId="000008C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w:t>
            </w:r>
          </w:p>
        </w:tc>
        <w:tc>
          <w:tcPr>
            <w:tcW w:w="333" w:type="pct"/>
            <w:tcBorders>
              <w:top w:val="nil"/>
              <w:left w:val="nil"/>
              <w:bottom w:val="nil"/>
              <w:right w:val="nil"/>
            </w:tcBorders>
            <w:tcMar>
              <w:top w:w="20" w:type="dxa"/>
              <w:left w:w="20" w:type="dxa"/>
              <w:bottom w:w="100" w:type="dxa"/>
              <w:right w:w="20" w:type="dxa"/>
            </w:tcMar>
            <w:vAlign w:val="center"/>
          </w:tcPr>
          <w:p w14:paraId="000008C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D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r>
      <w:tr w:rsidR="00CD022C" w:rsidRPr="00A516BF" w14:paraId="70C76407"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D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pntn21182</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D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11</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D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5</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D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0.00023</w:t>
            </w:r>
          </w:p>
        </w:tc>
        <w:tc>
          <w:tcPr>
            <w:tcW w:w="330" w:type="pct"/>
            <w:gridSpan w:val="2"/>
            <w:tcBorders>
              <w:top w:val="nil"/>
              <w:left w:val="nil"/>
              <w:bottom w:val="nil"/>
              <w:right w:val="nil"/>
            </w:tcBorders>
            <w:tcMar>
              <w:top w:w="20" w:type="dxa"/>
              <w:left w:w="20" w:type="dxa"/>
              <w:bottom w:w="100" w:type="dxa"/>
              <w:right w:w="20" w:type="dxa"/>
            </w:tcMar>
            <w:vAlign w:val="center"/>
          </w:tcPr>
          <w:p w14:paraId="000008D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0.00005</w:t>
            </w:r>
          </w:p>
        </w:tc>
        <w:tc>
          <w:tcPr>
            <w:tcW w:w="330" w:type="pct"/>
            <w:gridSpan w:val="2"/>
            <w:tcBorders>
              <w:top w:val="nil"/>
              <w:left w:val="nil"/>
              <w:bottom w:val="nil"/>
              <w:right w:val="nil"/>
            </w:tcBorders>
            <w:tcMar>
              <w:top w:w="20" w:type="dxa"/>
              <w:left w:w="20" w:type="dxa"/>
              <w:bottom w:w="100" w:type="dxa"/>
              <w:right w:w="20" w:type="dxa"/>
            </w:tcMar>
            <w:vAlign w:val="center"/>
          </w:tcPr>
          <w:p w14:paraId="000008D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0.00034</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D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0.00003</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D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1" w:type="pct"/>
            <w:gridSpan w:val="2"/>
            <w:tcBorders>
              <w:top w:val="nil"/>
              <w:left w:val="nil"/>
              <w:bottom w:val="nil"/>
              <w:right w:val="nil"/>
            </w:tcBorders>
            <w:tcMar>
              <w:top w:w="20" w:type="dxa"/>
              <w:left w:w="20" w:type="dxa"/>
              <w:bottom w:w="100" w:type="dxa"/>
              <w:right w:w="20" w:type="dxa"/>
            </w:tcMar>
            <w:vAlign w:val="center"/>
          </w:tcPr>
          <w:p w14:paraId="000008D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1" w:type="pct"/>
            <w:gridSpan w:val="2"/>
            <w:tcBorders>
              <w:top w:val="nil"/>
              <w:left w:val="nil"/>
              <w:bottom w:val="nil"/>
              <w:right w:val="nil"/>
            </w:tcBorders>
            <w:tcMar>
              <w:top w:w="20" w:type="dxa"/>
              <w:left w:w="20" w:type="dxa"/>
              <w:bottom w:w="100" w:type="dxa"/>
              <w:right w:w="20" w:type="dxa"/>
            </w:tcMar>
            <w:vAlign w:val="center"/>
          </w:tcPr>
          <w:p w14:paraId="000008D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0.013</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D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D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0.18</w:t>
            </w:r>
          </w:p>
        </w:tc>
        <w:tc>
          <w:tcPr>
            <w:tcW w:w="332" w:type="pct"/>
            <w:tcBorders>
              <w:top w:val="nil"/>
              <w:left w:val="nil"/>
              <w:bottom w:val="nil"/>
              <w:right w:val="nil"/>
            </w:tcBorders>
            <w:tcMar>
              <w:top w:w="20" w:type="dxa"/>
              <w:left w:w="20" w:type="dxa"/>
              <w:bottom w:w="100" w:type="dxa"/>
              <w:right w:w="20" w:type="dxa"/>
            </w:tcMar>
            <w:vAlign w:val="center"/>
          </w:tcPr>
          <w:p w14:paraId="000008D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0.08</w:t>
            </w:r>
          </w:p>
        </w:tc>
        <w:tc>
          <w:tcPr>
            <w:tcW w:w="333" w:type="pct"/>
            <w:tcBorders>
              <w:top w:val="nil"/>
              <w:left w:val="nil"/>
              <w:bottom w:val="nil"/>
              <w:right w:val="nil"/>
            </w:tcBorders>
            <w:tcMar>
              <w:top w:w="20" w:type="dxa"/>
              <w:left w:w="20" w:type="dxa"/>
              <w:bottom w:w="100" w:type="dxa"/>
              <w:right w:w="20" w:type="dxa"/>
            </w:tcMar>
            <w:vAlign w:val="center"/>
          </w:tcPr>
          <w:p w14:paraId="000008D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0.60</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D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0.09</w:t>
            </w:r>
          </w:p>
        </w:tc>
      </w:tr>
      <w:tr w:rsidR="00CD022C" w:rsidRPr="00A516BF" w14:paraId="2C555548"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E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pntn21183</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E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9</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E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E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0.00021</w:t>
            </w:r>
          </w:p>
        </w:tc>
        <w:tc>
          <w:tcPr>
            <w:tcW w:w="330" w:type="pct"/>
            <w:gridSpan w:val="2"/>
            <w:tcBorders>
              <w:top w:val="nil"/>
              <w:left w:val="nil"/>
              <w:bottom w:val="nil"/>
              <w:right w:val="nil"/>
            </w:tcBorders>
            <w:tcMar>
              <w:top w:w="20" w:type="dxa"/>
              <w:left w:w="20" w:type="dxa"/>
              <w:bottom w:w="100" w:type="dxa"/>
              <w:right w:w="20" w:type="dxa"/>
            </w:tcMar>
            <w:vAlign w:val="center"/>
          </w:tcPr>
          <w:p w14:paraId="000008E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0.00012</w:t>
            </w:r>
          </w:p>
        </w:tc>
        <w:tc>
          <w:tcPr>
            <w:tcW w:w="330" w:type="pct"/>
            <w:gridSpan w:val="2"/>
            <w:tcBorders>
              <w:top w:val="nil"/>
              <w:left w:val="nil"/>
              <w:bottom w:val="nil"/>
              <w:right w:val="nil"/>
            </w:tcBorders>
            <w:tcMar>
              <w:top w:w="20" w:type="dxa"/>
              <w:left w:w="20" w:type="dxa"/>
              <w:bottom w:w="100" w:type="dxa"/>
              <w:right w:w="20" w:type="dxa"/>
            </w:tcMar>
            <w:vAlign w:val="center"/>
          </w:tcPr>
          <w:p w14:paraId="000008E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0.00031</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E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0.00010</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E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1" w:type="pct"/>
            <w:gridSpan w:val="2"/>
            <w:tcBorders>
              <w:top w:val="nil"/>
              <w:left w:val="nil"/>
              <w:bottom w:val="nil"/>
              <w:right w:val="nil"/>
            </w:tcBorders>
            <w:tcMar>
              <w:top w:w="20" w:type="dxa"/>
              <w:left w:w="20" w:type="dxa"/>
              <w:bottom w:w="100" w:type="dxa"/>
              <w:right w:w="20" w:type="dxa"/>
            </w:tcMar>
            <w:vAlign w:val="center"/>
          </w:tcPr>
          <w:p w14:paraId="000008E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1" w:type="pct"/>
            <w:gridSpan w:val="2"/>
            <w:tcBorders>
              <w:top w:val="nil"/>
              <w:left w:val="nil"/>
              <w:bottom w:val="nil"/>
              <w:right w:val="nil"/>
            </w:tcBorders>
            <w:tcMar>
              <w:top w:w="20" w:type="dxa"/>
              <w:left w:w="20" w:type="dxa"/>
              <w:bottom w:w="100" w:type="dxa"/>
              <w:right w:w="20" w:type="dxa"/>
            </w:tcMar>
            <w:vAlign w:val="center"/>
          </w:tcPr>
          <w:p w14:paraId="000008E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0.010</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E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E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0.19</w:t>
            </w:r>
          </w:p>
        </w:tc>
        <w:tc>
          <w:tcPr>
            <w:tcW w:w="332" w:type="pct"/>
            <w:tcBorders>
              <w:top w:val="nil"/>
              <w:left w:val="nil"/>
              <w:bottom w:val="nil"/>
              <w:right w:val="nil"/>
            </w:tcBorders>
            <w:tcMar>
              <w:top w:w="20" w:type="dxa"/>
              <w:left w:w="20" w:type="dxa"/>
              <w:bottom w:w="100" w:type="dxa"/>
              <w:right w:w="20" w:type="dxa"/>
            </w:tcMar>
            <w:vAlign w:val="center"/>
          </w:tcPr>
          <w:p w14:paraId="000008E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w:t>
            </w:r>
          </w:p>
        </w:tc>
        <w:tc>
          <w:tcPr>
            <w:tcW w:w="333" w:type="pct"/>
            <w:tcBorders>
              <w:top w:val="nil"/>
              <w:left w:val="nil"/>
              <w:bottom w:val="nil"/>
              <w:right w:val="nil"/>
            </w:tcBorders>
            <w:tcMar>
              <w:top w:w="20" w:type="dxa"/>
              <w:left w:w="20" w:type="dxa"/>
              <w:bottom w:w="100" w:type="dxa"/>
              <w:right w:w="20" w:type="dxa"/>
            </w:tcMar>
            <w:vAlign w:val="center"/>
          </w:tcPr>
          <w:p w14:paraId="000008E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0.53</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E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0.15</w:t>
            </w:r>
          </w:p>
        </w:tc>
      </w:tr>
      <w:tr w:rsidR="00CD022C" w:rsidRPr="00A516BF" w14:paraId="60B584FE"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E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pntn21191</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F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12</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8F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8F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0.00027</w:t>
            </w:r>
          </w:p>
        </w:tc>
        <w:tc>
          <w:tcPr>
            <w:tcW w:w="330" w:type="pct"/>
            <w:gridSpan w:val="2"/>
            <w:tcBorders>
              <w:top w:val="nil"/>
              <w:left w:val="nil"/>
              <w:bottom w:val="nil"/>
              <w:right w:val="nil"/>
            </w:tcBorders>
            <w:tcMar>
              <w:top w:w="20" w:type="dxa"/>
              <w:left w:w="20" w:type="dxa"/>
              <w:bottom w:w="100" w:type="dxa"/>
              <w:right w:w="20" w:type="dxa"/>
            </w:tcMar>
            <w:vAlign w:val="center"/>
          </w:tcPr>
          <w:p w14:paraId="000008F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0.00011</w:t>
            </w:r>
          </w:p>
        </w:tc>
        <w:tc>
          <w:tcPr>
            <w:tcW w:w="330" w:type="pct"/>
            <w:gridSpan w:val="2"/>
            <w:tcBorders>
              <w:top w:val="nil"/>
              <w:left w:val="nil"/>
              <w:bottom w:val="nil"/>
              <w:right w:val="nil"/>
            </w:tcBorders>
            <w:tcMar>
              <w:top w:w="20" w:type="dxa"/>
              <w:left w:w="20" w:type="dxa"/>
              <w:bottom w:w="100" w:type="dxa"/>
              <w:right w:w="20" w:type="dxa"/>
            </w:tcMar>
            <w:vAlign w:val="center"/>
          </w:tcPr>
          <w:p w14:paraId="000008F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0.00067</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8F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0.00033</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8F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0.025</w:t>
            </w:r>
          </w:p>
        </w:tc>
        <w:tc>
          <w:tcPr>
            <w:tcW w:w="331" w:type="pct"/>
            <w:gridSpan w:val="2"/>
            <w:tcBorders>
              <w:top w:val="nil"/>
              <w:left w:val="nil"/>
              <w:bottom w:val="nil"/>
              <w:right w:val="nil"/>
            </w:tcBorders>
            <w:tcMar>
              <w:top w:w="20" w:type="dxa"/>
              <w:left w:w="20" w:type="dxa"/>
              <w:bottom w:w="100" w:type="dxa"/>
              <w:right w:w="20" w:type="dxa"/>
            </w:tcMar>
            <w:vAlign w:val="center"/>
          </w:tcPr>
          <w:p w14:paraId="000008F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0.015</w:t>
            </w:r>
          </w:p>
        </w:tc>
        <w:tc>
          <w:tcPr>
            <w:tcW w:w="331" w:type="pct"/>
            <w:gridSpan w:val="2"/>
            <w:tcBorders>
              <w:top w:val="nil"/>
              <w:left w:val="nil"/>
              <w:bottom w:val="nil"/>
              <w:right w:val="nil"/>
            </w:tcBorders>
            <w:tcMar>
              <w:top w:w="20" w:type="dxa"/>
              <w:left w:w="20" w:type="dxa"/>
              <w:bottom w:w="100" w:type="dxa"/>
              <w:right w:w="20" w:type="dxa"/>
            </w:tcMar>
            <w:vAlign w:val="center"/>
          </w:tcPr>
          <w:p w14:paraId="000008F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0.067</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8F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0.057</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8F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0.19</w:t>
            </w:r>
          </w:p>
        </w:tc>
        <w:tc>
          <w:tcPr>
            <w:tcW w:w="332" w:type="pct"/>
            <w:tcBorders>
              <w:top w:val="nil"/>
              <w:left w:val="nil"/>
              <w:bottom w:val="nil"/>
              <w:right w:val="nil"/>
            </w:tcBorders>
            <w:tcMar>
              <w:top w:w="20" w:type="dxa"/>
              <w:left w:w="20" w:type="dxa"/>
              <w:bottom w:w="100" w:type="dxa"/>
              <w:right w:w="20" w:type="dxa"/>
            </w:tcMar>
            <w:vAlign w:val="center"/>
          </w:tcPr>
          <w:p w14:paraId="000008F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c>
          <w:tcPr>
            <w:tcW w:w="333" w:type="pct"/>
            <w:tcBorders>
              <w:top w:val="nil"/>
              <w:left w:val="nil"/>
              <w:bottom w:val="nil"/>
              <w:right w:val="nil"/>
            </w:tcBorders>
            <w:tcMar>
              <w:top w:w="20" w:type="dxa"/>
              <w:left w:w="20" w:type="dxa"/>
              <w:bottom w:w="100" w:type="dxa"/>
              <w:right w:w="20" w:type="dxa"/>
            </w:tcMar>
            <w:vAlign w:val="center"/>
          </w:tcPr>
          <w:p w14:paraId="000008F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0.67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8F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0.18</w:t>
            </w:r>
          </w:p>
        </w:tc>
      </w:tr>
      <w:tr w:rsidR="00CD022C" w:rsidRPr="00A516BF" w14:paraId="2EBBFC4F"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8F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pntn21192</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8F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0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6</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0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0.00032</w:t>
            </w:r>
          </w:p>
        </w:tc>
        <w:tc>
          <w:tcPr>
            <w:tcW w:w="330" w:type="pct"/>
            <w:gridSpan w:val="2"/>
            <w:tcBorders>
              <w:top w:val="nil"/>
              <w:left w:val="nil"/>
              <w:bottom w:val="nil"/>
              <w:right w:val="nil"/>
            </w:tcBorders>
            <w:tcMar>
              <w:top w:w="20" w:type="dxa"/>
              <w:left w:w="20" w:type="dxa"/>
              <w:bottom w:w="100" w:type="dxa"/>
              <w:right w:w="20" w:type="dxa"/>
            </w:tcMar>
            <w:vAlign w:val="center"/>
          </w:tcPr>
          <w:p w14:paraId="0000090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0.00004</w:t>
            </w:r>
          </w:p>
        </w:tc>
        <w:tc>
          <w:tcPr>
            <w:tcW w:w="330" w:type="pct"/>
            <w:gridSpan w:val="2"/>
            <w:tcBorders>
              <w:top w:val="nil"/>
              <w:left w:val="nil"/>
              <w:bottom w:val="nil"/>
              <w:right w:val="nil"/>
            </w:tcBorders>
            <w:tcMar>
              <w:top w:w="20" w:type="dxa"/>
              <w:left w:w="20" w:type="dxa"/>
              <w:bottom w:w="100" w:type="dxa"/>
              <w:right w:w="20" w:type="dxa"/>
            </w:tcMar>
            <w:vAlign w:val="center"/>
          </w:tcPr>
          <w:p w14:paraId="0000090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0.00050</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0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0.00018</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0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0.010</w:t>
            </w:r>
          </w:p>
        </w:tc>
        <w:tc>
          <w:tcPr>
            <w:tcW w:w="331" w:type="pct"/>
            <w:gridSpan w:val="2"/>
            <w:tcBorders>
              <w:top w:val="nil"/>
              <w:left w:val="nil"/>
              <w:bottom w:val="nil"/>
              <w:right w:val="nil"/>
            </w:tcBorders>
            <w:tcMar>
              <w:top w:w="20" w:type="dxa"/>
              <w:left w:w="20" w:type="dxa"/>
              <w:bottom w:w="100" w:type="dxa"/>
              <w:right w:w="20" w:type="dxa"/>
            </w:tcMar>
            <w:vAlign w:val="center"/>
          </w:tcPr>
          <w:p w14:paraId="0000090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1" w:type="pct"/>
            <w:gridSpan w:val="2"/>
            <w:tcBorders>
              <w:top w:val="nil"/>
              <w:left w:val="nil"/>
              <w:bottom w:val="nil"/>
              <w:right w:val="nil"/>
            </w:tcBorders>
            <w:tcMar>
              <w:top w:w="20" w:type="dxa"/>
              <w:left w:w="20" w:type="dxa"/>
              <w:bottom w:w="100" w:type="dxa"/>
              <w:right w:w="20" w:type="dxa"/>
            </w:tcMar>
            <w:vAlign w:val="center"/>
          </w:tcPr>
          <w:p w14:paraId="0000090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0.016</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0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0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0.19</w:t>
            </w:r>
          </w:p>
        </w:tc>
        <w:tc>
          <w:tcPr>
            <w:tcW w:w="332" w:type="pct"/>
            <w:tcBorders>
              <w:top w:val="nil"/>
              <w:left w:val="nil"/>
              <w:bottom w:val="nil"/>
              <w:right w:val="nil"/>
            </w:tcBorders>
            <w:tcMar>
              <w:top w:w="20" w:type="dxa"/>
              <w:left w:w="20" w:type="dxa"/>
              <w:bottom w:w="100" w:type="dxa"/>
              <w:right w:w="20" w:type="dxa"/>
            </w:tcMar>
            <w:vAlign w:val="center"/>
          </w:tcPr>
          <w:p w14:paraId="0000090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c>
          <w:tcPr>
            <w:tcW w:w="333" w:type="pct"/>
            <w:tcBorders>
              <w:top w:val="nil"/>
              <w:left w:val="nil"/>
              <w:bottom w:val="nil"/>
              <w:right w:val="nil"/>
            </w:tcBorders>
            <w:tcMar>
              <w:top w:w="20" w:type="dxa"/>
              <w:left w:w="20" w:type="dxa"/>
              <w:bottom w:w="100" w:type="dxa"/>
              <w:right w:w="20" w:type="dxa"/>
            </w:tcMar>
            <w:vAlign w:val="center"/>
          </w:tcPr>
          <w:p w14:paraId="0000090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0.39</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0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w:t>
            </w:r>
          </w:p>
        </w:tc>
      </w:tr>
      <w:tr w:rsidR="00CD022C" w:rsidRPr="00A516BF" w14:paraId="7CCB3C16"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0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pntn21197</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0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0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1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0.00054</w:t>
            </w:r>
          </w:p>
        </w:tc>
        <w:tc>
          <w:tcPr>
            <w:tcW w:w="330" w:type="pct"/>
            <w:gridSpan w:val="2"/>
            <w:tcBorders>
              <w:top w:val="nil"/>
              <w:left w:val="nil"/>
              <w:bottom w:val="nil"/>
              <w:right w:val="nil"/>
            </w:tcBorders>
            <w:tcMar>
              <w:top w:w="20" w:type="dxa"/>
              <w:left w:w="20" w:type="dxa"/>
              <w:bottom w:w="100" w:type="dxa"/>
              <w:right w:w="20" w:type="dxa"/>
            </w:tcMar>
            <w:vAlign w:val="center"/>
          </w:tcPr>
          <w:p w14:paraId="0000091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0.00013</w:t>
            </w:r>
          </w:p>
        </w:tc>
        <w:tc>
          <w:tcPr>
            <w:tcW w:w="330" w:type="pct"/>
            <w:gridSpan w:val="2"/>
            <w:tcBorders>
              <w:top w:val="nil"/>
              <w:left w:val="nil"/>
              <w:bottom w:val="nil"/>
              <w:right w:val="nil"/>
            </w:tcBorders>
            <w:tcMar>
              <w:top w:w="20" w:type="dxa"/>
              <w:left w:w="20" w:type="dxa"/>
              <w:bottom w:w="100" w:type="dxa"/>
              <w:right w:w="20" w:type="dxa"/>
            </w:tcMar>
            <w:vAlign w:val="center"/>
          </w:tcPr>
          <w:p w14:paraId="0000091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0.00095</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1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0.00020</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1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31" w:type="pct"/>
            <w:gridSpan w:val="2"/>
            <w:tcBorders>
              <w:top w:val="nil"/>
              <w:left w:val="nil"/>
              <w:bottom w:val="nil"/>
              <w:right w:val="nil"/>
            </w:tcBorders>
            <w:tcMar>
              <w:top w:w="20" w:type="dxa"/>
              <w:left w:w="20" w:type="dxa"/>
              <w:bottom w:w="100" w:type="dxa"/>
              <w:right w:w="20" w:type="dxa"/>
            </w:tcMar>
            <w:vAlign w:val="center"/>
          </w:tcPr>
          <w:p w14:paraId="0000091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1" w:type="pct"/>
            <w:gridSpan w:val="2"/>
            <w:tcBorders>
              <w:top w:val="nil"/>
              <w:left w:val="nil"/>
              <w:bottom w:val="nil"/>
              <w:right w:val="nil"/>
            </w:tcBorders>
            <w:tcMar>
              <w:top w:w="20" w:type="dxa"/>
              <w:left w:w="20" w:type="dxa"/>
              <w:bottom w:w="100" w:type="dxa"/>
              <w:right w:w="20" w:type="dxa"/>
            </w:tcMar>
            <w:vAlign w:val="center"/>
          </w:tcPr>
          <w:p w14:paraId="0000091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0.010</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1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1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0.19</w:t>
            </w:r>
          </w:p>
        </w:tc>
        <w:tc>
          <w:tcPr>
            <w:tcW w:w="332" w:type="pct"/>
            <w:tcBorders>
              <w:top w:val="nil"/>
              <w:left w:val="nil"/>
              <w:bottom w:val="nil"/>
              <w:right w:val="nil"/>
            </w:tcBorders>
            <w:tcMar>
              <w:top w:w="20" w:type="dxa"/>
              <w:left w:w="20" w:type="dxa"/>
              <w:bottom w:w="100" w:type="dxa"/>
              <w:right w:w="20" w:type="dxa"/>
            </w:tcMar>
            <w:vAlign w:val="center"/>
          </w:tcPr>
          <w:p w14:paraId="0000091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0.05</w:t>
            </w:r>
          </w:p>
        </w:tc>
        <w:tc>
          <w:tcPr>
            <w:tcW w:w="333" w:type="pct"/>
            <w:tcBorders>
              <w:top w:val="nil"/>
              <w:left w:val="nil"/>
              <w:bottom w:val="nil"/>
              <w:right w:val="nil"/>
            </w:tcBorders>
            <w:tcMar>
              <w:top w:w="20" w:type="dxa"/>
              <w:left w:w="20" w:type="dxa"/>
              <w:bottom w:w="100" w:type="dxa"/>
              <w:right w:w="20" w:type="dxa"/>
            </w:tcMar>
            <w:vAlign w:val="center"/>
          </w:tcPr>
          <w:p w14:paraId="0000091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0.47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1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0.30</w:t>
            </w:r>
          </w:p>
        </w:tc>
      </w:tr>
      <w:tr w:rsidR="00CD022C" w:rsidRPr="00A516BF" w14:paraId="1BCD0C95"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1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pntn21199</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1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1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1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0.00031</w:t>
            </w:r>
          </w:p>
        </w:tc>
        <w:tc>
          <w:tcPr>
            <w:tcW w:w="330" w:type="pct"/>
            <w:gridSpan w:val="2"/>
            <w:tcBorders>
              <w:top w:val="nil"/>
              <w:left w:val="nil"/>
              <w:bottom w:val="nil"/>
              <w:right w:val="nil"/>
            </w:tcBorders>
            <w:tcMar>
              <w:top w:w="20" w:type="dxa"/>
              <w:left w:w="20" w:type="dxa"/>
              <w:bottom w:w="100" w:type="dxa"/>
              <w:right w:w="20" w:type="dxa"/>
            </w:tcMar>
            <w:vAlign w:val="center"/>
          </w:tcPr>
          <w:p w14:paraId="0000092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0.00013</w:t>
            </w:r>
          </w:p>
        </w:tc>
        <w:tc>
          <w:tcPr>
            <w:tcW w:w="330" w:type="pct"/>
            <w:gridSpan w:val="2"/>
            <w:tcBorders>
              <w:top w:val="nil"/>
              <w:left w:val="nil"/>
              <w:bottom w:val="nil"/>
              <w:right w:val="nil"/>
            </w:tcBorders>
            <w:tcMar>
              <w:top w:w="20" w:type="dxa"/>
              <w:left w:w="20" w:type="dxa"/>
              <w:bottom w:w="100" w:type="dxa"/>
              <w:right w:w="20" w:type="dxa"/>
            </w:tcMar>
            <w:vAlign w:val="center"/>
          </w:tcPr>
          <w:p w14:paraId="0000092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0.00074</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2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0.00005</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2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0.026</w:t>
            </w:r>
          </w:p>
        </w:tc>
        <w:tc>
          <w:tcPr>
            <w:tcW w:w="331" w:type="pct"/>
            <w:gridSpan w:val="2"/>
            <w:tcBorders>
              <w:top w:val="nil"/>
              <w:left w:val="nil"/>
              <w:bottom w:val="nil"/>
              <w:right w:val="nil"/>
            </w:tcBorders>
            <w:tcMar>
              <w:top w:w="20" w:type="dxa"/>
              <w:left w:w="20" w:type="dxa"/>
              <w:bottom w:w="100" w:type="dxa"/>
              <w:right w:w="20" w:type="dxa"/>
            </w:tcMar>
            <w:vAlign w:val="center"/>
          </w:tcPr>
          <w:p w14:paraId="0000092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0.013</w:t>
            </w:r>
          </w:p>
        </w:tc>
        <w:tc>
          <w:tcPr>
            <w:tcW w:w="331" w:type="pct"/>
            <w:gridSpan w:val="2"/>
            <w:tcBorders>
              <w:top w:val="nil"/>
              <w:left w:val="nil"/>
              <w:bottom w:val="nil"/>
              <w:right w:val="nil"/>
            </w:tcBorders>
            <w:tcMar>
              <w:top w:w="20" w:type="dxa"/>
              <w:left w:w="20" w:type="dxa"/>
              <w:bottom w:w="100" w:type="dxa"/>
              <w:right w:w="20" w:type="dxa"/>
            </w:tcMar>
            <w:vAlign w:val="center"/>
          </w:tcPr>
          <w:p w14:paraId="0000092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0.060</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2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0.012</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2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0.19</w:t>
            </w:r>
          </w:p>
        </w:tc>
        <w:tc>
          <w:tcPr>
            <w:tcW w:w="332" w:type="pct"/>
            <w:tcBorders>
              <w:top w:val="nil"/>
              <w:left w:val="nil"/>
              <w:bottom w:val="nil"/>
              <w:right w:val="nil"/>
            </w:tcBorders>
            <w:tcMar>
              <w:top w:w="20" w:type="dxa"/>
              <w:left w:w="20" w:type="dxa"/>
              <w:bottom w:w="100" w:type="dxa"/>
              <w:right w:w="20" w:type="dxa"/>
            </w:tcMar>
            <w:vAlign w:val="center"/>
          </w:tcPr>
          <w:p w14:paraId="0000092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0.12</w:t>
            </w:r>
          </w:p>
        </w:tc>
        <w:tc>
          <w:tcPr>
            <w:tcW w:w="333" w:type="pct"/>
            <w:tcBorders>
              <w:top w:val="nil"/>
              <w:left w:val="nil"/>
              <w:bottom w:val="nil"/>
              <w:right w:val="nil"/>
            </w:tcBorders>
            <w:tcMar>
              <w:top w:w="20" w:type="dxa"/>
              <w:left w:w="20" w:type="dxa"/>
              <w:bottom w:w="100" w:type="dxa"/>
              <w:right w:w="20" w:type="dxa"/>
            </w:tcMar>
            <w:vAlign w:val="center"/>
          </w:tcPr>
          <w:p w14:paraId="0000092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2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0.05</w:t>
            </w:r>
          </w:p>
        </w:tc>
      </w:tr>
      <w:tr w:rsidR="00CD022C" w:rsidRPr="00A516BF" w14:paraId="24687BE2"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2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pntn21200</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2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2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2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0.00031</w:t>
            </w:r>
          </w:p>
        </w:tc>
        <w:tc>
          <w:tcPr>
            <w:tcW w:w="330" w:type="pct"/>
            <w:gridSpan w:val="2"/>
            <w:tcBorders>
              <w:top w:val="nil"/>
              <w:left w:val="nil"/>
              <w:bottom w:val="nil"/>
              <w:right w:val="nil"/>
            </w:tcBorders>
            <w:tcMar>
              <w:top w:w="20" w:type="dxa"/>
              <w:left w:w="20" w:type="dxa"/>
              <w:bottom w:w="100" w:type="dxa"/>
              <w:right w:w="20" w:type="dxa"/>
            </w:tcMar>
            <w:vAlign w:val="center"/>
          </w:tcPr>
          <w:p w14:paraId="0000092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0.00007</w:t>
            </w:r>
          </w:p>
        </w:tc>
        <w:tc>
          <w:tcPr>
            <w:tcW w:w="330" w:type="pct"/>
            <w:gridSpan w:val="2"/>
            <w:tcBorders>
              <w:top w:val="nil"/>
              <w:left w:val="nil"/>
              <w:bottom w:val="nil"/>
              <w:right w:val="nil"/>
            </w:tcBorders>
            <w:tcMar>
              <w:top w:w="20" w:type="dxa"/>
              <w:left w:w="20" w:type="dxa"/>
              <w:bottom w:w="100" w:type="dxa"/>
              <w:right w:w="20" w:type="dxa"/>
            </w:tcMar>
            <w:vAlign w:val="center"/>
          </w:tcPr>
          <w:p w14:paraId="0000093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0.00047</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3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0.00004</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3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1" w:type="pct"/>
            <w:gridSpan w:val="2"/>
            <w:tcBorders>
              <w:top w:val="nil"/>
              <w:left w:val="nil"/>
              <w:bottom w:val="nil"/>
              <w:right w:val="nil"/>
            </w:tcBorders>
            <w:tcMar>
              <w:top w:w="20" w:type="dxa"/>
              <w:left w:w="20" w:type="dxa"/>
              <w:bottom w:w="100" w:type="dxa"/>
              <w:right w:w="20" w:type="dxa"/>
            </w:tcMar>
            <w:vAlign w:val="center"/>
          </w:tcPr>
          <w:p w14:paraId="0000093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1" w:type="pct"/>
            <w:gridSpan w:val="2"/>
            <w:tcBorders>
              <w:top w:val="nil"/>
              <w:left w:val="nil"/>
              <w:bottom w:val="nil"/>
              <w:right w:val="nil"/>
            </w:tcBorders>
            <w:tcMar>
              <w:top w:w="20" w:type="dxa"/>
              <w:left w:w="20" w:type="dxa"/>
              <w:bottom w:w="100" w:type="dxa"/>
              <w:right w:w="20" w:type="dxa"/>
            </w:tcMar>
            <w:vAlign w:val="center"/>
          </w:tcPr>
          <w:p w14:paraId="0000093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0.014</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3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3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0.20</w:t>
            </w:r>
          </w:p>
        </w:tc>
        <w:tc>
          <w:tcPr>
            <w:tcW w:w="332" w:type="pct"/>
            <w:tcBorders>
              <w:top w:val="nil"/>
              <w:left w:val="nil"/>
              <w:bottom w:val="nil"/>
              <w:right w:val="nil"/>
            </w:tcBorders>
            <w:tcMar>
              <w:top w:w="20" w:type="dxa"/>
              <w:left w:w="20" w:type="dxa"/>
              <w:bottom w:w="100" w:type="dxa"/>
              <w:right w:w="20" w:type="dxa"/>
            </w:tcMar>
            <w:vAlign w:val="center"/>
          </w:tcPr>
          <w:p w14:paraId="0000093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c>
          <w:tcPr>
            <w:tcW w:w="333" w:type="pct"/>
            <w:tcBorders>
              <w:top w:val="nil"/>
              <w:left w:val="nil"/>
              <w:bottom w:val="nil"/>
              <w:right w:val="nil"/>
            </w:tcBorders>
            <w:tcMar>
              <w:top w:w="20" w:type="dxa"/>
              <w:left w:w="20" w:type="dxa"/>
              <w:bottom w:w="100" w:type="dxa"/>
              <w:right w:w="20" w:type="dxa"/>
            </w:tcMar>
            <w:vAlign w:val="center"/>
          </w:tcPr>
          <w:p w14:paraId="0000093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0.44</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3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0.16</w:t>
            </w:r>
          </w:p>
        </w:tc>
      </w:tr>
      <w:tr w:rsidR="00CD022C" w:rsidRPr="00A516BF" w14:paraId="57655914"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3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pntn21201</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3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3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8</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3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0.00027</w:t>
            </w:r>
          </w:p>
        </w:tc>
        <w:tc>
          <w:tcPr>
            <w:tcW w:w="330" w:type="pct"/>
            <w:gridSpan w:val="2"/>
            <w:tcBorders>
              <w:top w:val="nil"/>
              <w:left w:val="nil"/>
              <w:bottom w:val="nil"/>
              <w:right w:val="nil"/>
            </w:tcBorders>
            <w:tcMar>
              <w:top w:w="20" w:type="dxa"/>
              <w:left w:w="20" w:type="dxa"/>
              <w:bottom w:w="100" w:type="dxa"/>
              <w:right w:w="20" w:type="dxa"/>
            </w:tcMar>
            <w:vAlign w:val="center"/>
          </w:tcPr>
          <w:p w14:paraId="0000093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30" w:type="pct"/>
            <w:gridSpan w:val="2"/>
            <w:tcBorders>
              <w:top w:val="nil"/>
              <w:left w:val="nil"/>
              <w:bottom w:val="nil"/>
              <w:right w:val="nil"/>
            </w:tcBorders>
            <w:tcMar>
              <w:top w:w="20" w:type="dxa"/>
              <w:left w:w="20" w:type="dxa"/>
              <w:bottom w:w="100" w:type="dxa"/>
              <w:right w:w="20" w:type="dxa"/>
            </w:tcMar>
            <w:vAlign w:val="center"/>
          </w:tcPr>
          <w:p w14:paraId="0000093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0.00040</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4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0.00006</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4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1" w:type="pct"/>
            <w:gridSpan w:val="2"/>
            <w:tcBorders>
              <w:top w:val="nil"/>
              <w:left w:val="nil"/>
              <w:bottom w:val="nil"/>
              <w:right w:val="nil"/>
            </w:tcBorders>
            <w:tcMar>
              <w:top w:w="20" w:type="dxa"/>
              <w:left w:w="20" w:type="dxa"/>
              <w:bottom w:w="100" w:type="dxa"/>
              <w:right w:w="20" w:type="dxa"/>
            </w:tcMar>
            <w:vAlign w:val="center"/>
          </w:tcPr>
          <w:p w14:paraId="0000094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94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0.014</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4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4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0.20</w:t>
            </w:r>
          </w:p>
        </w:tc>
        <w:tc>
          <w:tcPr>
            <w:tcW w:w="332" w:type="pct"/>
            <w:tcBorders>
              <w:top w:val="nil"/>
              <w:left w:val="nil"/>
              <w:bottom w:val="nil"/>
              <w:right w:val="nil"/>
            </w:tcBorders>
            <w:tcMar>
              <w:top w:w="20" w:type="dxa"/>
              <w:left w:w="20" w:type="dxa"/>
              <w:bottom w:w="100" w:type="dxa"/>
              <w:right w:w="20" w:type="dxa"/>
            </w:tcMar>
            <w:vAlign w:val="center"/>
          </w:tcPr>
          <w:p w14:paraId="0000094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c>
          <w:tcPr>
            <w:tcW w:w="333" w:type="pct"/>
            <w:tcBorders>
              <w:top w:val="nil"/>
              <w:left w:val="nil"/>
              <w:bottom w:val="nil"/>
              <w:right w:val="nil"/>
            </w:tcBorders>
            <w:tcMar>
              <w:top w:w="20" w:type="dxa"/>
              <w:left w:w="20" w:type="dxa"/>
              <w:bottom w:w="100" w:type="dxa"/>
              <w:right w:w="20" w:type="dxa"/>
            </w:tcMar>
            <w:vAlign w:val="center"/>
          </w:tcPr>
          <w:p w14:paraId="0000094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0.50</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4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0.30</w:t>
            </w:r>
          </w:p>
        </w:tc>
      </w:tr>
      <w:tr w:rsidR="00CD022C" w:rsidRPr="00A516BF" w14:paraId="66173525"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4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pntn21203</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4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5</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4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4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0.00032</w:t>
            </w:r>
          </w:p>
        </w:tc>
        <w:tc>
          <w:tcPr>
            <w:tcW w:w="330" w:type="pct"/>
            <w:gridSpan w:val="2"/>
            <w:tcBorders>
              <w:top w:val="nil"/>
              <w:left w:val="nil"/>
              <w:bottom w:val="nil"/>
              <w:right w:val="nil"/>
            </w:tcBorders>
            <w:tcMar>
              <w:top w:w="20" w:type="dxa"/>
              <w:left w:w="20" w:type="dxa"/>
              <w:bottom w:w="100" w:type="dxa"/>
              <w:right w:w="20" w:type="dxa"/>
            </w:tcMar>
            <w:vAlign w:val="center"/>
          </w:tcPr>
          <w:p w14:paraId="0000094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0.00000</w:t>
            </w:r>
          </w:p>
        </w:tc>
        <w:tc>
          <w:tcPr>
            <w:tcW w:w="330" w:type="pct"/>
            <w:gridSpan w:val="2"/>
            <w:tcBorders>
              <w:top w:val="nil"/>
              <w:left w:val="nil"/>
              <w:bottom w:val="nil"/>
              <w:right w:val="nil"/>
            </w:tcBorders>
            <w:tcMar>
              <w:top w:w="20" w:type="dxa"/>
              <w:left w:w="20" w:type="dxa"/>
              <w:bottom w:w="100" w:type="dxa"/>
              <w:right w:w="20" w:type="dxa"/>
            </w:tcMar>
            <w:vAlign w:val="center"/>
          </w:tcPr>
          <w:p w14:paraId="0000094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0.00051</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4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0.00004</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5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31" w:type="pct"/>
            <w:gridSpan w:val="2"/>
            <w:tcBorders>
              <w:top w:val="nil"/>
              <w:left w:val="nil"/>
              <w:bottom w:val="nil"/>
              <w:right w:val="nil"/>
            </w:tcBorders>
            <w:tcMar>
              <w:top w:w="20" w:type="dxa"/>
              <w:left w:w="20" w:type="dxa"/>
              <w:bottom w:w="100" w:type="dxa"/>
              <w:right w:w="20" w:type="dxa"/>
            </w:tcMar>
            <w:vAlign w:val="center"/>
          </w:tcPr>
          <w:p w14:paraId="0000095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95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0.012</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5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5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0.20</w:t>
            </w:r>
          </w:p>
        </w:tc>
        <w:tc>
          <w:tcPr>
            <w:tcW w:w="332" w:type="pct"/>
            <w:tcBorders>
              <w:top w:val="nil"/>
              <w:left w:val="nil"/>
              <w:bottom w:val="nil"/>
              <w:right w:val="nil"/>
            </w:tcBorders>
            <w:tcMar>
              <w:top w:w="20" w:type="dxa"/>
              <w:left w:w="20" w:type="dxa"/>
              <w:bottom w:w="100" w:type="dxa"/>
              <w:right w:w="20" w:type="dxa"/>
            </w:tcMar>
            <w:vAlign w:val="center"/>
          </w:tcPr>
          <w:p w14:paraId="0000095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c>
          <w:tcPr>
            <w:tcW w:w="333" w:type="pct"/>
            <w:tcBorders>
              <w:top w:val="nil"/>
              <w:left w:val="nil"/>
              <w:bottom w:val="nil"/>
              <w:right w:val="nil"/>
            </w:tcBorders>
            <w:tcMar>
              <w:top w:w="20" w:type="dxa"/>
              <w:left w:w="20" w:type="dxa"/>
              <w:bottom w:w="100" w:type="dxa"/>
              <w:right w:w="20" w:type="dxa"/>
            </w:tcMar>
            <w:vAlign w:val="center"/>
          </w:tcPr>
          <w:p w14:paraId="0000095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0.32</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5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0.08</w:t>
            </w:r>
          </w:p>
        </w:tc>
      </w:tr>
      <w:tr w:rsidR="00CD022C" w:rsidRPr="00A516BF" w14:paraId="235EC753"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5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pntn21207</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5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5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5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0.00026</w:t>
            </w:r>
          </w:p>
        </w:tc>
        <w:tc>
          <w:tcPr>
            <w:tcW w:w="330" w:type="pct"/>
            <w:gridSpan w:val="2"/>
            <w:tcBorders>
              <w:top w:val="nil"/>
              <w:left w:val="nil"/>
              <w:bottom w:val="nil"/>
              <w:right w:val="nil"/>
            </w:tcBorders>
            <w:tcMar>
              <w:top w:w="20" w:type="dxa"/>
              <w:left w:w="20" w:type="dxa"/>
              <w:bottom w:w="100" w:type="dxa"/>
              <w:right w:w="20" w:type="dxa"/>
            </w:tcMar>
            <w:vAlign w:val="center"/>
          </w:tcPr>
          <w:p w14:paraId="0000095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0.00010</w:t>
            </w:r>
          </w:p>
        </w:tc>
        <w:tc>
          <w:tcPr>
            <w:tcW w:w="330" w:type="pct"/>
            <w:gridSpan w:val="2"/>
            <w:tcBorders>
              <w:top w:val="nil"/>
              <w:left w:val="nil"/>
              <w:bottom w:val="nil"/>
              <w:right w:val="nil"/>
            </w:tcBorders>
            <w:tcMar>
              <w:top w:w="20" w:type="dxa"/>
              <w:left w:w="20" w:type="dxa"/>
              <w:bottom w:w="100" w:type="dxa"/>
              <w:right w:w="20" w:type="dxa"/>
            </w:tcMar>
            <w:vAlign w:val="center"/>
          </w:tcPr>
          <w:p w14:paraId="0000095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0.00040</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5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5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1" w:type="pct"/>
            <w:gridSpan w:val="2"/>
            <w:tcBorders>
              <w:top w:val="nil"/>
              <w:left w:val="nil"/>
              <w:bottom w:val="nil"/>
              <w:right w:val="nil"/>
            </w:tcBorders>
            <w:tcMar>
              <w:top w:w="20" w:type="dxa"/>
              <w:left w:w="20" w:type="dxa"/>
              <w:bottom w:w="100" w:type="dxa"/>
              <w:right w:w="20" w:type="dxa"/>
            </w:tcMar>
            <w:vAlign w:val="center"/>
          </w:tcPr>
          <w:p w14:paraId="0000096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96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0.015</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6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6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0.21</w:t>
            </w:r>
          </w:p>
        </w:tc>
        <w:tc>
          <w:tcPr>
            <w:tcW w:w="332" w:type="pct"/>
            <w:tcBorders>
              <w:top w:val="nil"/>
              <w:left w:val="nil"/>
              <w:bottom w:val="nil"/>
              <w:right w:val="nil"/>
            </w:tcBorders>
            <w:tcMar>
              <w:top w:w="20" w:type="dxa"/>
              <w:left w:w="20" w:type="dxa"/>
              <w:bottom w:w="100" w:type="dxa"/>
              <w:right w:w="20" w:type="dxa"/>
            </w:tcMar>
            <w:vAlign w:val="center"/>
          </w:tcPr>
          <w:p w14:paraId="0000096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c>
          <w:tcPr>
            <w:tcW w:w="333" w:type="pct"/>
            <w:tcBorders>
              <w:top w:val="nil"/>
              <w:left w:val="nil"/>
              <w:bottom w:val="nil"/>
              <w:right w:val="nil"/>
            </w:tcBorders>
            <w:tcMar>
              <w:top w:w="20" w:type="dxa"/>
              <w:left w:w="20" w:type="dxa"/>
              <w:bottom w:w="100" w:type="dxa"/>
              <w:right w:w="20" w:type="dxa"/>
            </w:tcMar>
            <w:vAlign w:val="center"/>
          </w:tcPr>
          <w:p w14:paraId="0000096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0.35</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6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0.10</w:t>
            </w:r>
          </w:p>
        </w:tc>
      </w:tr>
      <w:tr w:rsidR="00CD022C" w:rsidRPr="00A516BF" w14:paraId="061190CD"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6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pntn21252</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6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6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6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0.00062</w:t>
            </w:r>
          </w:p>
        </w:tc>
        <w:tc>
          <w:tcPr>
            <w:tcW w:w="330" w:type="pct"/>
            <w:gridSpan w:val="2"/>
            <w:tcBorders>
              <w:top w:val="nil"/>
              <w:left w:val="nil"/>
              <w:bottom w:val="nil"/>
              <w:right w:val="nil"/>
            </w:tcBorders>
            <w:tcMar>
              <w:top w:w="20" w:type="dxa"/>
              <w:left w:w="20" w:type="dxa"/>
              <w:bottom w:w="100" w:type="dxa"/>
              <w:right w:w="20" w:type="dxa"/>
            </w:tcMar>
            <w:vAlign w:val="center"/>
          </w:tcPr>
          <w:p w14:paraId="0000096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0.00038</w:t>
            </w:r>
          </w:p>
        </w:tc>
        <w:tc>
          <w:tcPr>
            <w:tcW w:w="330" w:type="pct"/>
            <w:gridSpan w:val="2"/>
            <w:tcBorders>
              <w:top w:val="nil"/>
              <w:left w:val="nil"/>
              <w:bottom w:val="nil"/>
              <w:right w:val="nil"/>
            </w:tcBorders>
            <w:tcMar>
              <w:top w:w="20" w:type="dxa"/>
              <w:left w:w="20" w:type="dxa"/>
              <w:bottom w:w="100" w:type="dxa"/>
              <w:right w:w="20" w:type="dxa"/>
            </w:tcMar>
            <w:vAlign w:val="center"/>
          </w:tcPr>
          <w:p w14:paraId="0000096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0.00511</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6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0.00610</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6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0.018</w:t>
            </w:r>
          </w:p>
        </w:tc>
        <w:tc>
          <w:tcPr>
            <w:tcW w:w="331" w:type="pct"/>
            <w:gridSpan w:val="2"/>
            <w:tcBorders>
              <w:top w:val="nil"/>
              <w:left w:val="nil"/>
              <w:bottom w:val="nil"/>
              <w:right w:val="nil"/>
            </w:tcBorders>
            <w:tcMar>
              <w:top w:w="20" w:type="dxa"/>
              <w:left w:w="20" w:type="dxa"/>
              <w:bottom w:w="100" w:type="dxa"/>
              <w:right w:w="20" w:type="dxa"/>
            </w:tcMar>
            <w:vAlign w:val="center"/>
          </w:tcPr>
          <w:p w14:paraId="0000096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97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0.031</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7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7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0.21</w:t>
            </w:r>
          </w:p>
        </w:tc>
        <w:tc>
          <w:tcPr>
            <w:tcW w:w="332" w:type="pct"/>
            <w:tcBorders>
              <w:top w:val="nil"/>
              <w:left w:val="nil"/>
              <w:bottom w:val="nil"/>
              <w:right w:val="nil"/>
            </w:tcBorders>
            <w:tcMar>
              <w:top w:w="20" w:type="dxa"/>
              <w:left w:w="20" w:type="dxa"/>
              <w:bottom w:w="100" w:type="dxa"/>
              <w:right w:w="20" w:type="dxa"/>
            </w:tcMar>
            <w:vAlign w:val="center"/>
          </w:tcPr>
          <w:p w14:paraId="0000097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c>
          <w:tcPr>
            <w:tcW w:w="333" w:type="pct"/>
            <w:tcBorders>
              <w:top w:val="nil"/>
              <w:left w:val="nil"/>
              <w:bottom w:val="nil"/>
              <w:right w:val="nil"/>
            </w:tcBorders>
            <w:tcMar>
              <w:top w:w="20" w:type="dxa"/>
              <w:left w:w="20" w:type="dxa"/>
              <w:bottom w:w="100" w:type="dxa"/>
              <w:right w:w="20" w:type="dxa"/>
            </w:tcMar>
            <w:vAlign w:val="center"/>
          </w:tcPr>
          <w:p w14:paraId="0000097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0.38</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7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w:t>
            </w:r>
          </w:p>
        </w:tc>
      </w:tr>
      <w:tr w:rsidR="00CD022C" w:rsidRPr="00A516BF" w14:paraId="6AECAD2F"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7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pntn21253</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7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7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7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0.00040</w:t>
            </w:r>
          </w:p>
        </w:tc>
        <w:tc>
          <w:tcPr>
            <w:tcW w:w="330" w:type="pct"/>
            <w:gridSpan w:val="2"/>
            <w:tcBorders>
              <w:top w:val="nil"/>
              <w:left w:val="nil"/>
              <w:bottom w:val="nil"/>
              <w:right w:val="nil"/>
            </w:tcBorders>
            <w:tcMar>
              <w:top w:w="20" w:type="dxa"/>
              <w:left w:w="20" w:type="dxa"/>
              <w:bottom w:w="100" w:type="dxa"/>
              <w:right w:w="20" w:type="dxa"/>
            </w:tcMar>
            <w:vAlign w:val="center"/>
          </w:tcPr>
          <w:p w14:paraId="0000097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0.00009</w:t>
            </w:r>
          </w:p>
        </w:tc>
        <w:tc>
          <w:tcPr>
            <w:tcW w:w="330" w:type="pct"/>
            <w:gridSpan w:val="2"/>
            <w:tcBorders>
              <w:top w:val="nil"/>
              <w:left w:val="nil"/>
              <w:bottom w:val="nil"/>
              <w:right w:val="nil"/>
            </w:tcBorders>
            <w:tcMar>
              <w:top w:w="20" w:type="dxa"/>
              <w:left w:w="20" w:type="dxa"/>
              <w:bottom w:w="100" w:type="dxa"/>
              <w:right w:w="20" w:type="dxa"/>
            </w:tcMar>
            <w:vAlign w:val="center"/>
          </w:tcPr>
          <w:p w14:paraId="0000097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0.00137</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7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0.00104</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7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0.017</w:t>
            </w:r>
          </w:p>
        </w:tc>
        <w:tc>
          <w:tcPr>
            <w:tcW w:w="331" w:type="pct"/>
            <w:gridSpan w:val="2"/>
            <w:tcBorders>
              <w:top w:val="nil"/>
              <w:left w:val="nil"/>
              <w:bottom w:val="nil"/>
              <w:right w:val="nil"/>
            </w:tcBorders>
            <w:tcMar>
              <w:top w:w="20" w:type="dxa"/>
              <w:left w:w="20" w:type="dxa"/>
              <w:bottom w:w="100" w:type="dxa"/>
              <w:right w:w="20" w:type="dxa"/>
            </w:tcMar>
            <w:vAlign w:val="center"/>
          </w:tcPr>
          <w:p w14:paraId="0000097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0.003</w:t>
            </w:r>
          </w:p>
        </w:tc>
        <w:tc>
          <w:tcPr>
            <w:tcW w:w="331" w:type="pct"/>
            <w:gridSpan w:val="2"/>
            <w:tcBorders>
              <w:top w:val="nil"/>
              <w:left w:val="nil"/>
              <w:bottom w:val="nil"/>
              <w:right w:val="nil"/>
            </w:tcBorders>
            <w:tcMar>
              <w:top w:w="20" w:type="dxa"/>
              <w:left w:w="20" w:type="dxa"/>
              <w:bottom w:w="100" w:type="dxa"/>
              <w:right w:w="20" w:type="dxa"/>
            </w:tcMar>
            <w:vAlign w:val="center"/>
          </w:tcPr>
          <w:p w14:paraId="0000097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0.032</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8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8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0.22</w:t>
            </w:r>
          </w:p>
        </w:tc>
        <w:tc>
          <w:tcPr>
            <w:tcW w:w="332" w:type="pct"/>
            <w:tcBorders>
              <w:top w:val="nil"/>
              <w:left w:val="nil"/>
              <w:bottom w:val="nil"/>
              <w:right w:val="nil"/>
            </w:tcBorders>
            <w:tcMar>
              <w:top w:w="20" w:type="dxa"/>
              <w:left w:w="20" w:type="dxa"/>
              <w:bottom w:w="100" w:type="dxa"/>
              <w:right w:w="20" w:type="dxa"/>
            </w:tcMar>
            <w:vAlign w:val="center"/>
          </w:tcPr>
          <w:p w14:paraId="0000098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c>
          <w:tcPr>
            <w:tcW w:w="333" w:type="pct"/>
            <w:tcBorders>
              <w:top w:val="nil"/>
              <w:left w:val="nil"/>
              <w:bottom w:val="nil"/>
              <w:right w:val="nil"/>
            </w:tcBorders>
            <w:tcMar>
              <w:top w:w="20" w:type="dxa"/>
              <w:left w:w="20" w:type="dxa"/>
              <w:bottom w:w="100" w:type="dxa"/>
              <w:right w:w="20" w:type="dxa"/>
            </w:tcMar>
            <w:vAlign w:val="center"/>
          </w:tcPr>
          <w:p w14:paraId="0000098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0.31</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8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0.21</w:t>
            </w:r>
          </w:p>
        </w:tc>
      </w:tr>
      <w:tr w:rsidR="00CD022C" w:rsidRPr="00A516BF" w14:paraId="14BCE46E"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8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pntn21254</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8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8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8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0.00044</w:t>
            </w:r>
          </w:p>
        </w:tc>
        <w:tc>
          <w:tcPr>
            <w:tcW w:w="330" w:type="pct"/>
            <w:gridSpan w:val="2"/>
            <w:tcBorders>
              <w:top w:val="nil"/>
              <w:left w:val="nil"/>
              <w:bottom w:val="nil"/>
              <w:right w:val="nil"/>
            </w:tcBorders>
            <w:tcMar>
              <w:top w:w="20" w:type="dxa"/>
              <w:left w:w="20" w:type="dxa"/>
              <w:bottom w:w="100" w:type="dxa"/>
              <w:right w:w="20" w:type="dxa"/>
            </w:tcMar>
            <w:vAlign w:val="center"/>
          </w:tcPr>
          <w:p w14:paraId="0000098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0.00011</w:t>
            </w:r>
          </w:p>
        </w:tc>
        <w:tc>
          <w:tcPr>
            <w:tcW w:w="330" w:type="pct"/>
            <w:gridSpan w:val="2"/>
            <w:tcBorders>
              <w:top w:val="nil"/>
              <w:left w:val="nil"/>
              <w:bottom w:val="nil"/>
              <w:right w:val="nil"/>
            </w:tcBorders>
            <w:tcMar>
              <w:top w:w="20" w:type="dxa"/>
              <w:left w:w="20" w:type="dxa"/>
              <w:bottom w:w="100" w:type="dxa"/>
              <w:right w:w="20" w:type="dxa"/>
            </w:tcMar>
            <w:vAlign w:val="center"/>
          </w:tcPr>
          <w:p w14:paraId="0000098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0.00137</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8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0.00099</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8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0.021</w:t>
            </w:r>
          </w:p>
        </w:tc>
        <w:tc>
          <w:tcPr>
            <w:tcW w:w="331" w:type="pct"/>
            <w:gridSpan w:val="2"/>
            <w:tcBorders>
              <w:top w:val="nil"/>
              <w:left w:val="nil"/>
              <w:bottom w:val="nil"/>
              <w:right w:val="nil"/>
            </w:tcBorders>
            <w:tcMar>
              <w:top w:w="20" w:type="dxa"/>
              <w:left w:w="20" w:type="dxa"/>
              <w:bottom w:w="100" w:type="dxa"/>
              <w:right w:w="20" w:type="dxa"/>
            </w:tcMar>
            <w:vAlign w:val="center"/>
          </w:tcPr>
          <w:p w14:paraId="0000098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98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0.033</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8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9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0.22</w:t>
            </w:r>
          </w:p>
        </w:tc>
        <w:tc>
          <w:tcPr>
            <w:tcW w:w="332" w:type="pct"/>
            <w:tcBorders>
              <w:top w:val="nil"/>
              <w:left w:val="nil"/>
              <w:bottom w:val="nil"/>
              <w:right w:val="nil"/>
            </w:tcBorders>
            <w:tcMar>
              <w:top w:w="20" w:type="dxa"/>
              <w:left w:w="20" w:type="dxa"/>
              <w:bottom w:w="100" w:type="dxa"/>
              <w:right w:w="20" w:type="dxa"/>
            </w:tcMar>
            <w:vAlign w:val="center"/>
          </w:tcPr>
          <w:p w14:paraId="0000099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w:t>
            </w:r>
          </w:p>
        </w:tc>
        <w:tc>
          <w:tcPr>
            <w:tcW w:w="333" w:type="pct"/>
            <w:tcBorders>
              <w:top w:val="nil"/>
              <w:left w:val="nil"/>
              <w:bottom w:val="nil"/>
              <w:right w:val="nil"/>
            </w:tcBorders>
            <w:tcMar>
              <w:top w:w="20" w:type="dxa"/>
              <w:left w:w="20" w:type="dxa"/>
              <w:bottom w:w="100" w:type="dxa"/>
              <w:right w:w="20" w:type="dxa"/>
            </w:tcMar>
            <w:vAlign w:val="center"/>
          </w:tcPr>
          <w:p w14:paraId="0000099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0.26</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9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0.17</w:t>
            </w:r>
          </w:p>
        </w:tc>
      </w:tr>
      <w:tr w:rsidR="00CD022C" w:rsidRPr="00A516BF" w14:paraId="2D940948"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9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pntn21256</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9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9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9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0.00030</w:t>
            </w:r>
          </w:p>
        </w:tc>
        <w:tc>
          <w:tcPr>
            <w:tcW w:w="330" w:type="pct"/>
            <w:gridSpan w:val="2"/>
            <w:tcBorders>
              <w:top w:val="nil"/>
              <w:left w:val="nil"/>
              <w:bottom w:val="nil"/>
              <w:right w:val="nil"/>
            </w:tcBorders>
            <w:tcMar>
              <w:top w:w="20" w:type="dxa"/>
              <w:left w:w="20" w:type="dxa"/>
              <w:bottom w:w="100" w:type="dxa"/>
              <w:right w:w="20" w:type="dxa"/>
            </w:tcMar>
            <w:vAlign w:val="center"/>
          </w:tcPr>
          <w:p w14:paraId="0000099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0.00008</w:t>
            </w:r>
          </w:p>
        </w:tc>
        <w:tc>
          <w:tcPr>
            <w:tcW w:w="330" w:type="pct"/>
            <w:gridSpan w:val="2"/>
            <w:tcBorders>
              <w:top w:val="nil"/>
              <w:left w:val="nil"/>
              <w:bottom w:val="nil"/>
              <w:right w:val="nil"/>
            </w:tcBorders>
            <w:tcMar>
              <w:top w:w="20" w:type="dxa"/>
              <w:left w:w="20" w:type="dxa"/>
              <w:bottom w:w="100" w:type="dxa"/>
              <w:right w:w="20" w:type="dxa"/>
            </w:tcMar>
            <w:vAlign w:val="center"/>
          </w:tcPr>
          <w:p w14:paraId="0000099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0.00149</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9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0.00115</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9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0.024</w:t>
            </w:r>
          </w:p>
        </w:tc>
        <w:tc>
          <w:tcPr>
            <w:tcW w:w="331" w:type="pct"/>
            <w:gridSpan w:val="2"/>
            <w:tcBorders>
              <w:top w:val="nil"/>
              <w:left w:val="nil"/>
              <w:bottom w:val="nil"/>
              <w:right w:val="nil"/>
            </w:tcBorders>
            <w:tcMar>
              <w:top w:w="20" w:type="dxa"/>
              <w:left w:w="20" w:type="dxa"/>
              <w:bottom w:w="100" w:type="dxa"/>
              <w:right w:w="20" w:type="dxa"/>
            </w:tcMar>
            <w:vAlign w:val="center"/>
          </w:tcPr>
          <w:p w14:paraId="0000099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1" w:type="pct"/>
            <w:gridSpan w:val="2"/>
            <w:tcBorders>
              <w:top w:val="nil"/>
              <w:left w:val="nil"/>
              <w:bottom w:val="nil"/>
              <w:right w:val="nil"/>
            </w:tcBorders>
            <w:tcMar>
              <w:top w:w="20" w:type="dxa"/>
              <w:left w:w="20" w:type="dxa"/>
              <w:bottom w:w="100" w:type="dxa"/>
              <w:right w:w="20" w:type="dxa"/>
            </w:tcMar>
            <w:vAlign w:val="center"/>
          </w:tcPr>
          <w:p w14:paraId="0000099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0.043</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9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0.002</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9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0.23</w:t>
            </w:r>
          </w:p>
        </w:tc>
        <w:tc>
          <w:tcPr>
            <w:tcW w:w="332" w:type="pct"/>
            <w:tcBorders>
              <w:top w:val="nil"/>
              <w:left w:val="nil"/>
              <w:bottom w:val="nil"/>
              <w:right w:val="nil"/>
            </w:tcBorders>
            <w:tcMar>
              <w:top w:w="20" w:type="dxa"/>
              <w:left w:w="20" w:type="dxa"/>
              <w:bottom w:w="100" w:type="dxa"/>
              <w:right w:w="20" w:type="dxa"/>
            </w:tcMar>
            <w:vAlign w:val="center"/>
          </w:tcPr>
          <w:p w14:paraId="000009A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w:t>
            </w:r>
          </w:p>
        </w:tc>
        <w:tc>
          <w:tcPr>
            <w:tcW w:w="333" w:type="pct"/>
            <w:tcBorders>
              <w:top w:val="nil"/>
              <w:left w:val="nil"/>
              <w:bottom w:val="nil"/>
              <w:right w:val="nil"/>
            </w:tcBorders>
            <w:tcMar>
              <w:top w:w="20" w:type="dxa"/>
              <w:left w:w="20" w:type="dxa"/>
              <w:bottom w:w="100" w:type="dxa"/>
              <w:right w:w="20" w:type="dxa"/>
            </w:tcMar>
            <w:vAlign w:val="center"/>
          </w:tcPr>
          <w:p w14:paraId="000009A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0.32</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A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w:t>
            </w:r>
          </w:p>
        </w:tc>
      </w:tr>
      <w:tr w:rsidR="00CD022C" w:rsidRPr="00A516BF" w14:paraId="2334E746"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A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pntn21257</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A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A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A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0.00033</w:t>
            </w:r>
          </w:p>
        </w:tc>
        <w:tc>
          <w:tcPr>
            <w:tcW w:w="330" w:type="pct"/>
            <w:gridSpan w:val="2"/>
            <w:tcBorders>
              <w:top w:val="nil"/>
              <w:left w:val="nil"/>
              <w:bottom w:val="nil"/>
              <w:right w:val="nil"/>
            </w:tcBorders>
            <w:tcMar>
              <w:top w:w="20" w:type="dxa"/>
              <w:left w:w="20" w:type="dxa"/>
              <w:bottom w:w="100" w:type="dxa"/>
              <w:right w:w="20" w:type="dxa"/>
            </w:tcMar>
            <w:vAlign w:val="center"/>
          </w:tcPr>
          <w:p w14:paraId="000009A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0.00010</w:t>
            </w:r>
          </w:p>
        </w:tc>
        <w:tc>
          <w:tcPr>
            <w:tcW w:w="330" w:type="pct"/>
            <w:gridSpan w:val="2"/>
            <w:tcBorders>
              <w:top w:val="nil"/>
              <w:left w:val="nil"/>
              <w:bottom w:val="nil"/>
              <w:right w:val="nil"/>
            </w:tcBorders>
            <w:tcMar>
              <w:top w:w="20" w:type="dxa"/>
              <w:left w:w="20" w:type="dxa"/>
              <w:bottom w:w="100" w:type="dxa"/>
              <w:right w:w="20" w:type="dxa"/>
            </w:tcMar>
            <w:vAlign w:val="center"/>
          </w:tcPr>
          <w:p w14:paraId="000009A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0.00070</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A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A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0.023</w:t>
            </w:r>
          </w:p>
        </w:tc>
        <w:tc>
          <w:tcPr>
            <w:tcW w:w="331" w:type="pct"/>
            <w:gridSpan w:val="2"/>
            <w:tcBorders>
              <w:top w:val="nil"/>
              <w:left w:val="nil"/>
              <w:bottom w:val="nil"/>
              <w:right w:val="nil"/>
            </w:tcBorders>
            <w:tcMar>
              <w:top w:w="20" w:type="dxa"/>
              <w:left w:w="20" w:type="dxa"/>
              <w:bottom w:w="100" w:type="dxa"/>
              <w:right w:w="20" w:type="dxa"/>
            </w:tcMar>
            <w:vAlign w:val="center"/>
          </w:tcPr>
          <w:p w14:paraId="000009A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w:t>
            </w:r>
          </w:p>
        </w:tc>
        <w:tc>
          <w:tcPr>
            <w:tcW w:w="331" w:type="pct"/>
            <w:gridSpan w:val="2"/>
            <w:tcBorders>
              <w:top w:val="nil"/>
              <w:left w:val="nil"/>
              <w:bottom w:val="nil"/>
              <w:right w:val="nil"/>
            </w:tcBorders>
            <w:tcMar>
              <w:top w:w="20" w:type="dxa"/>
              <w:left w:w="20" w:type="dxa"/>
              <w:bottom w:w="100" w:type="dxa"/>
              <w:right w:w="20" w:type="dxa"/>
            </w:tcMar>
            <w:vAlign w:val="center"/>
          </w:tcPr>
          <w:p w14:paraId="000009A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0.043</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A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0.006</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A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0.24</w:t>
            </w:r>
          </w:p>
        </w:tc>
        <w:tc>
          <w:tcPr>
            <w:tcW w:w="332" w:type="pct"/>
            <w:tcBorders>
              <w:top w:val="nil"/>
              <w:left w:val="nil"/>
              <w:bottom w:val="nil"/>
              <w:right w:val="nil"/>
            </w:tcBorders>
            <w:tcMar>
              <w:top w:w="20" w:type="dxa"/>
              <w:left w:w="20" w:type="dxa"/>
              <w:bottom w:w="100" w:type="dxa"/>
              <w:right w:w="20" w:type="dxa"/>
            </w:tcMar>
            <w:vAlign w:val="center"/>
          </w:tcPr>
          <w:p w14:paraId="000009A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w:t>
            </w:r>
          </w:p>
        </w:tc>
        <w:tc>
          <w:tcPr>
            <w:tcW w:w="333" w:type="pct"/>
            <w:tcBorders>
              <w:top w:val="nil"/>
              <w:left w:val="nil"/>
              <w:bottom w:val="nil"/>
              <w:right w:val="nil"/>
            </w:tcBorders>
            <w:tcMar>
              <w:top w:w="20" w:type="dxa"/>
              <w:left w:w="20" w:type="dxa"/>
              <w:bottom w:w="100" w:type="dxa"/>
              <w:right w:w="20" w:type="dxa"/>
            </w:tcMar>
            <w:vAlign w:val="center"/>
          </w:tcPr>
          <w:p w14:paraId="000009B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0.44</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B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w:t>
            </w:r>
          </w:p>
        </w:tc>
      </w:tr>
      <w:tr w:rsidR="00CD022C" w:rsidRPr="00A516BF" w14:paraId="3F993349"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B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pntn21258</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B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B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B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0.00030</w:t>
            </w:r>
          </w:p>
        </w:tc>
        <w:tc>
          <w:tcPr>
            <w:tcW w:w="330" w:type="pct"/>
            <w:gridSpan w:val="2"/>
            <w:tcBorders>
              <w:top w:val="nil"/>
              <w:left w:val="nil"/>
              <w:bottom w:val="nil"/>
              <w:right w:val="nil"/>
            </w:tcBorders>
            <w:tcMar>
              <w:top w:w="20" w:type="dxa"/>
              <w:left w:w="20" w:type="dxa"/>
              <w:bottom w:w="100" w:type="dxa"/>
              <w:right w:w="20" w:type="dxa"/>
            </w:tcMar>
            <w:vAlign w:val="center"/>
          </w:tcPr>
          <w:p w14:paraId="000009B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0.00003</w:t>
            </w:r>
          </w:p>
        </w:tc>
        <w:tc>
          <w:tcPr>
            <w:tcW w:w="330" w:type="pct"/>
            <w:gridSpan w:val="2"/>
            <w:tcBorders>
              <w:top w:val="nil"/>
              <w:left w:val="nil"/>
              <w:bottom w:val="nil"/>
              <w:right w:val="nil"/>
            </w:tcBorders>
            <w:tcMar>
              <w:top w:w="20" w:type="dxa"/>
              <w:left w:w="20" w:type="dxa"/>
              <w:bottom w:w="100" w:type="dxa"/>
              <w:right w:w="20" w:type="dxa"/>
            </w:tcMar>
            <w:vAlign w:val="center"/>
          </w:tcPr>
          <w:p w14:paraId="000009B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0.00063</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B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0.00003</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B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0.020</w:t>
            </w:r>
          </w:p>
        </w:tc>
        <w:tc>
          <w:tcPr>
            <w:tcW w:w="331" w:type="pct"/>
            <w:gridSpan w:val="2"/>
            <w:tcBorders>
              <w:top w:val="nil"/>
              <w:left w:val="nil"/>
              <w:bottom w:val="nil"/>
              <w:right w:val="nil"/>
            </w:tcBorders>
            <w:tcMar>
              <w:top w:w="20" w:type="dxa"/>
              <w:left w:w="20" w:type="dxa"/>
              <w:bottom w:w="100" w:type="dxa"/>
              <w:right w:w="20" w:type="dxa"/>
            </w:tcMar>
            <w:vAlign w:val="center"/>
          </w:tcPr>
          <w:p w14:paraId="000009B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9B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0.032</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B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0.007</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B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0.25</w:t>
            </w:r>
          </w:p>
        </w:tc>
        <w:tc>
          <w:tcPr>
            <w:tcW w:w="332" w:type="pct"/>
            <w:tcBorders>
              <w:top w:val="nil"/>
              <w:left w:val="nil"/>
              <w:bottom w:val="nil"/>
              <w:right w:val="nil"/>
            </w:tcBorders>
            <w:tcMar>
              <w:top w:w="20" w:type="dxa"/>
              <w:left w:w="20" w:type="dxa"/>
              <w:bottom w:w="100" w:type="dxa"/>
              <w:right w:w="20" w:type="dxa"/>
            </w:tcMar>
            <w:vAlign w:val="center"/>
          </w:tcPr>
          <w:p w14:paraId="000009B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0.14</w:t>
            </w:r>
          </w:p>
        </w:tc>
        <w:tc>
          <w:tcPr>
            <w:tcW w:w="333" w:type="pct"/>
            <w:tcBorders>
              <w:top w:val="nil"/>
              <w:left w:val="nil"/>
              <w:bottom w:val="nil"/>
              <w:right w:val="nil"/>
            </w:tcBorders>
            <w:tcMar>
              <w:top w:w="20" w:type="dxa"/>
              <w:left w:w="20" w:type="dxa"/>
              <w:bottom w:w="100" w:type="dxa"/>
              <w:right w:w="20" w:type="dxa"/>
            </w:tcMar>
            <w:vAlign w:val="center"/>
          </w:tcPr>
          <w:p w14:paraId="000009B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0.40</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C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r>
      <w:tr w:rsidR="00CD022C" w:rsidRPr="00A516BF" w14:paraId="73513C9A"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C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pntn21259</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C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1</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C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C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0.00032</w:t>
            </w:r>
          </w:p>
        </w:tc>
        <w:tc>
          <w:tcPr>
            <w:tcW w:w="330" w:type="pct"/>
            <w:gridSpan w:val="2"/>
            <w:tcBorders>
              <w:top w:val="nil"/>
              <w:left w:val="nil"/>
              <w:bottom w:val="nil"/>
              <w:right w:val="nil"/>
            </w:tcBorders>
            <w:tcMar>
              <w:top w:w="20" w:type="dxa"/>
              <w:left w:w="20" w:type="dxa"/>
              <w:bottom w:w="100" w:type="dxa"/>
              <w:right w:w="20" w:type="dxa"/>
            </w:tcMar>
            <w:vAlign w:val="center"/>
          </w:tcPr>
          <w:p w14:paraId="000009C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30" w:type="pct"/>
            <w:gridSpan w:val="2"/>
            <w:tcBorders>
              <w:top w:val="nil"/>
              <w:left w:val="nil"/>
              <w:bottom w:val="nil"/>
              <w:right w:val="nil"/>
            </w:tcBorders>
            <w:tcMar>
              <w:top w:w="20" w:type="dxa"/>
              <w:left w:w="20" w:type="dxa"/>
              <w:bottom w:w="100" w:type="dxa"/>
              <w:right w:w="20" w:type="dxa"/>
            </w:tcMar>
            <w:vAlign w:val="center"/>
          </w:tcPr>
          <w:p w14:paraId="000009C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0.00056</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C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0.00002</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C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0.021</w:t>
            </w:r>
          </w:p>
        </w:tc>
        <w:tc>
          <w:tcPr>
            <w:tcW w:w="331" w:type="pct"/>
            <w:gridSpan w:val="2"/>
            <w:tcBorders>
              <w:top w:val="nil"/>
              <w:left w:val="nil"/>
              <w:bottom w:val="nil"/>
              <w:right w:val="nil"/>
            </w:tcBorders>
            <w:tcMar>
              <w:top w:w="20" w:type="dxa"/>
              <w:left w:w="20" w:type="dxa"/>
              <w:bottom w:w="100" w:type="dxa"/>
              <w:right w:w="20" w:type="dxa"/>
            </w:tcMar>
            <w:vAlign w:val="center"/>
          </w:tcPr>
          <w:p w14:paraId="000009C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1" w:type="pct"/>
            <w:gridSpan w:val="2"/>
            <w:tcBorders>
              <w:top w:val="nil"/>
              <w:left w:val="nil"/>
              <w:bottom w:val="nil"/>
              <w:right w:val="nil"/>
            </w:tcBorders>
            <w:tcMar>
              <w:top w:w="20" w:type="dxa"/>
              <w:left w:w="20" w:type="dxa"/>
              <w:bottom w:w="100" w:type="dxa"/>
              <w:right w:w="20" w:type="dxa"/>
            </w:tcMar>
            <w:vAlign w:val="center"/>
          </w:tcPr>
          <w:p w14:paraId="000009C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0.035</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C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C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0.26</w:t>
            </w:r>
          </w:p>
        </w:tc>
        <w:tc>
          <w:tcPr>
            <w:tcW w:w="332" w:type="pct"/>
            <w:tcBorders>
              <w:top w:val="nil"/>
              <w:left w:val="nil"/>
              <w:bottom w:val="nil"/>
              <w:right w:val="nil"/>
            </w:tcBorders>
            <w:tcMar>
              <w:top w:w="20" w:type="dxa"/>
              <w:left w:w="20" w:type="dxa"/>
              <w:bottom w:w="100" w:type="dxa"/>
              <w:right w:w="20" w:type="dxa"/>
            </w:tcMar>
            <w:vAlign w:val="center"/>
          </w:tcPr>
          <w:p w14:paraId="000009C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w:t>
            </w:r>
          </w:p>
        </w:tc>
        <w:tc>
          <w:tcPr>
            <w:tcW w:w="333" w:type="pct"/>
            <w:tcBorders>
              <w:top w:val="nil"/>
              <w:left w:val="nil"/>
              <w:bottom w:val="nil"/>
              <w:right w:val="nil"/>
            </w:tcBorders>
            <w:tcMar>
              <w:top w:w="20" w:type="dxa"/>
              <w:left w:w="20" w:type="dxa"/>
              <w:bottom w:w="100" w:type="dxa"/>
              <w:right w:w="20" w:type="dxa"/>
            </w:tcMar>
            <w:vAlign w:val="center"/>
          </w:tcPr>
          <w:p w14:paraId="000009C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C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0.12</w:t>
            </w:r>
          </w:p>
        </w:tc>
      </w:tr>
      <w:tr w:rsidR="00CD022C" w:rsidRPr="00A516BF" w14:paraId="0E8ECBEC"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D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pntn21260</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D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D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4</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D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0.00029</w:t>
            </w:r>
          </w:p>
        </w:tc>
        <w:tc>
          <w:tcPr>
            <w:tcW w:w="330" w:type="pct"/>
            <w:gridSpan w:val="2"/>
            <w:tcBorders>
              <w:top w:val="nil"/>
              <w:left w:val="nil"/>
              <w:bottom w:val="nil"/>
              <w:right w:val="nil"/>
            </w:tcBorders>
            <w:tcMar>
              <w:top w:w="20" w:type="dxa"/>
              <w:left w:w="20" w:type="dxa"/>
              <w:bottom w:w="100" w:type="dxa"/>
              <w:right w:w="20" w:type="dxa"/>
            </w:tcMar>
            <w:vAlign w:val="center"/>
          </w:tcPr>
          <w:p w14:paraId="000009D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0.00006</w:t>
            </w:r>
          </w:p>
        </w:tc>
        <w:tc>
          <w:tcPr>
            <w:tcW w:w="330" w:type="pct"/>
            <w:gridSpan w:val="2"/>
            <w:tcBorders>
              <w:top w:val="nil"/>
              <w:left w:val="nil"/>
              <w:bottom w:val="nil"/>
              <w:right w:val="nil"/>
            </w:tcBorders>
            <w:tcMar>
              <w:top w:w="20" w:type="dxa"/>
              <w:left w:w="20" w:type="dxa"/>
              <w:bottom w:w="100" w:type="dxa"/>
              <w:right w:w="20" w:type="dxa"/>
            </w:tcMar>
            <w:vAlign w:val="center"/>
          </w:tcPr>
          <w:p w14:paraId="000009D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0.00061</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D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0.00009</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D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0.021</w:t>
            </w:r>
          </w:p>
        </w:tc>
        <w:tc>
          <w:tcPr>
            <w:tcW w:w="331" w:type="pct"/>
            <w:gridSpan w:val="2"/>
            <w:tcBorders>
              <w:top w:val="nil"/>
              <w:left w:val="nil"/>
              <w:bottom w:val="nil"/>
              <w:right w:val="nil"/>
            </w:tcBorders>
            <w:tcMar>
              <w:top w:w="20" w:type="dxa"/>
              <w:left w:w="20" w:type="dxa"/>
              <w:bottom w:w="100" w:type="dxa"/>
              <w:right w:w="20" w:type="dxa"/>
            </w:tcMar>
            <w:vAlign w:val="center"/>
          </w:tcPr>
          <w:p w14:paraId="000009D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w:t>
            </w:r>
          </w:p>
        </w:tc>
        <w:tc>
          <w:tcPr>
            <w:tcW w:w="331" w:type="pct"/>
            <w:gridSpan w:val="2"/>
            <w:tcBorders>
              <w:top w:val="nil"/>
              <w:left w:val="nil"/>
              <w:bottom w:val="nil"/>
              <w:right w:val="nil"/>
            </w:tcBorders>
            <w:tcMar>
              <w:top w:w="20" w:type="dxa"/>
              <w:left w:w="20" w:type="dxa"/>
              <w:bottom w:w="100" w:type="dxa"/>
              <w:right w:w="20" w:type="dxa"/>
            </w:tcMar>
            <w:vAlign w:val="center"/>
          </w:tcPr>
          <w:p w14:paraId="000009D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0.041</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D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0.008</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D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0.30</w:t>
            </w:r>
          </w:p>
        </w:tc>
        <w:tc>
          <w:tcPr>
            <w:tcW w:w="332" w:type="pct"/>
            <w:tcBorders>
              <w:top w:val="nil"/>
              <w:left w:val="nil"/>
              <w:bottom w:val="nil"/>
              <w:right w:val="nil"/>
            </w:tcBorders>
            <w:tcMar>
              <w:top w:w="20" w:type="dxa"/>
              <w:left w:w="20" w:type="dxa"/>
              <w:bottom w:w="100" w:type="dxa"/>
              <w:right w:w="20" w:type="dxa"/>
            </w:tcMar>
            <w:vAlign w:val="center"/>
          </w:tcPr>
          <w:p w14:paraId="000009D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w:t>
            </w:r>
          </w:p>
        </w:tc>
        <w:tc>
          <w:tcPr>
            <w:tcW w:w="333" w:type="pct"/>
            <w:tcBorders>
              <w:top w:val="nil"/>
              <w:left w:val="nil"/>
              <w:bottom w:val="nil"/>
              <w:right w:val="nil"/>
            </w:tcBorders>
            <w:tcMar>
              <w:top w:w="20" w:type="dxa"/>
              <w:left w:w="20" w:type="dxa"/>
              <w:bottom w:w="100" w:type="dxa"/>
              <w:right w:w="20" w:type="dxa"/>
            </w:tcMar>
            <w:vAlign w:val="center"/>
          </w:tcPr>
          <w:p w14:paraId="000009D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0.31</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D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0.12</w:t>
            </w:r>
          </w:p>
        </w:tc>
      </w:tr>
      <w:tr w:rsidR="00CD022C" w:rsidRPr="00A516BF" w14:paraId="1731C679"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D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pntn21262</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E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7</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E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E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0.00031</w:t>
            </w:r>
          </w:p>
        </w:tc>
        <w:tc>
          <w:tcPr>
            <w:tcW w:w="330" w:type="pct"/>
            <w:gridSpan w:val="2"/>
            <w:tcBorders>
              <w:top w:val="nil"/>
              <w:left w:val="nil"/>
              <w:bottom w:val="nil"/>
              <w:right w:val="nil"/>
            </w:tcBorders>
            <w:tcMar>
              <w:top w:w="20" w:type="dxa"/>
              <w:left w:w="20" w:type="dxa"/>
              <w:bottom w:w="100" w:type="dxa"/>
              <w:right w:w="20" w:type="dxa"/>
            </w:tcMar>
            <w:vAlign w:val="center"/>
          </w:tcPr>
          <w:p w14:paraId="000009E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0.00004</w:t>
            </w:r>
          </w:p>
        </w:tc>
        <w:tc>
          <w:tcPr>
            <w:tcW w:w="330" w:type="pct"/>
            <w:gridSpan w:val="2"/>
            <w:tcBorders>
              <w:top w:val="nil"/>
              <w:left w:val="nil"/>
              <w:bottom w:val="nil"/>
              <w:right w:val="nil"/>
            </w:tcBorders>
            <w:tcMar>
              <w:top w:w="20" w:type="dxa"/>
              <w:left w:w="20" w:type="dxa"/>
              <w:bottom w:w="100" w:type="dxa"/>
              <w:right w:w="20" w:type="dxa"/>
            </w:tcMar>
            <w:vAlign w:val="center"/>
          </w:tcPr>
          <w:p w14:paraId="000009E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0.00063</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E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0.00011</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E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0.028</w:t>
            </w:r>
          </w:p>
        </w:tc>
        <w:tc>
          <w:tcPr>
            <w:tcW w:w="331" w:type="pct"/>
            <w:gridSpan w:val="2"/>
            <w:tcBorders>
              <w:top w:val="nil"/>
              <w:left w:val="nil"/>
              <w:bottom w:val="nil"/>
              <w:right w:val="nil"/>
            </w:tcBorders>
            <w:tcMar>
              <w:top w:w="20" w:type="dxa"/>
              <w:left w:w="20" w:type="dxa"/>
              <w:bottom w:w="100" w:type="dxa"/>
              <w:right w:w="20" w:type="dxa"/>
            </w:tcMar>
            <w:vAlign w:val="center"/>
          </w:tcPr>
          <w:p w14:paraId="000009E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0.009</w:t>
            </w:r>
          </w:p>
        </w:tc>
        <w:tc>
          <w:tcPr>
            <w:tcW w:w="331" w:type="pct"/>
            <w:gridSpan w:val="2"/>
            <w:tcBorders>
              <w:top w:val="nil"/>
              <w:left w:val="nil"/>
              <w:bottom w:val="nil"/>
              <w:right w:val="nil"/>
            </w:tcBorders>
            <w:tcMar>
              <w:top w:w="20" w:type="dxa"/>
              <w:left w:w="20" w:type="dxa"/>
              <w:bottom w:w="100" w:type="dxa"/>
              <w:right w:w="20" w:type="dxa"/>
            </w:tcMar>
            <w:vAlign w:val="center"/>
          </w:tcPr>
          <w:p w14:paraId="000009E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0.047</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E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0.011</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E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0.33</w:t>
            </w:r>
          </w:p>
        </w:tc>
        <w:tc>
          <w:tcPr>
            <w:tcW w:w="332" w:type="pct"/>
            <w:tcBorders>
              <w:top w:val="nil"/>
              <w:left w:val="nil"/>
              <w:bottom w:val="nil"/>
              <w:right w:val="nil"/>
            </w:tcBorders>
            <w:tcMar>
              <w:top w:w="20" w:type="dxa"/>
              <w:left w:w="20" w:type="dxa"/>
              <w:bottom w:w="100" w:type="dxa"/>
              <w:right w:w="20" w:type="dxa"/>
            </w:tcMar>
            <w:vAlign w:val="center"/>
          </w:tcPr>
          <w:p w14:paraId="000009E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0.12</w:t>
            </w:r>
          </w:p>
        </w:tc>
        <w:tc>
          <w:tcPr>
            <w:tcW w:w="333" w:type="pct"/>
            <w:tcBorders>
              <w:top w:val="nil"/>
              <w:left w:val="nil"/>
              <w:bottom w:val="nil"/>
              <w:right w:val="nil"/>
            </w:tcBorders>
            <w:tcMar>
              <w:top w:w="20" w:type="dxa"/>
              <w:left w:w="20" w:type="dxa"/>
              <w:bottom w:w="100" w:type="dxa"/>
              <w:right w:w="20" w:type="dxa"/>
            </w:tcMar>
            <w:vAlign w:val="center"/>
          </w:tcPr>
          <w:p w14:paraId="000009E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0.27</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E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0.06</w:t>
            </w:r>
          </w:p>
        </w:tc>
      </w:tr>
      <w:tr w:rsidR="00CD022C" w:rsidRPr="00A516BF" w14:paraId="6B97CA19"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E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pntn21263</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E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F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2</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9F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0.00024</w:t>
            </w:r>
          </w:p>
        </w:tc>
        <w:tc>
          <w:tcPr>
            <w:tcW w:w="330" w:type="pct"/>
            <w:gridSpan w:val="2"/>
            <w:tcBorders>
              <w:top w:val="nil"/>
              <w:left w:val="nil"/>
              <w:bottom w:val="nil"/>
              <w:right w:val="nil"/>
            </w:tcBorders>
            <w:tcMar>
              <w:top w:w="20" w:type="dxa"/>
              <w:left w:w="20" w:type="dxa"/>
              <w:bottom w:w="100" w:type="dxa"/>
              <w:right w:w="20" w:type="dxa"/>
            </w:tcMar>
            <w:vAlign w:val="center"/>
          </w:tcPr>
          <w:p w14:paraId="000009F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0.00009</w:t>
            </w:r>
          </w:p>
        </w:tc>
        <w:tc>
          <w:tcPr>
            <w:tcW w:w="330" w:type="pct"/>
            <w:gridSpan w:val="2"/>
            <w:tcBorders>
              <w:top w:val="nil"/>
              <w:left w:val="nil"/>
              <w:bottom w:val="nil"/>
              <w:right w:val="nil"/>
            </w:tcBorders>
            <w:tcMar>
              <w:top w:w="20" w:type="dxa"/>
              <w:left w:w="20" w:type="dxa"/>
              <w:bottom w:w="100" w:type="dxa"/>
              <w:right w:w="20" w:type="dxa"/>
            </w:tcMar>
            <w:vAlign w:val="center"/>
          </w:tcPr>
          <w:p w14:paraId="000009F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0.00075</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9F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0.00012</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9F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0.024</w:t>
            </w:r>
          </w:p>
        </w:tc>
        <w:tc>
          <w:tcPr>
            <w:tcW w:w="331" w:type="pct"/>
            <w:gridSpan w:val="2"/>
            <w:tcBorders>
              <w:top w:val="nil"/>
              <w:left w:val="nil"/>
              <w:bottom w:val="nil"/>
              <w:right w:val="nil"/>
            </w:tcBorders>
            <w:tcMar>
              <w:top w:w="20" w:type="dxa"/>
              <w:left w:w="20" w:type="dxa"/>
              <w:bottom w:w="100" w:type="dxa"/>
              <w:right w:w="20" w:type="dxa"/>
            </w:tcMar>
            <w:vAlign w:val="center"/>
          </w:tcPr>
          <w:p w14:paraId="000009F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0.004</w:t>
            </w:r>
          </w:p>
        </w:tc>
        <w:tc>
          <w:tcPr>
            <w:tcW w:w="331" w:type="pct"/>
            <w:gridSpan w:val="2"/>
            <w:tcBorders>
              <w:top w:val="nil"/>
              <w:left w:val="nil"/>
              <w:bottom w:val="nil"/>
              <w:right w:val="nil"/>
            </w:tcBorders>
            <w:tcMar>
              <w:top w:w="20" w:type="dxa"/>
              <w:left w:w="20" w:type="dxa"/>
              <w:bottom w:w="100" w:type="dxa"/>
              <w:right w:w="20" w:type="dxa"/>
            </w:tcMar>
            <w:vAlign w:val="center"/>
          </w:tcPr>
          <w:p w14:paraId="000009F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0.038</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9F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0.005</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9F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0.34</w:t>
            </w:r>
          </w:p>
        </w:tc>
        <w:tc>
          <w:tcPr>
            <w:tcW w:w="332" w:type="pct"/>
            <w:tcBorders>
              <w:top w:val="nil"/>
              <w:left w:val="nil"/>
              <w:bottom w:val="nil"/>
              <w:right w:val="nil"/>
            </w:tcBorders>
            <w:tcMar>
              <w:top w:w="20" w:type="dxa"/>
              <w:left w:w="20" w:type="dxa"/>
              <w:bottom w:w="100" w:type="dxa"/>
              <w:right w:w="20" w:type="dxa"/>
            </w:tcMar>
            <w:vAlign w:val="center"/>
          </w:tcPr>
          <w:p w14:paraId="000009F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0.23</w:t>
            </w:r>
          </w:p>
        </w:tc>
        <w:tc>
          <w:tcPr>
            <w:tcW w:w="333" w:type="pct"/>
            <w:tcBorders>
              <w:top w:val="nil"/>
              <w:left w:val="nil"/>
              <w:bottom w:val="nil"/>
              <w:right w:val="nil"/>
            </w:tcBorders>
            <w:tcMar>
              <w:top w:w="20" w:type="dxa"/>
              <w:left w:w="20" w:type="dxa"/>
              <w:bottom w:w="100" w:type="dxa"/>
              <w:right w:w="20" w:type="dxa"/>
            </w:tcMar>
            <w:vAlign w:val="center"/>
          </w:tcPr>
          <w:p w14:paraId="000009F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0.29</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9FC"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0.14</w:t>
            </w:r>
          </w:p>
        </w:tc>
      </w:tr>
      <w:tr w:rsidR="00CD022C" w:rsidRPr="00A516BF" w14:paraId="39311F7D" w14:textId="77777777" w:rsidTr="000B0561">
        <w:trPr>
          <w:trHeight w:val="209"/>
        </w:trPr>
        <w:tc>
          <w:tcPr>
            <w:tcW w:w="414" w:type="pct"/>
            <w:gridSpan w:val="2"/>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9FD"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pntn21265</w:t>
            </w:r>
          </w:p>
        </w:tc>
        <w:tc>
          <w:tcPr>
            <w:tcW w:w="365" w:type="pct"/>
            <w:gridSpan w:val="3"/>
            <w:tcBorders>
              <w:top w:val="nil"/>
              <w:left w:val="single" w:sz="4" w:space="0" w:color="auto"/>
              <w:bottom w:val="nil"/>
              <w:right w:val="nil"/>
            </w:tcBorders>
            <w:shd w:val="clear" w:color="auto" w:fill="auto"/>
            <w:tcMar>
              <w:top w:w="20" w:type="dxa"/>
              <w:left w:w="20" w:type="dxa"/>
              <w:bottom w:w="100" w:type="dxa"/>
              <w:right w:w="20" w:type="dxa"/>
            </w:tcMar>
            <w:vAlign w:val="center"/>
          </w:tcPr>
          <w:p w14:paraId="000009FE"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3</w:t>
            </w:r>
          </w:p>
        </w:tc>
        <w:tc>
          <w:tcPr>
            <w:tcW w:w="243" w:type="pct"/>
            <w:tcBorders>
              <w:top w:val="nil"/>
              <w:left w:val="nil"/>
              <w:bottom w:val="nil"/>
              <w:right w:val="single" w:sz="4" w:space="0" w:color="auto"/>
            </w:tcBorders>
            <w:shd w:val="clear" w:color="auto" w:fill="auto"/>
            <w:tcMar>
              <w:top w:w="20" w:type="dxa"/>
              <w:left w:w="20" w:type="dxa"/>
              <w:bottom w:w="100" w:type="dxa"/>
              <w:right w:w="20" w:type="dxa"/>
            </w:tcMar>
            <w:vAlign w:val="center"/>
          </w:tcPr>
          <w:p w14:paraId="000009FF"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5</w:t>
            </w:r>
          </w:p>
        </w:tc>
        <w:tc>
          <w:tcPr>
            <w:tcW w:w="328" w:type="pct"/>
            <w:gridSpan w:val="3"/>
            <w:tcBorders>
              <w:top w:val="nil"/>
              <w:left w:val="single" w:sz="4" w:space="0" w:color="auto"/>
              <w:bottom w:val="nil"/>
              <w:right w:val="nil"/>
            </w:tcBorders>
            <w:tcMar>
              <w:top w:w="20" w:type="dxa"/>
              <w:left w:w="20" w:type="dxa"/>
              <w:bottom w:w="100" w:type="dxa"/>
              <w:right w:w="20" w:type="dxa"/>
            </w:tcMar>
            <w:vAlign w:val="center"/>
          </w:tcPr>
          <w:p w14:paraId="00000A00"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0.00028</w:t>
            </w:r>
          </w:p>
        </w:tc>
        <w:tc>
          <w:tcPr>
            <w:tcW w:w="330" w:type="pct"/>
            <w:gridSpan w:val="2"/>
            <w:tcBorders>
              <w:top w:val="nil"/>
              <w:left w:val="nil"/>
              <w:bottom w:val="nil"/>
              <w:right w:val="nil"/>
            </w:tcBorders>
            <w:tcMar>
              <w:top w:w="20" w:type="dxa"/>
              <w:left w:w="20" w:type="dxa"/>
              <w:bottom w:w="100" w:type="dxa"/>
              <w:right w:w="20" w:type="dxa"/>
            </w:tcMar>
            <w:vAlign w:val="center"/>
          </w:tcPr>
          <w:p w14:paraId="00000A01"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0.00002</w:t>
            </w:r>
          </w:p>
        </w:tc>
        <w:tc>
          <w:tcPr>
            <w:tcW w:w="330" w:type="pct"/>
            <w:gridSpan w:val="2"/>
            <w:tcBorders>
              <w:top w:val="nil"/>
              <w:left w:val="nil"/>
              <w:bottom w:val="nil"/>
              <w:right w:val="nil"/>
            </w:tcBorders>
            <w:tcMar>
              <w:top w:w="20" w:type="dxa"/>
              <w:left w:w="20" w:type="dxa"/>
              <w:bottom w:w="100" w:type="dxa"/>
              <w:right w:w="20" w:type="dxa"/>
            </w:tcMar>
            <w:vAlign w:val="center"/>
          </w:tcPr>
          <w:p w14:paraId="00000A02"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0.00059</w:t>
            </w:r>
          </w:p>
        </w:tc>
        <w:tc>
          <w:tcPr>
            <w:tcW w:w="334" w:type="pct"/>
            <w:gridSpan w:val="2"/>
            <w:tcBorders>
              <w:top w:val="nil"/>
              <w:left w:val="nil"/>
              <w:bottom w:val="nil"/>
              <w:right w:val="single" w:sz="4" w:space="0" w:color="auto"/>
            </w:tcBorders>
            <w:tcMar>
              <w:top w:w="20" w:type="dxa"/>
              <w:left w:w="20" w:type="dxa"/>
              <w:bottom w:w="100" w:type="dxa"/>
              <w:right w:w="20" w:type="dxa"/>
            </w:tcMar>
            <w:vAlign w:val="center"/>
          </w:tcPr>
          <w:p w14:paraId="00000A03"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0.00001</w:t>
            </w:r>
          </w:p>
        </w:tc>
        <w:tc>
          <w:tcPr>
            <w:tcW w:w="330" w:type="pct"/>
            <w:gridSpan w:val="2"/>
            <w:tcBorders>
              <w:top w:val="nil"/>
              <w:left w:val="single" w:sz="4" w:space="0" w:color="auto"/>
              <w:bottom w:val="nil"/>
              <w:right w:val="nil"/>
            </w:tcBorders>
            <w:tcMar>
              <w:top w:w="20" w:type="dxa"/>
              <w:left w:w="20" w:type="dxa"/>
              <w:bottom w:w="100" w:type="dxa"/>
              <w:right w:w="20" w:type="dxa"/>
            </w:tcMar>
            <w:vAlign w:val="center"/>
          </w:tcPr>
          <w:p w14:paraId="00000A04"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0.019</w:t>
            </w:r>
          </w:p>
        </w:tc>
        <w:tc>
          <w:tcPr>
            <w:tcW w:w="331" w:type="pct"/>
            <w:gridSpan w:val="2"/>
            <w:tcBorders>
              <w:top w:val="nil"/>
              <w:left w:val="nil"/>
              <w:bottom w:val="nil"/>
              <w:right w:val="nil"/>
            </w:tcBorders>
            <w:tcMar>
              <w:top w:w="20" w:type="dxa"/>
              <w:left w:w="20" w:type="dxa"/>
              <w:bottom w:w="100" w:type="dxa"/>
              <w:right w:w="20" w:type="dxa"/>
            </w:tcMar>
            <w:vAlign w:val="center"/>
          </w:tcPr>
          <w:p w14:paraId="00000A05"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0.001</w:t>
            </w:r>
          </w:p>
        </w:tc>
        <w:tc>
          <w:tcPr>
            <w:tcW w:w="331" w:type="pct"/>
            <w:gridSpan w:val="2"/>
            <w:tcBorders>
              <w:top w:val="nil"/>
              <w:left w:val="nil"/>
              <w:bottom w:val="nil"/>
              <w:right w:val="nil"/>
            </w:tcBorders>
            <w:tcMar>
              <w:top w:w="20" w:type="dxa"/>
              <w:left w:w="20" w:type="dxa"/>
              <w:bottom w:w="100" w:type="dxa"/>
              <w:right w:w="20" w:type="dxa"/>
            </w:tcMar>
            <w:vAlign w:val="center"/>
          </w:tcPr>
          <w:p w14:paraId="00000A06"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0.033</w:t>
            </w:r>
          </w:p>
        </w:tc>
        <w:tc>
          <w:tcPr>
            <w:tcW w:w="336" w:type="pct"/>
            <w:tcBorders>
              <w:top w:val="nil"/>
              <w:left w:val="nil"/>
              <w:bottom w:val="nil"/>
              <w:right w:val="single" w:sz="4" w:space="0" w:color="auto"/>
            </w:tcBorders>
            <w:tcMar>
              <w:top w:w="20" w:type="dxa"/>
              <w:left w:w="20" w:type="dxa"/>
              <w:bottom w:w="100" w:type="dxa"/>
              <w:right w:w="20" w:type="dxa"/>
            </w:tcMar>
            <w:vAlign w:val="center"/>
          </w:tcPr>
          <w:p w14:paraId="00000A07"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0.000</w:t>
            </w:r>
          </w:p>
        </w:tc>
        <w:tc>
          <w:tcPr>
            <w:tcW w:w="333" w:type="pct"/>
            <w:tcBorders>
              <w:top w:val="nil"/>
              <w:left w:val="single" w:sz="4" w:space="0" w:color="auto"/>
              <w:bottom w:val="nil"/>
              <w:right w:val="nil"/>
            </w:tcBorders>
            <w:tcMar>
              <w:top w:w="20" w:type="dxa"/>
              <w:left w:w="20" w:type="dxa"/>
              <w:bottom w:w="100" w:type="dxa"/>
              <w:right w:w="20" w:type="dxa"/>
            </w:tcMar>
            <w:vAlign w:val="center"/>
          </w:tcPr>
          <w:p w14:paraId="00000A08"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0.36</w:t>
            </w:r>
          </w:p>
        </w:tc>
        <w:tc>
          <w:tcPr>
            <w:tcW w:w="332" w:type="pct"/>
            <w:tcBorders>
              <w:top w:val="nil"/>
              <w:left w:val="nil"/>
              <w:bottom w:val="nil"/>
              <w:right w:val="nil"/>
            </w:tcBorders>
            <w:tcMar>
              <w:top w:w="20" w:type="dxa"/>
              <w:left w:w="20" w:type="dxa"/>
              <w:bottom w:w="100" w:type="dxa"/>
              <w:right w:w="20" w:type="dxa"/>
            </w:tcMar>
            <w:vAlign w:val="center"/>
          </w:tcPr>
          <w:p w14:paraId="00000A09"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0.22</w:t>
            </w:r>
          </w:p>
        </w:tc>
        <w:tc>
          <w:tcPr>
            <w:tcW w:w="333" w:type="pct"/>
            <w:tcBorders>
              <w:top w:val="nil"/>
              <w:left w:val="nil"/>
              <w:bottom w:val="nil"/>
              <w:right w:val="nil"/>
            </w:tcBorders>
            <w:tcMar>
              <w:top w:w="20" w:type="dxa"/>
              <w:left w:w="20" w:type="dxa"/>
              <w:bottom w:w="100" w:type="dxa"/>
              <w:right w:w="20" w:type="dxa"/>
            </w:tcMar>
            <w:vAlign w:val="center"/>
          </w:tcPr>
          <w:p w14:paraId="00000A0A"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0.39</w:t>
            </w:r>
          </w:p>
        </w:tc>
        <w:tc>
          <w:tcPr>
            <w:tcW w:w="329" w:type="pct"/>
            <w:tcBorders>
              <w:top w:val="nil"/>
              <w:left w:val="nil"/>
              <w:bottom w:val="nil"/>
              <w:right w:val="single" w:sz="4" w:space="0" w:color="auto"/>
            </w:tcBorders>
            <w:tcMar>
              <w:top w:w="20" w:type="dxa"/>
              <w:left w:w="20" w:type="dxa"/>
              <w:bottom w:w="100" w:type="dxa"/>
              <w:right w:w="20" w:type="dxa"/>
            </w:tcMar>
            <w:vAlign w:val="center"/>
          </w:tcPr>
          <w:p w14:paraId="00000A0B" w14:textId="77777777" w:rsidR="005A3A73" w:rsidRPr="00A516BF" w:rsidRDefault="0055323C">
            <w:pPr>
              <w:jc w:val="center"/>
              <w:rPr>
                <w:rFonts w:ascii="Times New Roman" w:eastAsia="Times New Roman" w:hAnsi="Times New Roman" w:cs="Times New Roman"/>
                <w:sz w:val="14"/>
                <w:szCs w:val="14"/>
              </w:rPr>
            </w:pPr>
            <w:r w:rsidRPr="00A516BF">
              <w:rPr>
                <w:rFonts w:ascii="Times New Roman" w:eastAsia="Times New Roman" w:hAnsi="Times New Roman" w:cs="Times New Roman"/>
                <w:sz w:val="14"/>
                <w:szCs w:val="14"/>
              </w:rPr>
              <w:t>0.33</w:t>
            </w:r>
          </w:p>
        </w:tc>
      </w:tr>
    </w:tbl>
    <w:p w14:paraId="00000A11" w14:textId="77777777" w:rsidR="005A3A73" w:rsidRPr="00A516BF" w:rsidRDefault="005A3A73">
      <w:pPr>
        <w:rPr>
          <w:rFonts w:ascii="Times New Roman" w:eastAsia="Times New Roman" w:hAnsi="Times New Roman" w:cs="Times New Roman"/>
          <w:sz w:val="14"/>
          <w:szCs w:val="14"/>
        </w:rPr>
      </w:pPr>
    </w:p>
    <w:tbl>
      <w:tblPr>
        <w:tblStyle w:val="af5"/>
        <w:tblW w:w="8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0"/>
        <w:gridCol w:w="1170"/>
        <w:gridCol w:w="450"/>
        <w:gridCol w:w="1260"/>
        <w:gridCol w:w="720"/>
        <w:gridCol w:w="1260"/>
        <w:gridCol w:w="720"/>
        <w:gridCol w:w="1080"/>
        <w:gridCol w:w="720"/>
      </w:tblGrid>
      <w:tr w:rsidR="005A3A73" w14:paraId="2C91C25F" w14:textId="77777777" w:rsidTr="00D60457">
        <w:trPr>
          <w:trHeight w:val="226"/>
        </w:trPr>
        <w:tc>
          <w:tcPr>
            <w:tcW w:w="8280" w:type="dxa"/>
            <w:gridSpan w:val="9"/>
            <w:tcBorders>
              <w:top w:val="nil"/>
              <w:left w:val="nil"/>
              <w:bottom w:val="single" w:sz="8" w:space="0" w:color="000000"/>
              <w:right w:val="nil"/>
            </w:tcBorders>
            <w:tcMar>
              <w:top w:w="20" w:type="dxa"/>
              <w:left w:w="20" w:type="dxa"/>
              <w:bottom w:w="100" w:type="dxa"/>
              <w:right w:w="20" w:type="dxa"/>
            </w:tcMar>
            <w:vAlign w:val="bottom"/>
          </w:tcPr>
          <w:p w14:paraId="00000A12" w14:textId="435C1F52" w:rsidR="005A3A73" w:rsidRDefault="0055323C" w:rsidP="00E02105">
            <w:pPr>
              <w:pStyle w:val="Table1"/>
            </w:pPr>
            <w:bookmarkStart w:id="73" w:name="_Toc129267426"/>
            <w:r>
              <w:lastRenderedPageBreak/>
              <w:t>Supplementary Table 1.</w:t>
            </w:r>
            <w:r w:rsidR="00191F47">
              <w:t xml:space="preserve"> </w:t>
            </w:r>
            <w:r>
              <w:t xml:space="preserve">S4. 2022 </w:t>
            </w:r>
            <w:r>
              <w:rPr>
                <w:i/>
              </w:rPr>
              <w:t xml:space="preserve">Phytophthora </w:t>
            </w:r>
            <w:proofErr w:type="spellStart"/>
            <w:r>
              <w:rPr>
                <w:i/>
              </w:rPr>
              <w:t>nicotianae</w:t>
            </w:r>
            <w:proofErr w:type="spellEnd"/>
            <w:r>
              <w:t xml:space="preserve"> fungicide sensitivity data</w:t>
            </w:r>
            <w:bookmarkEnd w:id="73"/>
            <w:r>
              <w:t xml:space="preserve"> </w:t>
            </w:r>
          </w:p>
        </w:tc>
      </w:tr>
      <w:tr w:rsidR="005A3A73" w14:paraId="6EDA86AF" w14:textId="77777777" w:rsidTr="00D60457">
        <w:trPr>
          <w:trHeight w:val="167"/>
        </w:trPr>
        <w:tc>
          <w:tcPr>
            <w:tcW w:w="900" w:type="dxa"/>
            <w:tcBorders>
              <w:top w:val="nil"/>
              <w:left w:val="nil"/>
              <w:bottom w:val="single" w:sz="8" w:space="0" w:color="000000"/>
              <w:right w:val="nil"/>
            </w:tcBorders>
            <w:tcMar>
              <w:top w:w="20" w:type="dxa"/>
              <w:left w:w="20" w:type="dxa"/>
              <w:bottom w:w="100" w:type="dxa"/>
              <w:right w:w="20" w:type="dxa"/>
            </w:tcMar>
            <w:vAlign w:val="bottom"/>
          </w:tcPr>
          <w:p w14:paraId="00000A1B" w14:textId="77777777" w:rsidR="005A3A73" w:rsidRDefault="005A3A73">
            <w:pPr>
              <w:jc w:val="center"/>
              <w:rPr>
                <w:rFonts w:ascii="Times New Roman" w:eastAsia="Times New Roman" w:hAnsi="Times New Roman" w:cs="Times New Roman"/>
              </w:rPr>
            </w:pPr>
          </w:p>
        </w:tc>
        <w:tc>
          <w:tcPr>
            <w:tcW w:w="1620" w:type="dxa"/>
            <w:gridSpan w:val="2"/>
            <w:tcBorders>
              <w:top w:val="single" w:sz="8" w:space="0" w:color="000000"/>
              <w:left w:val="nil"/>
              <w:bottom w:val="single" w:sz="8" w:space="0" w:color="000000"/>
              <w:right w:val="nil"/>
            </w:tcBorders>
            <w:tcMar>
              <w:top w:w="20" w:type="dxa"/>
              <w:left w:w="20" w:type="dxa"/>
              <w:bottom w:w="100" w:type="dxa"/>
              <w:right w:w="20" w:type="dxa"/>
            </w:tcMar>
            <w:vAlign w:val="bottom"/>
          </w:tcPr>
          <w:p w14:paraId="00000A1C" w14:textId="77777777" w:rsidR="005A3A73" w:rsidRDefault="0055323C">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Mefenoxam</w:t>
            </w:r>
            <w:r>
              <w:rPr>
                <w:rFonts w:ascii="Times New Roman" w:eastAsia="Times New Roman" w:hAnsi="Times New Roman" w:cs="Times New Roman"/>
                <w:b/>
                <w:sz w:val="16"/>
                <w:szCs w:val="16"/>
                <w:vertAlign w:val="superscript"/>
              </w:rPr>
              <w:t>z</w:t>
            </w:r>
            <w:proofErr w:type="spellEnd"/>
          </w:p>
        </w:tc>
        <w:tc>
          <w:tcPr>
            <w:tcW w:w="1980" w:type="dxa"/>
            <w:gridSpan w:val="2"/>
            <w:tcBorders>
              <w:top w:val="single" w:sz="8" w:space="0" w:color="000000"/>
              <w:left w:val="nil"/>
              <w:bottom w:val="single" w:sz="8" w:space="0" w:color="000000"/>
              <w:right w:val="nil"/>
            </w:tcBorders>
            <w:shd w:val="clear" w:color="auto" w:fill="auto"/>
            <w:tcMar>
              <w:top w:w="20" w:type="dxa"/>
              <w:left w:w="20" w:type="dxa"/>
              <w:bottom w:w="100" w:type="dxa"/>
              <w:right w:w="20" w:type="dxa"/>
            </w:tcMar>
            <w:vAlign w:val="bottom"/>
          </w:tcPr>
          <w:p w14:paraId="00000A1E" w14:textId="77777777" w:rsidR="005A3A73" w:rsidRDefault="0055323C">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Oxathiapiprolin</w:t>
            </w:r>
            <w:r>
              <w:rPr>
                <w:rFonts w:ascii="Times New Roman" w:eastAsia="Times New Roman" w:hAnsi="Times New Roman" w:cs="Times New Roman"/>
                <w:b/>
                <w:sz w:val="16"/>
                <w:szCs w:val="16"/>
                <w:vertAlign w:val="superscript"/>
              </w:rPr>
              <w:t>y</w:t>
            </w:r>
            <w:proofErr w:type="spellEnd"/>
          </w:p>
        </w:tc>
        <w:tc>
          <w:tcPr>
            <w:tcW w:w="1980" w:type="dxa"/>
            <w:gridSpan w:val="2"/>
            <w:tcBorders>
              <w:top w:val="single" w:sz="8" w:space="0" w:color="000000"/>
              <w:left w:val="nil"/>
              <w:bottom w:val="single" w:sz="8" w:space="0" w:color="000000"/>
              <w:right w:val="nil"/>
            </w:tcBorders>
            <w:shd w:val="clear" w:color="auto" w:fill="auto"/>
            <w:tcMar>
              <w:top w:w="20" w:type="dxa"/>
              <w:left w:w="20" w:type="dxa"/>
              <w:bottom w:w="100" w:type="dxa"/>
              <w:right w:w="20" w:type="dxa"/>
            </w:tcMar>
            <w:vAlign w:val="bottom"/>
          </w:tcPr>
          <w:p w14:paraId="00000A20" w14:textId="77777777" w:rsidR="005A3A73" w:rsidRDefault="0055323C">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Mandipropamid</w:t>
            </w:r>
            <w:r>
              <w:rPr>
                <w:rFonts w:ascii="Times New Roman" w:eastAsia="Times New Roman" w:hAnsi="Times New Roman" w:cs="Times New Roman"/>
                <w:b/>
                <w:sz w:val="16"/>
                <w:szCs w:val="16"/>
                <w:vertAlign w:val="superscript"/>
              </w:rPr>
              <w:t>x</w:t>
            </w:r>
            <w:proofErr w:type="spellEnd"/>
          </w:p>
        </w:tc>
        <w:tc>
          <w:tcPr>
            <w:tcW w:w="1800" w:type="dxa"/>
            <w:gridSpan w:val="2"/>
            <w:tcBorders>
              <w:top w:val="single" w:sz="8" w:space="0" w:color="000000"/>
              <w:left w:val="nil"/>
              <w:bottom w:val="single" w:sz="8" w:space="0" w:color="000000"/>
              <w:right w:val="nil"/>
            </w:tcBorders>
            <w:shd w:val="clear" w:color="auto" w:fill="auto"/>
            <w:tcMar>
              <w:top w:w="20" w:type="dxa"/>
              <w:left w:w="20" w:type="dxa"/>
              <w:bottom w:w="100" w:type="dxa"/>
              <w:right w:w="20" w:type="dxa"/>
            </w:tcMar>
            <w:vAlign w:val="bottom"/>
          </w:tcPr>
          <w:p w14:paraId="00000A22" w14:textId="77777777" w:rsidR="005A3A73" w:rsidRDefault="0055323C">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Fluopicolide</w:t>
            </w:r>
            <w:r>
              <w:rPr>
                <w:rFonts w:ascii="Times New Roman" w:eastAsia="Times New Roman" w:hAnsi="Times New Roman" w:cs="Times New Roman"/>
                <w:b/>
                <w:sz w:val="16"/>
                <w:szCs w:val="16"/>
                <w:vertAlign w:val="superscript"/>
              </w:rPr>
              <w:t>w</w:t>
            </w:r>
            <w:proofErr w:type="spellEnd"/>
          </w:p>
        </w:tc>
      </w:tr>
      <w:tr w:rsidR="005A3A73" w14:paraId="506DCF0D" w14:textId="77777777" w:rsidTr="00D60457">
        <w:trPr>
          <w:trHeight w:val="313"/>
        </w:trPr>
        <w:tc>
          <w:tcPr>
            <w:tcW w:w="90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A2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Isolate ID</w:t>
            </w:r>
          </w:p>
        </w:tc>
        <w:tc>
          <w:tcPr>
            <w:tcW w:w="117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A2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 xml:space="preserve">AVG Growth (%) </w:t>
            </w:r>
          </w:p>
        </w:tc>
        <w:tc>
          <w:tcPr>
            <w:tcW w:w="45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A26" w14:textId="77777777" w:rsidR="005A3A73" w:rsidRDefault="0055323C">
            <w:pPr>
              <w:jc w:val="center"/>
              <w:rPr>
                <w:rFonts w:ascii="Times New Roman" w:eastAsia="Times New Roman" w:hAnsi="Times New Roman" w:cs="Times New Roman"/>
              </w:rPr>
            </w:pPr>
            <w:proofErr w:type="gramStart"/>
            <w:r>
              <w:rPr>
                <w:rFonts w:ascii="Times New Roman" w:eastAsia="Times New Roman" w:hAnsi="Times New Roman" w:cs="Times New Roman"/>
                <w:b/>
                <w:sz w:val="16"/>
                <w:szCs w:val="16"/>
              </w:rPr>
              <w:t>SD  (</w:t>
            </w:r>
            <w:proofErr w:type="gramEnd"/>
            <w:r>
              <w:rPr>
                <w:rFonts w:ascii="Times New Roman" w:eastAsia="Times New Roman" w:hAnsi="Times New Roman" w:cs="Times New Roman"/>
                <w:b/>
                <w:sz w:val="16"/>
                <w:szCs w:val="16"/>
              </w:rPr>
              <w:t>%)</w:t>
            </w:r>
          </w:p>
        </w:tc>
        <w:tc>
          <w:tcPr>
            <w:tcW w:w="126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A2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AVG Growth (%)</w:t>
            </w:r>
          </w:p>
        </w:tc>
        <w:tc>
          <w:tcPr>
            <w:tcW w:w="72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A2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SD (µg/ml)</w:t>
            </w:r>
          </w:p>
        </w:tc>
        <w:tc>
          <w:tcPr>
            <w:tcW w:w="126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A2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AVG Growth (%)</w:t>
            </w:r>
          </w:p>
        </w:tc>
        <w:tc>
          <w:tcPr>
            <w:tcW w:w="72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A2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SD (µg/ml)</w:t>
            </w:r>
          </w:p>
        </w:tc>
        <w:tc>
          <w:tcPr>
            <w:tcW w:w="108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A2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AVG Growth (%)</w:t>
            </w:r>
          </w:p>
        </w:tc>
        <w:tc>
          <w:tcPr>
            <w:tcW w:w="72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A2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SD (µg/ml)</w:t>
            </w:r>
          </w:p>
        </w:tc>
      </w:tr>
      <w:tr w:rsidR="005A3A73" w14:paraId="1FACF9B8"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2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pntn22002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2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2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3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3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3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3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3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3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r>
      <w:tr w:rsidR="005A3A73" w14:paraId="49F4D312"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3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pntn22003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3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3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3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3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3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3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3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3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r>
      <w:tr w:rsidR="005A3A73" w14:paraId="50524177"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3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pntn22004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4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4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4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4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4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4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4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4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r>
      <w:tr w:rsidR="005A3A73" w14:paraId="7EA64998" w14:textId="77777777" w:rsidTr="00D60457">
        <w:trPr>
          <w:trHeight w:val="80"/>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4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pntn22011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4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4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4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4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4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4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4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5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r>
      <w:tr w:rsidR="005A3A73" w14:paraId="4C62447A"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5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pntn22035</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5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5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5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5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5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5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5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5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r>
      <w:tr w:rsidR="005A3A73" w14:paraId="70E9EAB0"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5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pntn22036</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5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5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5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5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5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6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6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6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r>
      <w:tr w:rsidR="005A3A73" w14:paraId="58DD5121"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6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pntn22039</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6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6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6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6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6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6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6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6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r>
      <w:tr w:rsidR="005A3A73" w14:paraId="3D7E4E1B"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6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pntn22049</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6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6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6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7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7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7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7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7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r>
      <w:tr w:rsidR="005A3A73" w14:paraId="318749F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7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pntn22051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7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7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7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7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7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7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7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7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r>
      <w:tr w:rsidR="005A3A73" w14:paraId="2E2D2847"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7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pntn22052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7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8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8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8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8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8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8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8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r>
      <w:tr w:rsidR="005A3A73" w14:paraId="156EF154"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8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pntn22054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8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8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8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8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8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8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8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8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r>
      <w:tr w:rsidR="005A3A73" w14:paraId="5C2CEC92"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9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pntn22057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9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9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9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9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9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9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9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9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r>
      <w:tr w:rsidR="005A3A73" w14:paraId="427C7AB3"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9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pntn22060</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9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9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9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9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9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9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A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A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r>
      <w:tr w:rsidR="005A3A73" w14:paraId="3C7C00D1"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A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pntn22063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A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A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A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A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A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A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A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A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r>
      <w:tr w:rsidR="005A3A73" w14:paraId="7C3818F4"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A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pntn22067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A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A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A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A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B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B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B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B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r>
      <w:tr w:rsidR="005A3A73" w14:paraId="0F225057"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B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pntn22073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B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B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B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B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B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B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B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B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r>
      <w:tr w:rsidR="005A3A73" w14:paraId="3270CB49"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B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pntn22074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B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B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C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C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C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C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C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C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r>
      <w:tr w:rsidR="005A3A73" w14:paraId="2C337368"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C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pntn22075</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C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C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C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C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C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C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C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C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r>
      <w:tr w:rsidR="005A3A73" w14:paraId="4CDF25FC"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C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pntn22076</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D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D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D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D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D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D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D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D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r>
      <w:tr w:rsidR="005A3A73" w14:paraId="27C12025"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D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pntn22077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D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D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D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D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D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D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D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E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r>
      <w:tr w:rsidR="005A3A73" w14:paraId="36FAFEFD"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E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pntn22081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E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E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E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E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E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E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E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E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r>
      <w:tr w:rsidR="005A3A73" w14:paraId="5614F7B1"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E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pntn22088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E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E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E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E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E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F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F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F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r>
      <w:tr w:rsidR="005A3A73" w14:paraId="7D6F1B9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F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pntn22092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F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F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F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F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F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F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F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F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r>
      <w:tr w:rsidR="005A3A73" w14:paraId="2A8244FA"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F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pntn22096</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F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AF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AF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0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0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0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0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0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r>
      <w:tr w:rsidR="005A3A73" w14:paraId="629CEB7B"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0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pntn22098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0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0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0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0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0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0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0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0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r>
      <w:tr w:rsidR="005A3A73" w14:paraId="3902C485"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0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pntn22099</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0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1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1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1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1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1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1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1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r>
      <w:tr w:rsidR="005A3A73" w14:paraId="3A39FF4E"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1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pntn22101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1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1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1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1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1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1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1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1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r>
      <w:tr w:rsidR="005A3A73" w14:paraId="5E0416C5"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2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pntn22103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2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2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2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2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2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2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2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2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r>
      <w:tr w:rsidR="005A3A73" w14:paraId="5DEA6FB0"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2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pntn22107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2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2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2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2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2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2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3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3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r>
      <w:tr w:rsidR="005A3A73" w14:paraId="05CB90E7"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3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pntn22109</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3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3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3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3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3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3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3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3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r>
      <w:tr w:rsidR="005A3A73" w14:paraId="6D8298D9"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3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pntn22112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3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3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3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3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4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4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4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4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r>
      <w:tr w:rsidR="005A3A73" w14:paraId="462EC01B"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4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pntn22123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4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4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4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4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4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4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4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4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r>
      <w:tr w:rsidR="005A3A73" w14:paraId="0A8CAEA5" w14:textId="77777777" w:rsidTr="00D60457">
        <w:trPr>
          <w:trHeight w:val="260"/>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4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pntn22144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4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4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5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5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5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5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5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5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r>
      <w:tr w:rsidR="005A3A73" w14:paraId="52149375"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5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pntn22152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5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5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5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5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5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5C"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5D"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5E"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r>
      <w:tr w:rsidR="005A3A73" w14:paraId="7A69CD1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5F"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pntn22165</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60"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61"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62"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6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6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6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6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6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r>
      <w:tr w:rsidR="005A3A73" w14:paraId="06F24981" w14:textId="77777777" w:rsidTr="00D60457">
        <w:trPr>
          <w:trHeight w:val="112"/>
        </w:trPr>
        <w:tc>
          <w:tcPr>
            <w:tcW w:w="8280" w:type="dxa"/>
            <w:gridSpan w:val="9"/>
            <w:tcBorders>
              <w:top w:val="nil"/>
              <w:left w:val="nil"/>
              <w:bottom w:val="single" w:sz="8" w:space="0" w:color="000000"/>
              <w:right w:val="nil"/>
            </w:tcBorders>
            <w:tcMar>
              <w:top w:w="20" w:type="dxa"/>
              <w:left w:w="20" w:type="dxa"/>
              <w:bottom w:w="100" w:type="dxa"/>
              <w:right w:w="20" w:type="dxa"/>
            </w:tcMar>
            <w:vAlign w:val="bottom"/>
          </w:tcPr>
          <w:p w14:paraId="00000B71" w14:textId="402A7431" w:rsidR="005A3A73" w:rsidRDefault="0055323C">
            <w:pPr>
              <w:rPr>
                <w:rFonts w:ascii="Times New Roman" w:eastAsia="Times New Roman" w:hAnsi="Times New Roman" w:cs="Times New Roman"/>
              </w:rPr>
            </w:pPr>
            <w:r>
              <w:rPr>
                <w:rFonts w:ascii="Times New Roman" w:eastAsia="Times New Roman" w:hAnsi="Times New Roman" w:cs="Times New Roman"/>
                <w:b/>
              </w:rPr>
              <w:lastRenderedPageBreak/>
              <w:t>Supplementary Table 1.</w:t>
            </w:r>
            <w:r w:rsidR="00191F47">
              <w:rPr>
                <w:rFonts w:ascii="Times New Roman" w:eastAsia="Times New Roman" w:hAnsi="Times New Roman" w:cs="Times New Roman"/>
                <w:b/>
              </w:rPr>
              <w:t xml:space="preserve"> </w:t>
            </w:r>
            <w:r>
              <w:rPr>
                <w:rFonts w:ascii="Times New Roman" w:eastAsia="Times New Roman" w:hAnsi="Times New Roman" w:cs="Times New Roman"/>
                <w:b/>
              </w:rPr>
              <w:t>S4. 2022 continued</w:t>
            </w:r>
          </w:p>
        </w:tc>
      </w:tr>
      <w:tr w:rsidR="005A3A73" w14:paraId="17FA9476" w14:textId="77777777" w:rsidTr="00D60457">
        <w:trPr>
          <w:trHeight w:val="112"/>
        </w:trPr>
        <w:tc>
          <w:tcPr>
            <w:tcW w:w="900" w:type="dxa"/>
            <w:tcBorders>
              <w:top w:val="nil"/>
              <w:left w:val="nil"/>
              <w:bottom w:val="single" w:sz="8" w:space="0" w:color="000000"/>
              <w:right w:val="nil"/>
            </w:tcBorders>
            <w:tcMar>
              <w:top w:w="20" w:type="dxa"/>
              <w:left w:w="20" w:type="dxa"/>
              <w:bottom w:w="100" w:type="dxa"/>
              <w:right w:w="20" w:type="dxa"/>
            </w:tcMar>
            <w:vAlign w:val="bottom"/>
          </w:tcPr>
          <w:p w14:paraId="00000B7A" w14:textId="77777777" w:rsidR="005A3A73" w:rsidRDefault="005A3A73">
            <w:pPr>
              <w:jc w:val="center"/>
              <w:rPr>
                <w:rFonts w:ascii="Times New Roman" w:eastAsia="Times New Roman" w:hAnsi="Times New Roman" w:cs="Times New Roman"/>
              </w:rPr>
            </w:pPr>
          </w:p>
        </w:tc>
        <w:tc>
          <w:tcPr>
            <w:tcW w:w="1620" w:type="dxa"/>
            <w:gridSpan w:val="2"/>
            <w:tcBorders>
              <w:top w:val="single" w:sz="8" w:space="0" w:color="000000"/>
              <w:left w:val="nil"/>
              <w:bottom w:val="single" w:sz="8" w:space="0" w:color="000000"/>
              <w:right w:val="nil"/>
            </w:tcBorders>
            <w:tcMar>
              <w:top w:w="20" w:type="dxa"/>
              <w:left w:w="20" w:type="dxa"/>
              <w:bottom w:w="100" w:type="dxa"/>
              <w:right w:w="20" w:type="dxa"/>
            </w:tcMar>
            <w:vAlign w:val="bottom"/>
          </w:tcPr>
          <w:p w14:paraId="00000B7B" w14:textId="77777777" w:rsidR="005A3A73" w:rsidRDefault="0055323C">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Mefenoxam</w:t>
            </w:r>
            <w:r>
              <w:rPr>
                <w:rFonts w:ascii="Times New Roman" w:eastAsia="Times New Roman" w:hAnsi="Times New Roman" w:cs="Times New Roman"/>
                <w:b/>
                <w:sz w:val="16"/>
                <w:szCs w:val="16"/>
                <w:vertAlign w:val="superscript"/>
              </w:rPr>
              <w:t>z</w:t>
            </w:r>
            <w:proofErr w:type="spellEnd"/>
          </w:p>
        </w:tc>
        <w:tc>
          <w:tcPr>
            <w:tcW w:w="1980" w:type="dxa"/>
            <w:gridSpan w:val="2"/>
            <w:tcBorders>
              <w:top w:val="single" w:sz="8" w:space="0" w:color="000000"/>
              <w:left w:val="nil"/>
              <w:bottom w:val="single" w:sz="8" w:space="0" w:color="000000"/>
              <w:right w:val="nil"/>
            </w:tcBorders>
            <w:shd w:val="clear" w:color="auto" w:fill="auto"/>
            <w:tcMar>
              <w:top w:w="20" w:type="dxa"/>
              <w:left w:w="20" w:type="dxa"/>
              <w:bottom w:w="100" w:type="dxa"/>
              <w:right w:w="20" w:type="dxa"/>
            </w:tcMar>
            <w:vAlign w:val="bottom"/>
          </w:tcPr>
          <w:p w14:paraId="00000B7D" w14:textId="77777777" w:rsidR="005A3A73" w:rsidRDefault="0055323C">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Oxathiapiprolin</w:t>
            </w:r>
            <w:r>
              <w:rPr>
                <w:rFonts w:ascii="Times New Roman" w:eastAsia="Times New Roman" w:hAnsi="Times New Roman" w:cs="Times New Roman"/>
                <w:b/>
                <w:sz w:val="16"/>
                <w:szCs w:val="16"/>
                <w:vertAlign w:val="superscript"/>
              </w:rPr>
              <w:t>y</w:t>
            </w:r>
            <w:proofErr w:type="spellEnd"/>
          </w:p>
        </w:tc>
        <w:tc>
          <w:tcPr>
            <w:tcW w:w="1980" w:type="dxa"/>
            <w:gridSpan w:val="2"/>
            <w:tcBorders>
              <w:top w:val="single" w:sz="8" w:space="0" w:color="000000"/>
              <w:left w:val="nil"/>
              <w:bottom w:val="single" w:sz="8" w:space="0" w:color="000000"/>
              <w:right w:val="nil"/>
            </w:tcBorders>
            <w:shd w:val="clear" w:color="auto" w:fill="auto"/>
            <w:tcMar>
              <w:top w:w="20" w:type="dxa"/>
              <w:left w:w="20" w:type="dxa"/>
              <w:bottom w:w="100" w:type="dxa"/>
              <w:right w:w="20" w:type="dxa"/>
            </w:tcMar>
            <w:vAlign w:val="bottom"/>
          </w:tcPr>
          <w:p w14:paraId="00000B7F" w14:textId="77777777" w:rsidR="005A3A73" w:rsidRDefault="0055323C">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Mandipropamid</w:t>
            </w:r>
            <w:r>
              <w:rPr>
                <w:rFonts w:ascii="Times New Roman" w:eastAsia="Times New Roman" w:hAnsi="Times New Roman" w:cs="Times New Roman"/>
                <w:b/>
                <w:sz w:val="16"/>
                <w:szCs w:val="16"/>
                <w:vertAlign w:val="superscript"/>
              </w:rPr>
              <w:t>x</w:t>
            </w:r>
            <w:proofErr w:type="spellEnd"/>
          </w:p>
        </w:tc>
        <w:tc>
          <w:tcPr>
            <w:tcW w:w="1800" w:type="dxa"/>
            <w:gridSpan w:val="2"/>
            <w:tcBorders>
              <w:top w:val="single" w:sz="8" w:space="0" w:color="000000"/>
              <w:left w:val="nil"/>
              <w:bottom w:val="single" w:sz="8" w:space="0" w:color="000000"/>
              <w:right w:val="nil"/>
            </w:tcBorders>
            <w:shd w:val="clear" w:color="auto" w:fill="auto"/>
            <w:tcMar>
              <w:top w:w="20" w:type="dxa"/>
              <w:left w:w="20" w:type="dxa"/>
              <w:bottom w:w="100" w:type="dxa"/>
              <w:right w:w="20" w:type="dxa"/>
            </w:tcMar>
            <w:vAlign w:val="bottom"/>
          </w:tcPr>
          <w:p w14:paraId="00000B81" w14:textId="77777777" w:rsidR="005A3A73" w:rsidRDefault="0055323C">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Fluopicolide</w:t>
            </w:r>
            <w:r>
              <w:rPr>
                <w:rFonts w:ascii="Times New Roman" w:eastAsia="Times New Roman" w:hAnsi="Times New Roman" w:cs="Times New Roman"/>
                <w:b/>
                <w:sz w:val="16"/>
                <w:szCs w:val="16"/>
                <w:vertAlign w:val="superscript"/>
              </w:rPr>
              <w:t>w</w:t>
            </w:r>
            <w:proofErr w:type="spellEnd"/>
          </w:p>
        </w:tc>
      </w:tr>
      <w:tr w:rsidR="005A3A73" w14:paraId="031E27FF" w14:textId="77777777" w:rsidTr="00D60457">
        <w:trPr>
          <w:trHeight w:val="112"/>
        </w:trPr>
        <w:tc>
          <w:tcPr>
            <w:tcW w:w="90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B83"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Isolate ID</w:t>
            </w:r>
          </w:p>
        </w:tc>
        <w:tc>
          <w:tcPr>
            <w:tcW w:w="117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B84"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 xml:space="preserve">AVG Growth (%) </w:t>
            </w:r>
          </w:p>
        </w:tc>
        <w:tc>
          <w:tcPr>
            <w:tcW w:w="45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B85"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SD (%)</w:t>
            </w:r>
          </w:p>
        </w:tc>
        <w:tc>
          <w:tcPr>
            <w:tcW w:w="126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B86"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AVG Growth (%)</w:t>
            </w:r>
          </w:p>
        </w:tc>
        <w:tc>
          <w:tcPr>
            <w:tcW w:w="72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B87"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SD (µg/ml)</w:t>
            </w:r>
          </w:p>
        </w:tc>
        <w:tc>
          <w:tcPr>
            <w:tcW w:w="126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B88"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AVG Growth (%)</w:t>
            </w:r>
          </w:p>
        </w:tc>
        <w:tc>
          <w:tcPr>
            <w:tcW w:w="72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B89"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SD (µg/ml)</w:t>
            </w:r>
          </w:p>
        </w:tc>
        <w:tc>
          <w:tcPr>
            <w:tcW w:w="108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B8A"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AVG Growth (%)</w:t>
            </w:r>
          </w:p>
        </w:tc>
        <w:tc>
          <w:tcPr>
            <w:tcW w:w="72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B8B" w14:textId="77777777" w:rsidR="005A3A73" w:rsidRDefault="0055323C">
            <w:pPr>
              <w:jc w:val="center"/>
              <w:rPr>
                <w:rFonts w:ascii="Times New Roman" w:eastAsia="Times New Roman" w:hAnsi="Times New Roman" w:cs="Times New Roman"/>
              </w:rPr>
            </w:pPr>
            <w:r>
              <w:rPr>
                <w:rFonts w:ascii="Times New Roman" w:eastAsia="Times New Roman" w:hAnsi="Times New Roman" w:cs="Times New Roman"/>
                <w:b/>
                <w:sz w:val="16"/>
                <w:szCs w:val="16"/>
              </w:rPr>
              <w:t>SD (µg/ml)</w:t>
            </w:r>
          </w:p>
        </w:tc>
      </w:tr>
      <w:tr w:rsidR="002D24EF" w14:paraId="32C69E4E"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1029E2B0" w14:textId="737252EF"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pntn22166</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31EA446B" w14:textId="03E4926A"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34F857B" w14:textId="72D19C16"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1CC07389" w14:textId="6E5DDEF1"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1E1D1CED" w14:textId="223EB392"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5DEB6585" w14:textId="5A7BB0CB"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2AA28CB7" w14:textId="563A43E5"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38FD0373" w14:textId="144B9477"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5D7A2ABE" w14:textId="328B5EC4"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2D24EF" w14:paraId="36F10CCC"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8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pntn22168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8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8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8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9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9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9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9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9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r>
      <w:tr w:rsidR="002D24EF" w14:paraId="5884B990"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9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pntn22184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9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9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9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9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9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9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9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9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r>
      <w:tr w:rsidR="002D24EF" w14:paraId="76CFB6C8"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9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pntn22201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9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A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A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A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A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A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A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A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r>
      <w:tr w:rsidR="002D24EF" w14:paraId="19A3FEF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A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pntn22218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A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A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A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A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A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A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A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A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4378D0D9"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B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 xml:space="preserve">pntn22226 </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B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B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B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B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B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B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B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B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r>
      <w:tr w:rsidR="002D24EF" w14:paraId="0CF0F87D"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B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pntn22227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B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B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B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B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B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B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C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C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r>
      <w:tr w:rsidR="002D24EF" w14:paraId="13799D38"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C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pntn22228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C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C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C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C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C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C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C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C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r>
      <w:tr w:rsidR="002D24EF" w14:paraId="3B911D99"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C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pntn22229</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C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C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C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C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D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D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D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D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49294F8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D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pntn22231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D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D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D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D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D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D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D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D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50DC9275"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D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pntn22232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D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D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E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E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E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E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E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E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r>
      <w:tr w:rsidR="002D24EF" w14:paraId="38EB76FC"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E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pntn22233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E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E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E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E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E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E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E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E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r>
      <w:tr w:rsidR="002D24EF" w14:paraId="3C406B47"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E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pntn22238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F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F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F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F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F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F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F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F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33</w:t>
            </w:r>
          </w:p>
        </w:tc>
      </w:tr>
      <w:tr w:rsidR="002D24EF" w14:paraId="0E605272"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F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pntn22241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F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F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F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F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F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BF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BF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0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33</w:t>
            </w:r>
          </w:p>
        </w:tc>
      </w:tr>
      <w:tr w:rsidR="002D24EF" w14:paraId="2047961D"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0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pntn22243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0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0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0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0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0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0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0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0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r>
      <w:tr w:rsidR="002D24EF" w14:paraId="7556A0F0"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0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pntn22245</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0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0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0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0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0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1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1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1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r>
      <w:tr w:rsidR="002D24EF" w14:paraId="1768FF31"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1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pntn22246</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1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1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1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1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1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1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1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1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r>
      <w:tr w:rsidR="002D24EF" w14:paraId="3212B2C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1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pntn22247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1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1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1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2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2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2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2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2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r>
      <w:tr w:rsidR="002D24EF" w14:paraId="126123B5"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2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pntn22248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2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2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2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2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2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2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2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2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24</w:t>
            </w:r>
          </w:p>
        </w:tc>
      </w:tr>
      <w:tr w:rsidR="002D24EF" w14:paraId="33A39F10"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2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pntn22249</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2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3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3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3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3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3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3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3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r>
      <w:tr w:rsidR="002D24EF" w14:paraId="2719E728"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3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pntn22251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3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3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3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3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3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3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3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3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27C5A1CE"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4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pntn22252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4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4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4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4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4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4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4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4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63DD1F1F"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4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pntn22253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4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4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4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4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4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4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5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5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r>
      <w:tr w:rsidR="002D24EF" w14:paraId="34FFC673"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5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pntn22254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5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5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5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5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5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5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5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5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r>
      <w:tr w:rsidR="002D24EF" w14:paraId="536CE99E"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5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pntn22258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5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5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5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5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6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6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6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6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144B22F3"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6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pntn22260</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6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6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6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6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6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6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6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6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218881DF"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6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6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6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7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7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7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7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7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7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r>
      <w:tr w:rsidR="002D24EF" w14:paraId="0CEB0754"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7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7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7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7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7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7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7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7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7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r>
      <w:tr w:rsidR="002D24EF" w14:paraId="2F84E7A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7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8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8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8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8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8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8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8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8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r>
      <w:tr w:rsidR="002D24EF" w14:paraId="18B7A5BF"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8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pntn22258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8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8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8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8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8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8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8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9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585E4D14"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9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pntn22260</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9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9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9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9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9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9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9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9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34BFD70D"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9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9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9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9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9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9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A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A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A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r>
      <w:tr w:rsidR="002D24EF" w14:paraId="3EA9DEF2"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A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A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A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A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A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A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A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A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A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r>
      <w:tr w:rsidR="002D24EF" w14:paraId="15DABFDC"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A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A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A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A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B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B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B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B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B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r>
      <w:tr w:rsidR="002D24EF" w14:paraId="03FF1B84"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B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pntn22265</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B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B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B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B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B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B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B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B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r>
      <w:tr w:rsidR="002D24EF" w14:paraId="6CCF3A18"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B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pntn22268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B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C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C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C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C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C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C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C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r>
      <w:tr w:rsidR="002D24EF" w14:paraId="14A50714" w14:textId="77777777" w:rsidTr="00D60457">
        <w:trPr>
          <w:trHeight w:val="112"/>
        </w:trPr>
        <w:tc>
          <w:tcPr>
            <w:tcW w:w="8280" w:type="dxa"/>
            <w:gridSpan w:val="9"/>
            <w:tcBorders>
              <w:top w:val="nil"/>
              <w:left w:val="nil"/>
              <w:bottom w:val="single" w:sz="8" w:space="0" w:color="000000"/>
              <w:right w:val="nil"/>
            </w:tcBorders>
            <w:tcMar>
              <w:top w:w="20" w:type="dxa"/>
              <w:left w:w="20" w:type="dxa"/>
              <w:bottom w:w="100" w:type="dxa"/>
              <w:right w:w="20" w:type="dxa"/>
            </w:tcMar>
            <w:vAlign w:val="bottom"/>
          </w:tcPr>
          <w:p w14:paraId="00000CD0" w14:textId="37B848C1" w:rsidR="002D24EF" w:rsidRDefault="002D24EF" w:rsidP="002D24EF">
            <w:pPr>
              <w:rPr>
                <w:rFonts w:ascii="Times New Roman" w:eastAsia="Times New Roman" w:hAnsi="Times New Roman" w:cs="Times New Roman"/>
              </w:rPr>
            </w:pPr>
            <w:r>
              <w:rPr>
                <w:rFonts w:ascii="Times New Roman" w:eastAsia="Times New Roman" w:hAnsi="Times New Roman" w:cs="Times New Roman"/>
                <w:b/>
              </w:rPr>
              <w:lastRenderedPageBreak/>
              <w:t>Supplementary Table 1.</w:t>
            </w:r>
            <w:r w:rsidR="00191F47">
              <w:rPr>
                <w:rFonts w:ascii="Times New Roman" w:eastAsia="Times New Roman" w:hAnsi="Times New Roman" w:cs="Times New Roman"/>
                <w:b/>
              </w:rPr>
              <w:t xml:space="preserve"> </w:t>
            </w:r>
            <w:r>
              <w:rPr>
                <w:rFonts w:ascii="Times New Roman" w:eastAsia="Times New Roman" w:hAnsi="Times New Roman" w:cs="Times New Roman"/>
                <w:b/>
              </w:rPr>
              <w:t>S4. continued</w:t>
            </w:r>
          </w:p>
        </w:tc>
      </w:tr>
      <w:tr w:rsidR="002D24EF" w14:paraId="1A0D538C" w14:textId="77777777" w:rsidTr="00D60457">
        <w:trPr>
          <w:trHeight w:val="112"/>
        </w:trPr>
        <w:tc>
          <w:tcPr>
            <w:tcW w:w="900" w:type="dxa"/>
            <w:tcBorders>
              <w:top w:val="nil"/>
              <w:left w:val="nil"/>
              <w:bottom w:val="single" w:sz="8" w:space="0" w:color="000000"/>
              <w:right w:val="nil"/>
            </w:tcBorders>
            <w:tcMar>
              <w:top w:w="20" w:type="dxa"/>
              <w:left w:w="20" w:type="dxa"/>
              <w:bottom w:w="100" w:type="dxa"/>
              <w:right w:w="20" w:type="dxa"/>
            </w:tcMar>
            <w:vAlign w:val="bottom"/>
          </w:tcPr>
          <w:p w14:paraId="00000CD9" w14:textId="77777777" w:rsidR="002D24EF" w:rsidRDefault="002D24EF" w:rsidP="002D24EF">
            <w:pPr>
              <w:jc w:val="center"/>
              <w:rPr>
                <w:rFonts w:ascii="Times New Roman" w:eastAsia="Times New Roman" w:hAnsi="Times New Roman" w:cs="Times New Roman"/>
              </w:rPr>
            </w:pPr>
          </w:p>
        </w:tc>
        <w:tc>
          <w:tcPr>
            <w:tcW w:w="1620" w:type="dxa"/>
            <w:gridSpan w:val="2"/>
            <w:tcBorders>
              <w:top w:val="single" w:sz="8" w:space="0" w:color="000000"/>
              <w:left w:val="nil"/>
              <w:bottom w:val="single" w:sz="8" w:space="0" w:color="000000"/>
              <w:right w:val="nil"/>
            </w:tcBorders>
            <w:tcMar>
              <w:top w:w="20" w:type="dxa"/>
              <w:left w:w="20" w:type="dxa"/>
              <w:bottom w:w="100" w:type="dxa"/>
              <w:right w:w="20" w:type="dxa"/>
            </w:tcMar>
            <w:vAlign w:val="bottom"/>
          </w:tcPr>
          <w:p w14:paraId="00000CDA" w14:textId="77777777" w:rsidR="002D24EF" w:rsidRDefault="002D24EF" w:rsidP="002D24EF">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Mefenoxam</w:t>
            </w:r>
            <w:r>
              <w:rPr>
                <w:rFonts w:ascii="Times New Roman" w:eastAsia="Times New Roman" w:hAnsi="Times New Roman" w:cs="Times New Roman"/>
                <w:b/>
                <w:sz w:val="16"/>
                <w:szCs w:val="16"/>
                <w:vertAlign w:val="superscript"/>
              </w:rPr>
              <w:t>z</w:t>
            </w:r>
            <w:proofErr w:type="spellEnd"/>
          </w:p>
        </w:tc>
        <w:tc>
          <w:tcPr>
            <w:tcW w:w="1980" w:type="dxa"/>
            <w:gridSpan w:val="2"/>
            <w:tcBorders>
              <w:top w:val="single" w:sz="8" w:space="0" w:color="000000"/>
              <w:left w:val="nil"/>
              <w:bottom w:val="single" w:sz="8" w:space="0" w:color="000000"/>
              <w:right w:val="nil"/>
            </w:tcBorders>
            <w:shd w:val="clear" w:color="auto" w:fill="auto"/>
            <w:tcMar>
              <w:top w:w="20" w:type="dxa"/>
              <w:left w:w="20" w:type="dxa"/>
              <w:bottom w:w="100" w:type="dxa"/>
              <w:right w:w="20" w:type="dxa"/>
            </w:tcMar>
            <w:vAlign w:val="bottom"/>
          </w:tcPr>
          <w:p w14:paraId="00000CDC" w14:textId="77777777" w:rsidR="002D24EF" w:rsidRDefault="002D24EF" w:rsidP="002D24EF">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Oxathiapiprolin</w:t>
            </w:r>
            <w:r>
              <w:rPr>
                <w:rFonts w:ascii="Times New Roman" w:eastAsia="Times New Roman" w:hAnsi="Times New Roman" w:cs="Times New Roman"/>
                <w:b/>
                <w:sz w:val="16"/>
                <w:szCs w:val="16"/>
                <w:vertAlign w:val="superscript"/>
              </w:rPr>
              <w:t>y</w:t>
            </w:r>
            <w:proofErr w:type="spellEnd"/>
          </w:p>
        </w:tc>
        <w:tc>
          <w:tcPr>
            <w:tcW w:w="1980" w:type="dxa"/>
            <w:gridSpan w:val="2"/>
            <w:tcBorders>
              <w:top w:val="single" w:sz="8" w:space="0" w:color="000000"/>
              <w:left w:val="nil"/>
              <w:bottom w:val="single" w:sz="8" w:space="0" w:color="000000"/>
              <w:right w:val="nil"/>
            </w:tcBorders>
            <w:shd w:val="clear" w:color="auto" w:fill="auto"/>
            <w:tcMar>
              <w:top w:w="20" w:type="dxa"/>
              <w:left w:w="20" w:type="dxa"/>
              <w:bottom w:w="100" w:type="dxa"/>
              <w:right w:w="20" w:type="dxa"/>
            </w:tcMar>
            <w:vAlign w:val="bottom"/>
          </w:tcPr>
          <w:p w14:paraId="00000CDE" w14:textId="77777777" w:rsidR="002D24EF" w:rsidRDefault="002D24EF" w:rsidP="002D24EF">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Mandipropamid</w:t>
            </w:r>
            <w:r>
              <w:rPr>
                <w:rFonts w:ascii="Times New Roman" w:eastAsia="Times New Roman" w:hAnsi="Times New Roman" w:cs="Times New Roman"/>
                <w:b/>
                <w:sz w:val="16"/>
                <w:szCs w:val="16"/>
                <w:vertAlign w:val="superscript"/>
              </w:rPr>
              <w:t>x</w:t>
            </w:r>
            <w:proofErr w:type="spellEnd"/>
          </w:p>
        </w:tc>
        <w:tc>
          <w:tcPr>
            <w:tcW w:w="1800" w:type="dxa"/>
            <w:gridSpan w:val="2"/>
            <w:tcBorders>
              <w:top w:val="single" w:sz="8" w:space="0" w:color="000000"/>
              <w:left w:val="nil"/>
              <w:bottom w:val="single" w:sz="8" w:space="0" w:color="000000"/>
              <w:right w:val="nil"/>
            </w:tcBorders>
            <w:shd w:val="clear" w:color="auto" w:fill="auto"/>
            <w:tcMar>
              <w:top w:w="20" w:type="dxa"/>
              <w:left w:w="20" w:type="dxa"/>
              <w:bottom w:w="100" w:type="dxa"/>
              <w:right w:w="20" w:type="dxa"/>
            </w:tcMar>
            <w:vAlign w:val="bottom"/>
          </w:tcPr>
          <w:p w14:paraId="00000CE0" w14:textId="77777777" w:rsidR="002D24EF" w:rsidRDefault="002D24EF" w:rsidP="002D24EF">
            <w:pPr>
              <w:jc w:val="center"/>
              <w:rPr>
                <w:rFonts w:ascii="Times New Roman" w:eastAsia="Times New Roman" w:hAnsi="Times New Roman" w:cs="Times New Roman"/>
                <w:vertAlign w:val="superscript"/>
              </w:rPr>
            </w:pPr>
            <w:proofErr w:type="spellStart"/>
            <w:r>
              <w:rPr>
                <w:rFonts w:ascii="Times New Roman" w:eastAsia="Times New Roman" w:hAnsi="Times New Roman" w:cs="Times New Roman"/>
                <w:b/>
                <w:sz w:val="16"/>
                <w:szCs w:val="16"/>
              </w:rPr>
              <w:t>Fluopicolide</w:t>
            </w:r>
            <w:r>
              <w:rPr>
                <w:rFonts w:ascii="Times New Roman" w:eastAsia="Times New Roman" w:hAnsi="Times New Roman" w:cs="Times New Roman"/>
                <w:b/>
                <w:sz w:val="16"/>
                <w:szCs w:val="16"/>
                <w:vertAlign w:val="superscript"/>
              </w:rPr>
              <w:t>w</w:t>
            </w:r>
            <w:proofErr w:type="spellEnd"/>
          </w:p>
        </w:tc>
      </w:tr>
      <w:tr w:rsidR="002D24EF" w14:paraId="0C4AEE11" w14:textId="77777777" w:rsidTr="00D60457">
        <w:trPr>
          <w:trHeight w:val="112"/>
        </w:trPr>
        <w:tc>
          <w:tcPr>
            <w:tcW w:w="90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CE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b/>
                <w:sz w:val="16"/>
                <w:szCs w:val="16"/>
              </w:rPr>
              <w:t>Isolate ID</w:t>
            </w:r>
          </w:p>
        </w:tc>
        <w:tc>
          <w:tcPr>
            <w:tcW w:w="117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CE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b/>
                <w:sz w:val="16"/>
                <w:szCs w:val="16"/>
              </w:rPr>
              <w:t xml:space="preserve">AVG Growth (%) </w:t>
            </w:r>
          </w:p>
        </w:tc>
        <w:tc>
          <w:tcPr>
            <w:tcW w:w="45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CE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b/>
                <w:sz w:val="16"/>
                <w:szCs w:val="16"/>
              </w:rPr>
              <w:t>SD (%)</w:t>
            </w:r>
          </w:p>
        </w:tc>
        <w:tc>
          <w:tcPr>
            <w:tcW w:w="126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CE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b/>
                <w:sz w:val="16"/>
                <w:szCs w:val="16"/>
              </w:rPr>
              <w:t>AVG Growth (%)</w:t>
            </w:r>
          </w:p>
        </w:tc>
        <w:tc>
          <w:tcPr>
            <w:tcW w:w="72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CE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b/>
                <w:sz w:val="16"/>
                <w:szCs w:val="16"/>
              </w:rPr>
              <w:t>SD (µg/ml)</w:t>
            </w:r>
          </w:p>
        </w:tc>
        <w:tc>
          <w:tcPr>
            <w:tcW w:w="126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CE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b/>
                <w:sz w:val="16"/>
                <w:szCs w:val="16"/>
              </w:rPr>
              <w:t>AVG Growth (%)</w:t>
            </w:r>
          </w:p>
        </w:tc>
        <w:tc>
          <w:tcPr>
            <w:tcW w:w="72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CE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b/>
                <w:sz w:val="16"/>
                <w:szCs w:val="16"/>
              </w:rPr>
              <w:t>SD (µg/ml)</w:t>
            </w:r>
          </w:p>
        </w:tc>
        <w:tc>
          <w:tcPr>
            <w:tcW w:w="1080" w:type="dxa"/>
            <w:tcBorders>
              <w:top w:val="nil"/>
              <w:left w:val="single" w:sz="4" w:space="0" w:color="auto"/>
              <w:bottom w:val="single" w:sz="8" w:space="0" w:color="000000"/>
              <w:right w:val="nil"/>
            </w:tcBorders>
            <w:shd w:val="clear" w:color="auto" w:fill="auto"/>
            <w:tcMar>
              <w:top w:w="20" w:type="dxa"/>
              <w:left w:w="20" w:type="dxa"/>
              <w:bottom w:w="100" w:type="dxa"/>
              <w:right w:w="20" w:type="dxa"/>
            </w:tcMar>
            <w:vAlign w:val="bottom"/>
          </w:tcPr>
          <w:p w14:paraId="00000CE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b/>
                <w:sz w:val="16"/>
                <w:szCs w:val="16"/>
              </w:rPr>
              <w:t>AVG Growth (%)</w:t>
            </w:r>
          </w:p>
        </w:tc>
        <w:tc>
          <w:tcPr>
            <w:tcW w:w="720" w:type="dxa"/>
            <w:tcBorders>
              <w:top w:val="nil"/>
              <w:left w:val="nil"/>
              <w:bottom w:val="single" w:sz="8" w:space="0" w:color="000000"/>
              <w:right w:val="single" w:sz="4" w:space="0" w:color="auto"/>
            </w:tcBorders>
            <w:shd w:val="clear" w:color="auto" w:fill="auto"/>
            <w:tcMar>
              <w:top w:w="20" w:type="dxa"/>
              <w:left w:w="20" w:type="dxa"/>
              <w:bottom w:w="100" w:type="dxa"/>
              <w:right w:w="20" w:type="dxa"/>
            </w:tcMar>
            <w:vAlign w:val="bottom"/>
          </w:tcPr>
          <w:p w14:paraId="00000CE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b/>
                <w:sz w:val="16"/>
                <w:szCs w:val="16"/>
              </w:rPr>
              <w:t>SD (µg/ml)</w:t>
            </w:r>
          </w:p>
        </w:tc>
      </w:tr>
      <w:tr w:rsidR="002D24EF" w14:paraId="34A793C5"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4DE8F30E" w14:textId="3E31A1F1"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pntn22271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7CC14A7B" w14:textId="111E7E82"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1E5359A8" w14:textId="59E8008A"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7EA33701" w14:textId="34699AA1"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56820B50" w14:textId="525DECED"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55F8CFE8" w14:textId="78572326"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454CDAF0" w14:textId="41EC6DF4"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3077F2FE" w14:textId="2642FAF1"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4B1D0E5" w14:textId="72A1A619" w:rsidR="002D24EF" w:rsidRDefault="002D24EF" w:rsidP="002D24E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2D24EF" w14:paraId="319BAB3D"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E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pntn22273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E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E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E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E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F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F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F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F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r>
      <w:tr w:rsidR="002D24EF" w14:paraId="3C050B51"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F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pntn22274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F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F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F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F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F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F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F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F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r>
      <w:tr w:rsidR="002D24EF" w14:paraId="288FF932"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F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pntn22275</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CF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CF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0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0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0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0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0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0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r>
      <w:tr w:rsidR="002D24EF" w14:paraId="3657B3AE"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0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pntn22276</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0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0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0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0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0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0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0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0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r>
      <w:tr w:rsidR="002D24EF" w14:paraId="5D94DCBF"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0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pntn22277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1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1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1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1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1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1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1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1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r>
      <w:tr w:rsidR="002D24EF" w14:paraId="32E5709E"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1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pntn22280</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1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1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1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1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1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1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1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2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r>
      <w:tr w:rsidR="002D24EF" w14:paraId="271E201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2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pntn22281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2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2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2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2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2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2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2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2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r>
      <w:tr w:rsidR="002D24EF" w14:paraId="49C1B8CB"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2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pntn22282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2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2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2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2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2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3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3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3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r>
      <w:tr w:rsidR="002D24EF" w14:paraId="27DB248E"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3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pntn22283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3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3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3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3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3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3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3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3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r>
      <w:tr w:rsidR="002D24EF" w14:paraId="1D162924"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3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pntn22287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3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3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3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4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4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4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4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4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r>
      <w:tr w:rsidR="002D24EF" w14:paraId="7634FD7A"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4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pntn22288</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4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4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4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4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4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4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4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4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r>
      <w:tr w:rsidR="002D24EF" w14:paraId="69ED2263"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4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pntn22307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4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5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5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5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5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5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5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5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r>
      <w:tr w:rsidR="002D24EF" w14:paraId="494D0D8D"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5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pntn22309</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5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5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5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5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5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5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5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5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r>
      <w:tr w:rsidR="002D24EF" w14:paraId="2C0DAF0B"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6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pntn22310</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6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6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6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6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6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6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6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6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r>
      <w:tr w:rsidR="002D24EF" w14:paraId="24010427"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6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pntn22311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6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6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6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6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6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6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7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7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r>
      <w:tr w:rsidR="002D24EF" w14:paraId="560906C3"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7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pntn22312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7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7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7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7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7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7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7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7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r>
      <w:tr w:rsidR="002D24EF" w14:paraId="33554254"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7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pntn22313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7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7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7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7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8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8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8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8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r>
      <w:tr w:rsidR="002D24EF" w14:paraId="68DE6209"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8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pntn22321</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8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8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8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8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17</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8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8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8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8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r>
      <w:tr w:rsidR="002D24EF" w14:paraId="3663E51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8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pntn22329</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8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8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9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9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9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9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9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9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r>
      <w:tr w:rsidR="002D24EF" w14:paraId="3158537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9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pntn22333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9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9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9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9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9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9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9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9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r>
      <w:tr w:rsidR="002D24EF" w14:paraId="2486A0DF"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9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pntn22334</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A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A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A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A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A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A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0</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A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A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r>
      <w:tr w:rsidR="002D24EF" w14:paraId="5BD65E08"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A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pntn22336</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A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A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A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A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A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A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A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B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16</w:t>
            </w:r>
          </w:p>
        </w:tc>
      </w:tr>
      <w:tr w:rsidR="002D24EF" w14:paraId="49E23CA3"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B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pntn22337</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B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B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B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B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B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B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B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B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r>
      <w:tr w:rsidR="002D24EF" w14:paraId="073D09FE"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B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pntn22339</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B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B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B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B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B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27</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C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C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23</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C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7</w:t>
            </w:r>
          </w:p>
        </w:tc>
      </w:tr>
      <w:tr w:rsidR="002D24EF" w14:paraId="4BB50168"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C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pntn22340</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C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C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C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C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C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C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C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C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w:t>
            </w:r>
          </w:p>
        </w:tc>
      </w:tr>
      <w:tr w:rsidR="002D24EF" w14:paraId="7A03CC18"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C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pntn22342</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C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8</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CE"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CF"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22</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D0"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D1"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9</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D2"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10</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D3"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21</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D4"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6</w:t>
            </w:r>
          </w:p>
        </w:tc>
      </w:tr>
      <w:tr w:rsidR="002D24EF" w14:paraId="7EB9A256" w14:textId="77777777" w:rsidTr="00D60457">
        <w:trPr>
          <w:trHeight w:val="112"/>
        </w:trPr>
        <w:tc>
          <w:tcPr>
            <w:tcW w:w="90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D5"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pntn22343</w:t>
            </w:r>
          </w:p>
        </w:tc>
        <w:tc>
          <w:tcPr>
            <w:tcW w:w="117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D6"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3</w:t>
            </w:r>
          </w:p>
        </w:tc>
        <w:tc>
          <w:tcPr>
            <w:tcW w:w="45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D7"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D8"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18</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D9"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4</w:t>
            </w:r>
          </w:p>
        </w:tc>
        <w:tc>
          <w:tcPr>
            <w:tcW w:w="126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DA"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DB"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w:t>
            </w:r>
          </w:p>
        </w:tc>
        <w:tc>
          <w:tcPr>
            <w:tcW w:w="1080" w:type="dxa"/>
            <w:tcBorders>
              <w:top w:val="nil"/>
              <w:left w:val="single" w:sz="4" w:space="0" w:color="auto"/>
              <w:bottom w:val="nil"/>
              <w:right w:val="nil"/>
            </w:tcBorders>
            <w:shd w:val="clear" w:color="auto" w:fill="auto"/>
            <w:tcMar>
              <w:top w:w="20" w:type="dxa"/>
              <w:left w:w="20" w:type="dxa"/>
              <w:bottom w:w="100" w:type="dxa"/>
              <w:right w:w="20" w:type="dxa"/>
            </w:tcMar>
            <w:vAlign w:val="bottom"/>
          </w:tcPr>
          <w:p w14:paraId="00000DDC"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25</w:t>
            </w:r>
          </w:p>
        </w:tc>
        <w:tc>
          <w:tcPr>
            <w:tcW w:w="720" w:type="dxa"/>
            <w:tcBorders>
              <w:top w:val="nil"/>
              <w:left w:val="nil"/>
              <w:bottom w:val="nil"/>
              <w:right w:val="single" w:sz="4" w:space="0" w:color="auto"/>
            </w:tcBorders>
            <w:shd w:val="clear" w:color="auto" w:fill="auto"/>
            <w:tcMar>
              <w:top w:w="20" w:type="dxa"/>
              <w:left w:w="20" w:type="dxa"/>
              <w:bottom w:w="100" w:type="dxa"/>
              <w:right w:w="20" w:type="dxa"/>
            </w:tcMar>
            <w:vAlign w:val="bottom"/>
          </w:tcPr>
          <w:p w14:paraId="00000DDD" w14:textId="77777777" w:rsidR="002D24EF" w:rsidRDefault="002D24EF" w:rsidP="002D24EF">
            <w:pPr>
              <w:jc w:val="center"/>
              <w:rPr>
                <w:rFonts w:ascii="Times New Roman" w:eastAsia="Times New Roman" w:hAnsi="Times New Roman" w:cs="Times New Roman"/>
              </w:rPr>
            </w:pPr>
            <w:r>
              <w:rPr>
                <w:rFonts w:ascii="Times New Roman" w:eastAsia="Times New Roman" w:hAnsi="Times New Roman" w:cs="Times New Roman"/>
                <w:sz w:val="16"/>
                <w:szCs w:val="16"/>
              </w:rPr>
              <w:t>14</w:t>
            </w:r>
          </w:p>
        </w:tc>
      </w:tr>
      <w:tr w:rsidR="002D24EF" w14:paraId="3295B38E" w14:textId="77777777" w:rsidTr="00D60457">
        <w:trPr>
          <w:trHeight w:val="320"/>
        </w:trPr>
        <w:tc>
          <w:tcPr>
            <w:tcW w:w="8280" w:type="dxa"/>
            <w:gridSpan w:val="9"/>
            <w:tcBorders>
              <w:top w:val="nil"/>
              <w:left w:val="nil"/>
              <w:bottom w:val="nil"/>
              <w:right w:val="nil"/>
            </w:tcBorders>
            <w:tcMar>
              <w:top w:w="20" w:type="dxa"/>
              <w:left w:w="20" w:type="dxa"/>
              <w:bottom w:w="100" w:type="dxa"/>
              <w:right w:w="20" w:type="dxa"/>
            </w:tcMar>
            <w:vAlign w:val="bottom"/>
          </w:tcPr>
          <w:p w14:paraId="00000DDE" w14:textId="77777777" w:rsidR="002D24EF" w:rsidRDefault="002D24EF" w:rsidP="002D24EF">
            <w:pPr>
              <w:rPr>
                <w:rFonts w:ascii="Times New Roman" w:eastAsia="Times New Roman" w:hAnsi="Times New Roman" w:cs="Times New Roman"/>
                <w:sz w:val="16"/>
                <w:szCs w:val="16"/>
              </w:rPr>
            </w:pPr>
            <w:r>
              <w:rPr>
                <w:rFonts w:ascii="Times New Roman" w:eastAsia="Times New Roman" w:hAnsi="Times New Roman" w:cs="Times New Roman"/>
                <w:sz w:val="16"/>
                <w:szCs w:val="16"/>
                <w:vertAlign w:val="superscript"/>
              </w:rPr>
              <w:t>z</w:t>
            </w:r>
            <w:r>
              <w:rPr>
                <w:rFonts w:ascii="Times New Roman" w:eastAsia="Times New Roman" w:hAnsi="Times New Roman" w:cs="Times New Roman"/>
                <w:sz w:val="16"/>
                <w:szCs w:val="16"/>
              </w:rPr>
              <w:t xml:space="preserve"> Discriminatory dose for mefenoxam was 100 ug/mL</w:t>
            </w:r>
          </w:p>
        </w:tc>
      </w:tr>
      <w:tr w:rsidR="002D24EF" w14:paraId="3416213C" w14:textId="77777777" w:rsidTr="00D60457">
        <w:trPr>
          <w:trHeight w:val="320"/>
        </w:trPr>
        <w:tc>
          <w:tcPr>
            <w:tcW w:w="8280" w:type="dxa"/>
            <w:gridSpan w:val="9"/>
            <w:tcBorders>
              <w:top w:val="nil"/>
              <w:left w:val="nil"/>
              <w:bottom w:val="nil"/>
              <w:right w:val="nil"/>
            </w:tcBorders>
            <w:tcMar>
              <w:top w:w="20" w:type="dxa"/>
              <w:left w:w="20" w:type="dxa"/>
              <w:bottom w:w="100" w:type="dxa"/>
              <w:right w:w="20" w:type="dxa"/>
            </w:tcMar>
            <w:vAlign w:val="bottom"/>
          </w:tcPr>
          <w:p w14:paraId="00000DE7" w14:textId="77777777" w:rsidR="002D24EF" w:rsidRDefault="002D24EF" w:rsidP="002D24EF">
            <w:pPr>
              <w:rPr>
                <w:rFonts w:ascii="Times New Roman" w:eastAsia="Times New Roman" w:hAnsi="Times New Roman" w:cs="Times New Roman"/>
                <w:sz w:val="16"/>
                <w:szCs w:val="16"/>
              </w:rPr>
            </w:pPr>
            <w:r>
              <w:rPr>
                <w:rFonts w:ascii="Times New Roman" w:eastAsia="Times New Roman" w:hAnsi="Times New Roman" w:cs="Times New Roman"/>
                <w:sz w:val="16"/>
                <w:szCs w:val="16"/>
                <w:vertAlign w:val="superscript"/>
              </w:rPr>
              <w:t>y</w:t>
            </w:r>
            <w:r>
              <w:rPr>
                <w:rFonts w:ascii="Times New Roman" w:eastAsia="Times New Roman" w:hAnsi="Times New Roman" w:cs="Times New Roman"/>
                <w:sz w:val="16"/>
                <w:szCs w:val="16"/>
              </w:rPr>
              <w:t xml:space="preserve"> Discriminatory dose for oxathiapiprolin was 0.00058 ug/mL</w:t>
            </w:r>
          </w:p>
        </w:tc>
      </w:tr>
      <w:tr w:rsidR="002D24EF" w14:paraId="5005BBAF" w14:textId="77777777" w:rsidTr="00D60457">
        <w:trPr>
          <w:trHeight w:val="320"/>
        </w:trPr>
        <w:tc>
          <w:tcPr>
            <w:tcW w:w="8280" w:type="dxa"/>
            <w:gridSpan w:val="9"/>
            <w:tcBorders>
              <w:top w:val="nil"/>
              <w:left w:val="nil"/>
              <w:bottom w:val="nil"/>
              <w:right w:val="nil"/>
            </w:tcBorders>
            <w:tcMar>
              <w:top w:w="20" w:type="dxa"/>
              <w:left w:w="20" w:type="dxa"/>
              <w:bottom w:w="100" w:type="dxa"/>
              <w:right w:w="20" w:type="dxa"/>
            </w:tcMar>
            <w:vAlign w:val="bottom"/>
          </w:tcPr>
          <w:p w14:paraId="00000DF0" w14:textId="77777777" w:rsidR="002D24EF" w:rsidRDefault="002D24EF" w:rsidP="002D24EF">
            <w:pPr>
              <w:rPr>
                <w:rFonts w:ascii="Times New Roman" w:eastAsia="Times New Roman" w:hAnsi="Times New Roman" w:cs="Times New Roman"/>
                <w:sz w:val="16"/>
                <w:szCs w:val="16"/>
              </w:rPr>
            </w:pPr>
            <w:r>
              <w:rPr>
                <w:rFonts w:ascii="Times New Roman" w:eastAsia="Times New Roman" w:hAnsi="Times New Roman" w:cs="Times New Roman"/>
                <w:sz w:val="16"/>
                <w:szCs w:val="16"/>
                <w:vertAlign w:val="superscript"/>
              </w:rPr>
              <w:t>x</w:t>
            </w:r>
            <w:r>
              <w:rPr>
                <w:rFonts w:ascii="Times New Roman" w:eastAsia="Times New Roman" w:hAnsi="Times New Roman" w:cs="Times New Roman"/>
                <w:sz w:val="16"/>
                <w:szCs w:val="16"/>
              </w:rPr>
              <w:t xml:space="preserve"> Discriminatory dose for mandipropamid was 0.019 ug/mL</w:t>
            </w:r>
          </w:p>
        </w:tc>
      </w:tr>
      <w:tr w:rsidR="002D24EF" w14:paraId="06FE0DF5" w14:textId="77777777" w:rsidTr="00D60457">
        <w:trPr>
          <w:trHeight w:val="320"/>
        </w:trPr>
        <w:tc>
          <w:tcPr>
            <w:tcW w:w="8280" w:type="dxa"/>
            <w:gridSpan w:val="9"/>
            <w:tcBorders>
              <w:top w:val="nil"/>
              <w:left w:val="nil"/>
              <w:bottom w:val="nil"/>
              <w:right w:val="nil"/>
            </w:tcBorders>
            <w:tcMar>
              <w:top w:w="20" w:type="dxa"/>
              <w:left w:w="20" w:type="dxa"/>
              <w:bottom w:w="100" w:type="dxa"/>
              <w:right w:w="20" w:type="dxa"/>
            </w:tcMar>
            <w:vAlign w:val="bottom"/>
          </w:tcPr>
          <w:p w14:paraId="00000DF9" w14:textId="77777777" w:rsidR="002D24EF" w:rsidRDefault="002D24EF" w:rsidP="002D24EF">
            <w:pPr>
              <w:rPr>
                <w:rFonts w:ascii="Times New Roman" w:eastAsia="Times New Roman" w:hAnsi="Times New Roman" w:cs="Times New Roman"/>
                <w:sz w:val="16"/>
                <w:szCs w:val="16"/>
              </w:rPr>
            </w:pPr>
            <w:r>
              <w:rPr>
                <w:rFonts w:ascii="Times New Roman" w:eastAsia="Times New Roman" w:hAnsi="Times New Roman" w:cs="Times New Roman"/>
                <w:sz w:val="16"/>
                <w:szCs w:val="16"/>
                <w:vertAlign w:val="superscript"/>
              </w:rPr>
              <w:t>w</w:t>
            </w:r>
            <w:r>
              <w:rPr>
                <w:rFonts w:ascii="Times New Roman" w:eastAsia="Times New Roman" w:hAnsi="Times New Roman" w:cs="Times New Roman"/>
                <w:sz w:val="16"/>
                <w:szCs w:val="16"/>
              </w:rPr>
              <w:t xml:space="preserve"> Discriminatory dose for fluopicolide was 0.44ug/mL</w:t>
            </w:r>
          </w:p>
        </w:tc>
      </w:tr>
    </w:tbl>
    <w:p w14:paraId="00000E04" w14:textId="77777777" w:rsidR="005A3A73" w:rsidRDefault="005A3A73">
      <w:pPr>
        <w:rPr>
          <w:rFonts w:ascii="Calibri" w:eastAsia="Calibri" w:hAnsi="Calibri" w:cs="Calibri"/>
        </w:rPr>
      </w:pPr>
    </w:p>
    <w:p w14:paraId="00000E06" w14:textId="77777777" w:rsidR="005A3A73" w:rsidRDefault="005A3A73"/>
    <w:bookmarkStart w:id="74" w:name="_Toc130487972"/>
    <w:p w14:paraId="00000E08" w14:textId="1EF9BA66" w:rsidR="005A3A73" w:rsidRDefault="00D97173" w:rsidP="007D73E3">
      <w:pPr>
        <w:pStyle w:val="Heading1"/>
        <w:rPr>
          <w:rFonts w:ascii="Times New Roman" w:eastAsia="Times New Roman" w:hAnsi="Times New Roman" w:cs="Times New Roman"/>
        </w:rPr>
      </w:pPr>
      <w:sdt>
        <w:sdtPr>
          <w:tag w:val="goog_rdk_14"/>
          <w:id w:val="-1227677444"/>
        </w:sdtPr>
        <w:sdtEndPr/>
        <w:sdtContent/>
      </w:sdt>
      <w:r w:rsidR="0055323C">
        <w:rPr>
          <w:rFonts w:ascii="Times New Roman" w:eastAsia="Times New Roman" w:hAnsi="Times New Roman" w:cs="Times New Roman"/>
        </w:rPr>
        <w:t>CHAPTER II</w:t>
      </w:r>
      <w:r w:rsidR="007D73E3">
        <w:rPr>
          <w:rFonts w:ascii="Times New Roman" w:eastAsia="Times New Roman" w:hAnsi="Times New Roman" w:cs="Times New Roman"/>
        </w:rPr>
        <w:t xml:space="preserve">I: </w:t>
      </w:r>
      <w:r w:rsidR="0055323C">
        <w:rPr>
          <w:rFonts w:ascii="Times New Roman" w:eastAsia="Times New Roman" w:hAnsi="Times New Roman" w:cs="Times New Roman"/>
        </w:rPr>
        <w:t xml:space="preserve">Race Structure of </w:t>
      </w:r>
      <w:r w:rsidR="0055323C">
        <w:rPr>
          <w:rFonts w:ascii="Times New Roman" w:eastAsia="Times New Roman" w:hAnsi="Times New Roman" w:cs="Times New Roman"/>
          <w:i/>
        </w:rPr>
        <w:t>Phytophthora nicotiana</w:t>
      </w:r>
      <w:r w:rsidR="0055323C" w:rsidRPr="007D73E3">
        <w:rPr>
          <w:rFonts w:ascii="Times New Roman" w:eastAsia="Times New Roman" w:hAnsi="Times New Roman" w:cs="Times New Roman"/>
          <w:i/>
          <w:iCs/>
        </w:rPr>
        <w:t>e</w:t>
      </w:r>
      <w:r w:rsidR="0055323C">
        <w:rPr>
          <w:rFonts w:ascii="Times New Roman" w:eastAsia="Times New Roman" w:hAnsi="Times New Roman" w:cs="Times New Roman"/>
        </w:rPr>
        <w:t xml:space="preserve"> in Tennessee and North Carolina</w:t>
      </w:r>
      <w:bookmarkEnd w:id="74"/>
      <w:r w:rsidR="0055323C">
        <w:rPr>
          <w:rFonts w:ascii="Times New Roman" w:eastAsia="Times New Roman" w:hAnsi="Times New Roman" w:cs="Times New Roman"/>
        </w:rPr>
        <w:t xml:space="preserve"> </w:t>
      </w:r>
    </w:p>
    <w:p w14:paraId="00000E09" w14:textId="77777777" w:rsidR="005A3A73" w:rsidRDefault="005A3A73">
      <w:pPr>
        <w:pStyle w:val="Heading1"/>
        <w:rPr>
          <w:rFonts w:ascii="Times New Roman" w:eastAsia="Times New Roman" w:hAnsi="Times New Roman" w:cs="Times New Roman"/>
        </w:rPr>
      </w:pPr>
      <w:bookmarkStart w:id="75" w:name="_heading=h.34c1pleq3o15" w:colFirst="0" w:colLast="0"/>
      <w:bookmarkEnd w:id="75"/>
    </w:p>
    <w:p w14:paraId="00000E0A" w14:textId="77777777" w:rsidR="005A3A73" w:rsidRDefault="005A3A73">
      <w:pPr>
        <w:rPr>
          <w:rFonts w:ascii="Times New Roman" w:eastAsia="Times New Roman" w:hAnsi="Times New Roman" w:cs="Times New Roman"/>
        </w:rPr>
      </w:pPr>
    </w:p>
    <w:p w14:paraId="00000E0B" w14:textId="77777777" w:rsidR="005A3A73" w:rsidRDefault="005A3A73">
      <w:pPr>
        <w:rPr>
          <w:rFonts w:ascii="Times New Roman" w:eastAsia="Times New Roman" w:hAnsi="Times New Roman" w:cs="Times New Roman"/>
        </w:rPr>
      </w:pPr>
    </w:p>
    <w:p w14:paraId="00000E0C" w14:textId="77777777" w:rsidR="005A3A73" w:rsidRDefault="005A3A73">
      <w:pPr>
        <w:rPr>
          <w:rFonts w:ascii="Times New Roman" w:eastAsia="Times New Roman" w:hAnsi="Times New Roman" w:cs="Times New Roman"/>
        </w:rPr>
      </w:pPr>
    </w:p>
    <w:p w14:paraId="00000E0D" w14:textId="77777777" w:rsidR="005A3A73" w:rsidRDefault="005A3A73">
      <w:pPr>
        <w:rPr>
          <w:rFonts w:ascii="Times New Roman" w:eastAsia="Times New Roman" w:hAnsi="Times New Roman" w:cs="Times New Roman"/>
        </w:rPr>
      </w:pPr>
    </w:p>
    <w:p w14:paraId="00000E0E" w14:textId="77777777" w:rsidR="005A3A73" w:rsidRDefault="005A3A73">
      <w:pPr>
        <w:rPr>
          <w:rFonts w:ascii="Times New Roman" w:eastAsia="Times New Roman" w:hAnsi="Times New Roman" w:cs="Times New Roman"/>
        </w:rPr>
      </w:pPr>
    </w:p>
    <w:p w14:paraId="00000E0F" w14:textId="77777777" w:rsidR="005A3A73" w:rsidRDefault="005A3A73">
      <w:pPr>
        <w:rPr>
          <w:rFonts w:ascii="Times New Roman" w:eastAsia="Times New Roman" w:hAnsi="Times New Roman" w:cs="Times New Roman"/>
        </w:rPr>
      </w:pPr>
    </w:p>
    <w:p w14:paraId="00000E10" w14:textId="77777777" w:rsidR="005A3A73" w:rsidRDefault="005A3A73">
      <w:pPr>
        <w:rPr>
          <w:rFonts w:ascii="Times New Roman" w:eastAsia="Times New Roman" w:hAnsi="Times New Roman" w:cs="Times New Roman"/>
        </w:rPr>
      </w:pPr>
    </w:p>
    <w:p w14:paraId="00000E11" w14:textId="77777777" w:rsidR="005A3A73" w:rsidRDefault="005A3A73">
      <w:pPr>
        <w:rPr>
          <w:rFonts w:ascii="Times New Roman" w:eastAsia="Times New Roman" w:hAnsi="Times New Roman" w:cs="Times New Roman"/>
        </w:rPr>
      </w:pPr>
    </w:p>
    <w:p w14:paraId="00000E12" w14:textId="77777777" w:rsidR="005A3A73" w:rsidRDefault="005A3A73">
      <w:pPr>
        <w:rPr>
          <w:rFonts w:ascii="Times New Roman" w:eastAsia="Times New Roman" w:hAnsi="Times New Roman" w:cs="Times New Roman"/>
        </w:rPr>
      </w:pPr>
    </w:p>
    <w:p w14:paraId="00000E13" w14:textId="77777777" w:rsidR="005A3A73" w:rsidRDefault="005A3A73">
      <w:pPr>
        <w:rPr>
          <w:rFonts w:ascii="Times New Roman" w:eastAsia="Times New Roman" w:hAnsi="Times New Roman" w:cs="Times New Roman"/>
        </w:rPr>
      </w:pPr>
    </w:p>
    <w:p w14:paraId="00000E14" w14:textId="77777777" w:rsidR="005A3A73" w:rsidRDefault="005A3A73">
      <w:pPr>
        <w:rPr>
          <w:rFonts w:ascii="Times New Roman" w:eastAsia="Times New Roman" w:hAnsi="Times New Roman" w:cs="Times New Roman"/>
        </w:rPr>
      </w:pPr>
    </w:p>
    <w:p w14:paraId="00000E15" w14:textId="77777777" w:rsidR="005A3A73" w:rsidRDefault="005A3A73">
      <w:pPr>
        <w:rPr>
          <w:rFonts w:ascii="Times New Roman" w:eastAsia="Times New Roman" w:hAnsi="Times New Roman" w:cs="Times New Roman"/>
        </w:rPr>
      </w:pPr>
    </w:p>
    <w:p w14:paraId="00000E16" w14:textId="77777777" w:rsidR="005A3A73" w:rsidRDefault="005A3A73">
      <w:pPr>
        <w:rPr>
          <w:rFonts w:ascii="Times New Roman" w:eastAsia="Times New Roman" w:hAnsi="Times New Roman" w:cs="Times New Roman"/>
        </w:rPr>
      </w:pPr>
    </w:p>
    <w:p w14:paraId="00000E17" w14:textId="77777777" w:rsidR="005A3A73" w:rsidRDefault="005A3A73">
      <w:pPr>
        <w:rPr>
          <w:rFonts w:ascii="Times New Roman" w:eastAsia="Times New Roman" w:hAnsi="Times New Roman" w:cs="Times New Roman"/>
        </w:rPr>
      </w:pPr>
    </w:p>
    <w:p w14:paraId="00000E18" w14:textId="77777777" w:rsidR="005A3A73" w:rsidRDefault="005A3A73">
      <w:pPr>
        <w:rPr>
          <w:rFonts w:ascii="Times New Roman" w:eastAsia="Times New Roman" w:hAnsi="Times New Roman" w:cs="Times New Roman"/>
        </w:rPr>
      </w:pPr>
    </w:p>
    <w:p w14:paraId="00000E19" w14:textId="77777777" w:rsidR="005A3A73" w:rsidRDefault="005A3A73">
      <w:pPr>
        <w:rPr>
          <w:rFonts w:ascii="Times New Roman" w:eastAsia="Times New Roman" w:hAnsi="Times New Roman" w:cs="Times New Roman"/>
        </w:rPr>
      </w:pPr>
    </w:p>
    <w:p w14:paraId="00000E1A" w14:textId="77777777" w:rsidR="005A3A73" w:rsidRDefault="005A3A73">
      <w:pPr>
        <w:rPr>
          <w:rFonts w:ascii="Times New Roman" w:eastAsia="Times New Roman" w:hAnsi="Times New Roman" w:cs="Times New Roman"/>
        </w:rPr>
      </w:pPr>
    </w:p>
    <w:p w14:paraId="00000E1B" w14:textId="77777777" w:rsidR="005A3A73" w:rsidRDefault="005A3A73">
      <w:pPr>
        <w:rPr>
          <w:rFonts w:ascii="Times New Roman" w:eastAsia="Times New Roman" w:hAnsi="Times New Roman" w:cs="Times New Roman"/>
        </w:rPr>
      </w:pPr>
    </w:p>
    <w:p w14:paraId="00000E1C" w14:textId="77777777" w:rsidR="005A3A73" w:rsidRDefault="005A3A73">
      <w:pPr>
        <w:rPr>
          <w:rFonts w:ascii="Times New Roman" w:eastAsia="Times New Roman" w:hAnsi="Times New Roman" w:cs="Times New Roman"/>
        </w:rPr>
      </w:pPr>
    </w:p>
    <w:p w14:paraId="00000E1D" w14:textId="77777777" w:rsidR="005A3A73" w:rsidRDefault="005A3A73">
      <w:pPr>
        <w:rPr>
          <w:rFonts w:ascii="Times New Roman" w:eastAsia="Times New Roman" w:hAnsi="Times New Roman" w:cs="Times New Roman"/>
        </w:rPr>
      </w:pPr>
    </w:p>
    <w:p w14:paraId="00000E1E" w14:textId="77777777" w:rsidR="005A3A73" w:rsidRDefault="005A3A73">
      <w:pPr>
        <w:rPr>
          <w:rFonts w:ascii="Times New Roman" w:eastAsia="Times New Roman" w:hAnsi="Times New Roman" w:cs="Times New Roman"/>
        </w:rPr>
      </w:pPr>
    </w:p>
    <w:p w14:paraId="00000E1F" w14:textId="77777777" w:rsidR="005A3A73" w:rsidRDefault="005A3A73">
      <w:pPr>
        <w:rPr>
          <w:rFonts w:ascii="Times New Roman" w:eastAsia="Times New Roman" w:hAnsi="Times New Roman" w:cs="Times New Roman"/>
        </w:rPr>
      </w:pPr>
    </w:p>
    <w:p w14:paraId="00000E20" w14:textId="77777777" w:rsidR="005A3A73" w:rsidRDefault="005A3A73">
      <w:pPr>
        <w:rPr>
          <w:rFonts w:ascii="Times New Roman" w:eastAsia="Times New Roman" w:hAnsi="Times New Roman" w:cs="Times New Roman"/>
        </w:rPr>
      </w:pPr>
    </w:p>
    <w:p w14:paraId="00000E21" w14:textId="77777777" w:rsidR="005A3A73" w:rsidRDefault="005A3A73">
      <w:pPr>
        <w:rPr>
          <w:rFonts w:ascii="Times New Roman" w:eastAsia="Times New Roman" w:hAnsi="Times New Roman" w:cs="Times New Roman"/>
        </w:rPr>
      </w:pPr>
    </w:p>
    <w:p w14:paraId="00000E22" w14:textId="77777777" w:rsidR="005A3A73" w:rsidRDefault="005A3A73">
      <w:pPr>
        <w:rPr>
          <w:rFonts w:ascii="Times New Roman" w:eastAsia="Times New Roman" w:hAnsi="Times New Roman" w:cs="Times New Roman"/>
        </w:rPr>
      </w:pPr>
    </w:p>
    <w:p w14:paraId="00000E23" w14:textId="77777777" w:rsidR="005A3A73" w:rsidRDefault="005A3A73">
      <w:pPr>
        <w:rPr>
          <w:rFonts w:ascii="Times New Roman" w:eastAsia="Times New Roman" w:hAnsi="Times New Roman" w:cs="Times New Roman"/>
        </w:rPr>
      </w:pPr>
    </w:p>
    <w:p w14:paraId="00000E24" w14:textId="77777777" w:rsidR="005A3A73" w:rsidRDefault="005A3A73">
      <w:pPr>
        <w:rPr>
          <w:rFonts w:ascii="Times New Roman" w:eastAsia="Times New Roman" w:hAnsi="Times New Roman" w:cs="Times New Roman"/>
        </w:rPr>
      </w:pPr>
    </w:p>
    <w:p w14:paraId="00000E25" w14:textId="77777777" w:rsidR="005A3A73" w:rsidRDefault="005A3A73">
      <w:pPr>
        <w:rPr>
          <w:rFonts w:ascii="Times New Roman" w:eastAsia="Times New Roman" w:hAnsi="Times New Roman" w:cs="Times New Roman"/>
        </w:rPr>
      </w:pPr>
    </w:p>
    <w:p w14:paraId="00000E26" w14:textId="77777777" w:rsidR="005A3A73" w:rsidRDefault="005A3A73">
      <w:pPr>
        <w:rPr>
          <w:rFonts w:ascii="Times New Roman" w:eastAsia="Times New Roman" w:hAnsi="Times New Roman" w:cs="Times New Roman"/>
        </w:rPr>
      </w:pPr>
    </w:p>
    <w:p w14:paraId="00000E27" w14:textId="77777777" w:rsidR="005A3A73" w:rsidRDefault="005A3A73">
      <w:pPr>
        <w:rPr>
          <w:rFonts w:ascii="Times New Roman" w:eastAsia="Times New Roman" w:hAnsi="Times New Roman" w:cs="Times New Roman"/>
        </w:rPr>
      </w:pPr>
    </w:p>
    <w:p w14:paraId="00000E28" w14:textId="77777777" w:rsidR="005A3A73" w:rsidRDefault="005A3A73">
      <w:pPr>
        <w:rPr>
          <w:rFonts w:ascii="Times New Roman" w:eastAsia="Times New Roman" w:hAnsi="Times New Roman" w:cs="Times New Roman"/>
        </w:rPr>
      </w:pPr>
    </w:p>
    <w:p w14:paraId="00000E29" w14:textId="77777777" w:rsidR="005A3A73" w:rsidRDefault="005A3A73">
      <w:pPr>
        <w:rPr>
          <w:rFonts w:ascii="Times New Roman" w:eastAsia="Times New Roman" w:hAnsi="Times New Roman" w:cs="Times New Roman"/>
        </w:rPr>
      </w:pPr>
    </w:p>
    <w:p w14:paraId="00000E2A" w14:textId="77777777" w:rsidR="005A3A73" w:rsidRDefault="005A3A73">
      <w:pPr>
        <w:rPr>
          <w:rFonts w:ascii="Times New Roman" w:eastAsia="Times New Roman" w:hAnsi="Times New Roman" w:cs="Times New Roman"/>
        </w:rPr>
      </w:pPr>
    </w:p>
    <w:p w14:paraId="00000E2B" w14:textId="77777777" w:rsidR="005A3A73" w:rsidRDefault="005A3A73">
      <w:pPr>
        <w:rPr>
          <w:rFonts w:ascii="Times New Roman" w:eastAsia="Times New Roman" w:hAnsi="Times New Roman" w:cs="Times New Roman"/>
        </w:rPr>
      </w:pPr>
    </w:p>
    <w:p w14:paraId="00000E2C" w14:textId="77777777" w:rsidR="005A3A73" w:rsidRDefault="005A3A73">
      <w:pPr>
        <w:rPr>
          <w:rFonts w:ascii="Times New Roman" w:eastAsia="Times New Roman" w:hAnsi="Times New Roman" w:cs="Times New Roman"/>
        </w:rPr>
      </w:pPr>
    </w:p>
    <w:p w14:paraId="00000E2D" w14:textId="77777777" w:rsidR="005A3A73" w:rsidRDefault="005A3A73">
      <w:pPr>
        <w:rPr>
          <w:rFonts w:ascii="Times New Roman" w:eastAsia="Times New Roman" w:hAnsi="Times New Roman" w:cs="Times New Roman"/>
        </w:rPr>
      </w:pPr>
    </w:p>
    <w:p w14:paraId="00000E2E" w14:textId="77777777" w:rsidR="005A3A73" w:rsidRDefault="005A3A73">
      <w:pPr>
        <w:rPr>
          <w:rFonts w:ascii="Times New Roman" w:eastAsia="Times New Roman" w:hAnsi="Times New Roman" w:cs="Times New Roman"/>
        </w:rPr>
      </w:pPr>
    </w:p>
    <w:p w14:paraId="23B71933" w14:textId="77777777" w:rsidR="00AC6F8A" w:rsidRDefault="00AC6F8A">
      <w:pPr>
        <w:rPr>
          <w:rFonts w:ascii="Times New Roman" w:eastAsia="Times New Roman" w:hAnsi="Times New Roman" w:cs="Times New Roman"/>
        </w:rPr>
      </w:pPr>
    </w:p>
    <w:p w14:paraId="00000E2F" w14:textId="77777777" w:rsidR="005A3A73" w:rsidRDefault="005A3A73">
      <w:pPr>
        <w:rPr>
          <w:rFonts w:ascii="Times New Roman" w:eastAsia="Times New Roman" w:hAnsi="Times New Roman" w:cs="Times New Roman"/>
        </w:rPr>
      </w:pPr>
    </w:p>
    <w:p w14:paraId="00000E32" w14:textId="19414278" w:rsidR="005A3A73" w:rsidRDefault="0055323C" w:rsidP="00AC6F8A">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A version of this chapter was originally submitted for publication by Taylor G. Miller, Mitchell Richmond, Matthew </w:t>
      </w:r>
      <w:proofErr w:type="gramStart"/>
      <w:r>
        <w:rPr>
          <w:rFonts w:ascii="Times New Roman" w:eastAsia="Times New Roman" w:hAnsi="Times New Roman" w:cs="Times New Roman"/>
        </w:rPr>
        <w:t>Vann</w:t>
      </w:r>
      <w:proofErr w:type="gramEnd"/>
      <w:r>
        <w:rPr>
          <w:rFonts w:ascii="Times New Roman" w:eastAsia="Times New Roman" w:hAnsi="Times New Roman" w:cs="Times New Roman"/>
        </w:rPr>
        <w:t xml:space="preserve"> and Zachariah Hansen to </w:t>
      </w:r>
      <w:r>
        <w:rPr>
          <w:rFonts w:ascii="Times New Roman" w:eastAsia="Times New Roman" w:hAnsi="Times New Roman" w:cs="Times New Roman"/>
          <w:i/>
        </w:rPr>
        <w:t xml:space="preserve">Plant Disease </w:t>
      </w:r>
      <w:r>
        <w:rPr>
          <w:rFonts w:ascii="Times New Roman" w:eastAsia="Times New Roman" w:hAnsi="Times New Roman" w:cs="Times New Roman"/>
        </w:rPr>
        <w:t>(in review)</w:t>
      </w:r>
    </w:p>
    <w:p w14:paraId="00000E34" w14:textId="4015FA19" w:rsidR="005A3A73" w:rsidRDefault="0055323C" w:rsidP="00AC6F8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article was first authored by Taylor G. Miller with the editorial help of Dr. Zachariah Hansen (PI), Dr. Mitchell Richmond, and Dr. Matthew Vann</w:t>
      </w:r>
      <w:bookmarkStart w:id="76" w:name="_heading=h.mr70znwao2pq" w:colFirst="0" w:colLast="0"/>
      <w:bookmarkEnd w:id="76"/>
    </w:p>
    <w:p w14:paraId="00000E35" w14:textId="1C98852B" w:rsidR="005A3A73" w:rsidRDefault="0055323C">
      <w:pPr>
        <w:pStyle w:val="Heading2"/>
        <w:spacing w:line="480" w:lineRule="auto"/>
        <w:rPr>
          <w:rFonts w:ascii="Times New Roman" w:eastAsia="Times New Roman" w:hAnsi="Times New Roman" w:cs="Times New Roman"/>
          <w:sz w:val="24"/>
          <w:szCs w:val="24"/>
        </w:rPr>
      </w:pPr>
      <w:bookmarkStart w:id="77" w:name="_Toc130487973"/>
      <w:r>
        <w:rPr>
          <w:rFonts w:ascii="Times New Roman" w:eastAsia="Times New Roman" w:hAnsi="Times New Roman" w:cs="Times New Roman"/>
          <w:sz w:val="24"/>
          <w:szCs w:val="24"/>
        </w:rPr>
        <w:t>Abstract</w:t>
      </w:r>
      <w:bookmarkEnd w:id="77"/>
    </w:p>
    <w:p w14:paraId="00000E36"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Tobacco black shank, caused by the soilborne oomycete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is a devastating disease to the southeastern region of the United States. Four physiological races (0, 1, 2, and 3)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have been reported globally, with races 0, 1, and 3 documented in the United States. A comprehensive statewide race structure assessment was conducted throughout burley and dark tobacco-production areas in 2021 and 2022, with additional isolates collected from flue-cured tobacco grown in North Carolina in 2022. Root inoculations were conducted on a set of host differentials: Hybrid 404LC (fully susceptible to both race 0 and 1), KY 14XL8 (fully resistant to race 0, fully susceptible to race 1), and KT215LC (fully resistant to race 0, partially resistant rating 9/10 to race 1). The 2021 collection yielded 48 isolates, and the 2022 collection yielded 94 isolates, with a subgroup of 62 isolates used in the race typing. Approximately 92% of isolates were race 1 in 2021 and 89% of isolates were race 1 in 2022. The remaining isolates were race 0. The results suggest that race 1 is the dominant race in Tennessee and North Carolina </w:t>
      </w:r>
      <w:sdt>
        <w:sdtPr>
          <w:tag w:val="goog_rdk_15"/>
          <w:id w:val="-279119949"/>
        </w:sdtPr>
        <w:sdtEndPr/>
        <w:sdtContent>
          <w:del w:id="78" w:author="Richmond, Mitchell Dale" w:date="2023-02-24T19:14:00Z">
            <w:r>
              <w:rPr>
                <w:rFonts w:ascii="Times New Roman" w:eastAsia="Times New Roman" w:hAnsi="Times New Roman" w:cs="Times New Roman"/>
              </w:rPr>
              <w:delText xml:space="preserve"> </w:delText>
            </w:r>
          </w:del>
        </w:sdtContent>
      </w:sdt>
      <w:r>
        <w:rPr>
          <w:rFonts w:ascii="Times New Roman" w:eastAsia="Times New Roman" w:hAnsi="Times New Roman" w:cs="Times New Roman"/>
        </w:rPr>
        <w:t xml:space="preserve">commercial tobacco fields. </w:t>
      </w:r>
    </w:p>
    <w:p w14:paraId="77755316" w14:textId="77777777" w:rsidR="00AC6F8A" w:rsidRDefault="00AC6F8A">
      <w:pPr>
        <w:spacing w:line="480" w:lineRule="auto"/>
        <w:ind w:firstLine="720"/>
        <w:rPr>
          <w:rFonts w:ascii="Times New Roman" w:eastAsia="Times New Roman" w:hAnsi="Times New Roman" w:cs="Times New Roman"/>
        </w:rPr>
      </w:pPr>
    </w:p>
    <w:p w14:paraId="00000E37" w14:textId="08538A16" w:rsidR="005A3A73" w:rsidRDefault="0055323C">
      <w:pPr>
        <w:pStyle w:val="Heading2"/>
        <w:spacing w:line="480" w:lineRule="auto"/>
        <w:rPr>
          <w:rFonts w:ascii="Times New Roman" w:eastAsia="Times New Roman" w:hAnsi="Times New Roman" w:cs="Times New Roman"/>
          <w:sz w:val="24"/>
          <w:szCs w:val="24"/>
        </w:rPr>
      </w:pPr>
      <w:bookmarkStart w:id="79" w:name="_Toc130487974"/>
      <w:r>
        <w:rPr>
          <w:rFonts w:ascii="Times New Roman" w:eastAsia="Times New Roman" w:hAnsi="Times New Roman" w:cs="Times New Roman"/>
          <w:sz w:val="24"/>
          <w:szCs w:val="24"/>
        </w:rPr>
        <w:lastRenderedPageBreak/>
        <w:t>Introduction</w:t>
      </w:r>
      <w:bookmarkEnd w:id="79"/>
    </w:p>
    <w:p w14:paraId="00000E38" w14:textId="365F6AA4"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Black shank, caused by the </w:t>
      </w:r>
      <w:proofErr w:type="spellStart"/>
      <w:r>
        <w:rPr>
          <w:rFonts w:ascii="Times New Roman" w:eastAsia="Times New Roman" w:hAnsi="Times New Roman" w:cs="Times New Roman"/>
        </w:rPr>
        <w:t>hemibiotrophic</w:t>
      </w:r>
      <w:proofErr w:type="spellEnd"/>
      <w:r>
        <w:rPr>
          <w:rFonts w:ascii="Times New Roman" w:eastAsia="Times New Roman" w:hAnsi="Times New Roman" w:cs="Times New Roman"/>
        </w:rPr>
        <w:t xml:space="preserve"> oomycete </w:t>
      </w:r>
      <w:r>
        <w:rPr>
          <w:rFonts w:ascii="Times New Roman" w:eastAsia="Times New Roman" w:hAnsi="Times New Roman" w:cs="Times New Roman"/>
          <w:i/>
        </w:rPr>
        <w:t xml:space="preserve">Phytophthora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is the most devastating disease to tobacco production in Tennessee and is a widespread issue to the southeastern United States (Sullivan &amp; Shew 2005, Sullivan et al 2007). Black shank mitigation is important in Tennessee because the state produces approximately 12,900 acres of tobacco, valued at 84 million dollars (USDA 202</w:t>
      </w:r>
      <w:r w:rsidR="000B48B3">
        <w:rPr>
          <w:rFonts w:ascii="Times New Roman" w:eastAsia="Times New Roman" w:hAnsi="Times New Roman" w:cs="Times New Roman"/>
        </w:rPr>
        <w:t>3</w:t>
      </w:r>
      <w:r>
        <w:rPr>
          <w:rFonts w:ascii="Times New Roman" w:eastAsia="Times New Roman" w:hAnsi="Times New Roman" w:cs="Times New Roman"/>
        </w:rPr>
        <w:t xml:space="preserve">). Symptoms of black shank are characterized by black lesions at the base of the stem, root and stem necrosis, leaf wilt, chlorosis, and disking and drying of the pith stem tissue and will occur at all stages of plant growth (Gallup et al. 2018, Shew &amp; Lucas 1991, Sullivan et al. 2005). Disease incidence increases in environmentally favorable conditions for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and secondary disease cycles reoccur during the growing season. Wind and precipitation events that move water across the soil profile disseminates asexual zoospores to neighboring healthy plants, and the zoospores can also congregate in standing water and irrigation. The disease is most prevalent in fields with poor drainage and on farms that have disregarded crop rotation with non-hosts. Plants severely infected with black shank often collapse and die in hot and drought-like conditions (</w:t>
      </w:r>
      <w:proofErr w:type="spellStart"/>
      <w:r>
        <w:rPr>
          <w:rFonts w:ascii="Times New Roman" w:eastAsia="Times New Roman" w:hAnsi="Times New Roman" w:cs="Times New Roman"/>
        </w:rPr>
        <w:t>Csinos</w:t>
      </w:r>
      <w:proofErr w:type="spellEnd"/>
      <w:r>
        <w:rPr>
          <w:rFonts w:ascii="Times New Roman" w:eastAsia="Times New Roman" w:hAnsi="Times New Roman" w:cs="Times New Roman"/>
        </w:rPr>
        <w:t xml:space="preserve"> &amp; Bertrand 1994). </w:t>
      </w:r>
    </w:p>
    <w:p w14:paraId="00000E39" w14:textId="013D6920" w:rsidR="005A3A73" w:rsidRDefault="0055323C">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Four physiological races have been reported around the world (race 0, 1, 2, and 3), with race 0, 1, and 3 reported in the United States, specifically in Georgia, North Carolina, Virginia, and Connecticut (Gallup &amp; Shew 2010, McIntyre &amp; Taylor 1973, </w:t>
      </w:r>
      <w:proofErr w:type="spellStart"/>
      <w:r>
        <w:rPr>
          <w:rFonts w:ascii="Times New Roman" w:eastAsia="Times New Roman" w:hAnsi="Times New Roman" w:cs="Times New Roman"/>
        </w:rPr>
        <w:t>Parkunan</w:t>
      </w:r>
      <w:proofErr w:type="spellEnd"/>
      <w:r>
        <w:rPr>
          <w:rFonts w:ascii="Times New Roman" w:eastAsia="Times New Roman" w:hAnsi="Times New Roman" w:cs="Times New Roman"/>
        </w:rPr>
        <w:t xml:space="preserve"> et al 2010, Qu et al. 2016). Race 2 has only been reported to be found in South Africa and is deemed epidemiologically insignificant (​​van Jaarsveld et al 2007, Prinsloo 1974). Races are characterized by their ability to infect </w:t>
      </w:r>
      <w:r w:rsidR="007B4D2C">
        <w:rPr>
          <w:rFonts w:ascii="Times New Roman" w:eastAsia="Times New Roman" w:hAnsi="Times New Roman" w:cs="Times New Roman"/>
        </w:rPr>
        <w:t>varietie</w:t>
      </w:r>
      <w:r>
        <w:rPr>
          <w:rFonts w:ascii="Times New Roman" w:eastAsia="Times New Roman" w:hAnsi="Times New Roman" w:cs="Times New Roman"/>
        </w:rPr>
        <w:t xml:space="preserve">s with different resistance genes, and there is currently no molecular tool available to differentiate races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(Sullivan et al. 2005). </w:t>
      </w:r>
      <w:r>
        <w:rPr>
          <w:rFonts w:ascii="Times New Roman" w:eastAsia="Times New Roman" w:hAnsi="Times New Roman" w:cs="Times New Roman"/>
        </w:rPr>
        <w:lastRenderedPageBreak/>
        <w:t xml:space="preserve">Isolates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that are considered race 0, the wild type, are non-pathogenic on varieties containing </w:t>
      </w:r>
      <w:r>
        <w:rPr>
          <w:rFonts w:ascii="Times New Roman" w:eastAsia="Times New Roman" w:hAnsi="Times New Roman" w:cs="Times New Roman"/>
          <w:i/>
        </w:rPr>
        <w:t xml:space="preserve">Ph </w:t>
      </w:r>
      <w:r>
        <w:rPr>
          <w:rFonts w:ascii="Times New Roman" w:eastAsia="Times New Roman" w:hAnsi="Times New Roman" w:cs="Times New Roman"/>
        </w:rPr>
        <w:t xml:space="preserve">genes, and isolates of </w:t>
      </w:r>
      <w:r>
        <w:rPr>
          <w:rFonts w:ascii="Times New Roman" w:eastAsia="Times New Roman" w:hAnsi="Times New Roman" w:cs="Times New Roman"/>
          <w:i/>
        </w:rPr>
        <w:t xml:space="preserve">P. </w:t>
      </w:r>
      <w:proofErr w:type="spellStart"/>
      <w:r>
        <w:rPr>
          <w:rFonts w:ascii="Times New Roman" w:eastAsia="Times New Roman" w:hAnsi="Times New Roman" w:cs="Times New Roman"/>
          <w:i/>
        </w:rPr>
        <w:t>nicotianae</w:t>
      </w:r>
      <w:proofErr w:type="spellEnd"/>
      <w:r>
        <w:rPr>
          <w:rFonts w:ascii="Times New Roman" w:eastAsia="Times New Roman" w:hAnsi="Times New Roman" w:cs="Times New Roman"/>
        </w:rPr>
        <w:t xml:space="preserve"> that are considered race 1 are pathogenic on varieties containing </w:t>
      </w:r>
      <w:r>
        <w:rPr>
          <w:rFonts w:ascii="Times New Roman" w:eastAsia="Times New Roman" w:hAnsi="Times New Roman" w:cs="Times New Roman"/>
          <w:i/>
        </w:rPr>
        <w:t>Ph</w:t>
      </w:r>
      <w:r>
        <w:rPr>
          <w:rFonts w:ascii="Times New Roman" w:eastAsia="Times New Roman" w:hAnsi="Times New Roman" w:cs="Times New Roman"/>
        </w:rPr>
        <w:t xml:space="preserve"> genes (Apple 1962, Sullivan et al. 2005). Race 3 isolates can be confirmed by causing disease on </w:t>
      </w:r>
      <w:r w:rsidR="007B4D2C">
        <w:rPr>
          <w:rFonts w:ascii="Times New Roman" w:eastAsia="Times New Roman" w:hAnsi="Times New Roman" w:cs="Times New Roman"/>
        </w:rPr>
        <w:t>varietie</w:t>
      </w:r>
      <w:r>
        <w:rPr>
          <w:rFonts w:ascii="Times New Roman" w:eastAsia="Times New Roman" w:hAnsi="Times New Roman" w:cs="Times New Roman"/>
        </w:rPr>
        <w:t xml:space="preserve">s containing the </w:t>
      </w:r>
      <w:proofErr w:type="spellStart"/>
      <w:r>
        <w:rPr>
          <w:rFonts w:ascii="Times New Roman" w:eastAsia="Times New Roman" w:hAnsi="Times New Roman" w:cs="Times New Roman"/>
          <w:i/>
        </w:rPr>
        <w:t>Phl</w:t>
      </w:r>
      <w:proofErr w:type="spellEnd"/>
      <w:r>
        <w:rPr>
          <w:rFonts w:ascii="Times New Roman" w:eastAsia="Times New Roman" w:hAnsi="Times New Roman" w:cs="Times New Roman"/>
        </w:rPr>
        <w:t xml:space="preserve"> gene, but no disease on varieties containing the </w:t>
      </w:r>
      <w:r>
        <w:rPr>
          <w:rFonts w:ascii="Times New Roman" w:eastAsia="Times New Roman" w:hAnsi="Times New Roman" w:cs="Times New Roman"/>
          <w:i/>
        </w:rPr>
        <w:t>Php</w:t>
      </w:r>
      <w:r>
        <w:rPr>
          <w:rFonts w:ascii="Times New Roman" w:eastAsia="Times New Roman" w:hAnsi="Times New Roman" w:cs="Times New Roman"/>
        </w:rPr>
        <w:t xml:space="preserve"> gene (Gallup &amp; Shew 2010, McIntyre 1978). The latest reports of Tennessee’s </w:t>
      </w:r>
      <w:r>
        <w:rPr>
          <w:rFonts w:ascii="Times New Roman" w:eastAsia="Times New Roman" w:hAnsi="Times New Roman" w:cs="Times New Roman"/>
          <w:i/>
        </w:rPr>
        <w:t>P. nicotianae</w:t>
      </w:r>
      <w:r>
        <w:rPr>
          <w:rFonts w:ascii="Times New Roman" w:eastAsia="Times New Roman" w:hAnsi="Times New Roman" w:cs="Times New Roman"/>
        </w:rPr>
        <w:t xml:space="preserve"> race structure throughout the state’s burley and dark tobacco growing regions were conducted in 1966, 1967, 1972, and 1981 (Flowers et al 1967, Gupton 1972, Hendrix &amp; Flowers, 1968, Hunter et al. 1981, Litton et al. 1966). The first report of race 1 in Tennessee was in 1966, where researchers found a race 1 </w:t>
      </w:r>
      <w:proofErr w:type="gramStart"/>
      <w:r>
        <w:rPr>
          <w:rFonts w:ascii="Times New Roman" w:eastAsia="Times New Roman" w:hAnsi="Times New Roman" w:cs="Times New Roman"/>
        </w:rPr>
        <w:t>isolate</w:t>
      </w:r>
      <w:proofErr w:type="gramEnd"/>
      <w:r>
        <w:rPr>
          <w:rFonts w:ascii="Times New Roman" w:eastAsia="Times New Roman" w:hAnsi="Times New Roman" w:cs="Times New Roman"/>
        </w:rPr>
        <w:t xml:space="preserve"> in Smith County (Litton et al 1966). Studies done from 1966 through 1968 analyzed four farms within a 15-mile radius of Columbia, Tennessee, located in Maury County and found race 0 on two farms and race 1 on the other two farms (Hendrix &amp; Flowers 1968). The 1967 report found both race 0 and race 1 in </w:t>
      </w:r>
      <w:proofErr w:type="gramStart"/>
      <w:r>
        <w:rPr>
          <w:rFonts w:ascii="Times New Roman" w:eastAsia="Times New Roman" w:hAnsi="Times New Roman" w:cs="Times New Roman"/>
        </w:rPr>
        <w:t>burley</w:t>
      </w:r>
      <w:proofErr w:type="gramEnd"/>
      <w:r>
        <w:rPr>
          <w:rFonts w:ascii="Times New Roman" w:eastAsia="Times New Roman" w:hAnsi="Times New Roman" w:cs="Times New Roman"/>
        </w:rPr>
        <w:t xml:space="preserve"> tobacco in Tennessee, with race 0 being the dominating race throughout the state and race 1 only isolated from Maury, </w:t>
      </w:r>
      <w:proofErr w:type="gramStart"/>
      <w:r>
        <w:rPr>
          <w:rFonts w:ascii="Times New Roman" w:eastAsia="Times New Roman" w:hAnsi="Times New Roman" w:cs="Times New Roman"/>
        </w:rPr>
        <w:t>Smith</w:t>
      </w:r>
      <w:proofErr w:type="gramEnd"/>
      <w:r>
        <w:rPr>
          <w:rFonts w:ascii="Times New Roman" w:eastAsia="Times New Roman" w:hAnsi="Times New Roman" w:cs="Times New Roman"/>
        </w:rPr>
        <w:t xml:space="preserve"> and Trousdale Counties (Flowers et al. 1967). The 1972 report found race 1 isolated from burley tobacco in Greene County, and the latest report in 1981 isolated both race 0 and race 1 from dark tobacco in Robertson County (Gupton 1972, Hunter et al. 1981). </w:t>
      </w:r>
    </w:p>
    <w:p w14:paraId="00000E3A" w14:textId="4DBC5823"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use of resistant tobacco </w:t>
      </w:r>
      <w:r w:rsidR="007B4D2C">
        <w:rPr>
          <w:rFonts w:ascii="Times New Roman" w:eastAsia="Times New Roman" w:hAnsi="Times New Roman" w:cs="Times New Roman"/>
        </w:rPr>
        <w:t>varietie</w:t>
      </w:r>
      <w:r>
        <w:rPr>
          <w:rFonts w:ascii="Times New Roman" w:eastAsia="Times New Roman" w:hAnsi="Times New Roman" w:cs="Times New Roman"/>
        </w:rPr>
        <w:t xml:space="preserve">s is the most effective method to prevent black shank. In addition to resistant </w:t>
      </w:r>
      <w:r w:rsidR="007B4D2C">
        <w:rPr>
          <w:rFonts w:ascii="Times New Roman" w:eastAsia="Times New Roman" w:hAnsi="Times New Roman" w:cs="Times New Roman"/>
        </w:rPr>
        <w:t>varietie</w:t>
      </w:r>
      <w:r>
        <w:rPr>
          <w:rFonts w:ascii="Times New Roman" w:eastAsia="Times New Roman" w:hAnsi="Times New Roman" w:cs="Times New Roman"/>
        </w:rPr>
        <w:t xml:space="preserve">s, disease management includes crop rotation with non-hosts to lower the pathogen population in infected fields, a rotational fungicide program, and cultural control (Antonopoulous 2010, Gutiérrez &amp; Mila 2007, Sullivan et al. 2005). Breeding for </w:t>
      </w:r>
      <w:r>
        <w:rPr>
          <w:rFonts w:ascii="Times New Roman" w:eastAsia="Times New Roman" w:hAnsi="Times New Roman" w:cs="Times New Roman"/>
          <w:i/>
        </w:rPr>
        <w:t>P. nicotianae</w:t>
      </w:r>
      <w:r>
        <w:rPr>
          <w:rFonts w:ascii="Times New Roman" w:eastAsia="Times New Roman" w:hAnsi="Times New Roman" w:cs="Times New Roman"/>
        </w:rPr>
        <w:t xml:space="preserve"> resistance began in the 1900’s and Tisdale utilized the cigar-wrapper variety Florida </w:t>
      </w:r>
      <w:r>
        <w:rPr>
          <w:rFonts w:ascii="Times New Roman" w:eastAsia="Times New Roman" w:hAnsi="Times New Roman" w:cs="Times New Roman"/>
        </w:rPr>
        <w:lastRenderedPageBreak/>
        <w:t xml:space="preserve">301 to confer oligogenic black shank resistance to flue-cured and burley varieties until the 1960’s (Johnson 2002). The resistance from Florida 301 provides varying levels of partial resistance to both race 0 and race 1 (Gutiérrez &amp; Mila 2007). </w:t>
      </w:r>
      <w:r>
        <w:rPr>
          <w:rFonts w:ascii="Times New Roman" w:eastAsia="Times New Roman" w:hAnsi="Times New Roman" w:cs="Times New Roman"/>
          <w:i/>
        </w:rPr>
        <w:t>P. nicotianae</w:t>
      </w:r>
      <w:r>
        <w:rPr>
          <w:rFonts w:ascii="Times New Roman" w:eastAsia="Times New Roman" w:hAnsi="Times New Roman" w:cs="Times New Roman"/>
        </w:rPr>
        <w:t xml:space="preserve"> isolates sequentially exposed to partially resistant varieties have been reported to increase in virulence and cause an erosion of resistance over time (Sullivan et al. 2005, Jin et al. </w:t>
      </w:r>
      <w:proofErr w:type="gramStart"/>
      <w:r>
        <w:rPr>
          <w:rFonts w:ascii="Times New Roman" w:eastAsia="Times New Roman" w:hAnsi="Times New Roman" w:cs="Times New Roman"/>
        </w:rPr>
        <w:t>2022 )</w:t>
      </w:r>
      <w:proofErr w:type="gramEnd"/>
      <w:r>
        <w:rPr>
          <w:rFonts w:ascii="Times New Roman" w:eastAsia="Times New Roman" w:hAnsi="Times New Roman" w:cs="Times New Roman"/>
        </w:rPr>
        <w:t xml:space="preserve">. Consecutive planting of partially resistant varieties may increase disease incidence, from a higher production of sporangia, more increased aggressiveness in zoospores, and larger lesions on the root tips. Varieties containing complete resistance to race 0 possess single resistance genes, specifically the </w:t>
      </w:r>
      <w:r>
        <w:rPr>
          <w:rFonts w:ascii="Times New Roman" w:eastAsia="Times New Roman" w:hAnsi="Times New Roman" w:cs="Times New Roman"/>
          <w:i/>
        </w:rPr>
        <w:t>Php</w:t>
      </w:r>
      <w:r>
        <w:rPr>
          <w:rFonts w:ascii="Times New Roman" w:eastAsia="Times New Roman" w:hAnsi="Times New Roman" w:cs="Times New Roman"/>
        </w:rPr>
        <w:t xml:space="preserve"> gene from </w:t>
      </w:r>
      <w:r>
        <w:rPr>
          <w:rFonts w:ascii="Times New Roman" w:eastAsia="Times New Roman" w:hAnsi="Times New Roman" w:cs="Times New Roman"/>
          <w:i/>
        </w:rPr>
        <w:t xml:space="preserve">Nicotiana plumbaginifolia </w:t>
      </w:r>
      <w:r>
        <w:rPr>
          <w:rFonts w:ascii="Times New Roman" w:eastAsia="Times New Roman" w:hAnsi="Times New Roman" w:cs="Times New Roman"/>
        </w:rPr>
        <w:t xml:space="preserve">Viv. and the </w:t>
      </w:r>
      <w:r>
        <w:rPr>
          <w:rFonts w:ascii="Times New Roman" w:eastAsia="Times New Roman" w:hAnsi="Times New Roman" w:cs="Times New Roman"/>
          <w:i/>
        </w:rPr>
        <w:t xml:space="preserve">Phl </w:t>
      </w:r>
      <w:r>
        <w:rPr>
          <w:rFonts w:ascii="Times New Roman" w:eastAsia="Times New Roman" w:hAnsi="Times New Roman" w:cs="Times New Roman"/>
        </w:rPr>
        <w:t xml:space="preserve">gene from </w:t>
      </w:r>
      <w:r>
        <w:rPr>
          <w:rFonts w:ascii="Times New Roman" w:eastAsia="Times New Roman" w:hAnsi="Times New Roman" w:cs="Times New Roman"/>
          <w:i/>
        </w:rPr>
        <w:t xml:space="preserve">N. longiflora </w:t>
      </w:r>
      <w:r>
        <w:rPr>
          <w:rFonts w:ascii="Times New Roman" w:eastAsia="Times New Roman" w:hAnsi="Times New Roman" w:cs="Times New Roman"/>
        </w:rPr>
        <w:t xml:space="preserve">Cav (Chaplin 1964, Valleau et al. 1960). Valleau discovered a highly resistant, homozygous line of burley tobacco, L8, which appeared to have a pair of </w:t>
      </w:r>
      <w:r>
        <w:rPr>
          <w:rFonts w:ascii="Times New Roman" w:eastAsia="Times New Roman" w:hAnsi="Times New Roman" w:cs="Times New Roman"/>
          <w:i/>
        </w:rPr>
        <w:t>N. longiflora</w:t>
      </w:r>
      <w:r>
        <w:rPr>
          <w:rFonts w:ascii="Times New Roman" w:eastAsia="Times New Roman" w:hAnsi="Times New Roman" w:cs="Times New Roman"/>
        </w:rPr>
        <w:t xml:space="preserve"> chromosomes substituted for a pair of </w:t>
      </w:r>
      <w:r>
        <w:rPr>
          <w:rFonts w:ascii="Times New Roman" w:eastAsia="Times New Roman" w:hAnsi="Times New Roman" w:cs="Times New Roman"/>
          <w:i/>
        </w:rPr>
        <w:t xml:space="preserve">N. tabacum </w:t>
      </w:r>
      <w:r>
        <w:rPr>
          <w:rFonts w:ascii="Times New Roman" w:eastAsia="Times New Roman" w:hAnsi="Times New Roman" w:cs="Times New Roman"/>
        </w:rPr>
        <w:t xml:space="preserve">(Valleau et al. 1960). L8 was not an agronomically acceptable variety for growers, due to a severe physiological leaf spot associated with the </w:t>
      </w:r>
      <w:r>
        <w:rPr>
          <w:rFonts w:ascii="Times New Roman" w:eastAsia="Times New Roman" w:hAnsi="Times New Roman" w:cs="Times New Roman"/>
          <w:i/>
        </w:rPr>
        <w:t>Phl</w:t>
      </w:r>
      <w:r>
        <w:rPr>
          <w:rFonts w:ascii="Times New Roman" w:eastAsia="Times New Roman" w:hAnsi="Times New Roman" w:cs="Times New Roman"/>
        </w:rPr>
        <w:t xml:space="preserve"> gene (Gallup &amp; Shew 2010, Vallueau et al. 1960). The commercial variety ‘KY 14xL8’ was later developed to mitigate the unfavorable leaf spot, which was heterozygous for the </w:t>
      </w:r>
      <w:r>
        <w:rPr>
          <w:rFonts w:ascii="Times New Roman" w:eastAsia="Times New Roman" w:hAnsi="Times New Roman" w:cs="Times New Roman"/>
          <w:i/>
        </w:rPr>
        <w:t>Phl</w:t>
      </w:r>
      <w:r>
        <w:rPr>
          <w:rFonts w:ascii="Times New Roman" w:eastAsia="Times New Roman" w:hAnsi="Times New Roman" w:cs="Times New Roman"/>
        </w:rPr>
        <w:t xml:space="preserve"> gene. Chaplin utilized </w:t>
      </w:r>
      <w:r>
        <w:rPr>
          <w:rFonts w:ascii="Times New Roman" w:eastAsia="Times New Roman" w:hAnsi="Times New Roman" w:cs="Times New Roman"/>
          <w:i/>
        </w:rPr>
        <w:t>N. plumbaginifolia</w:t>
      </w:r>
      <w:r>
        <w:rPr>
          <w:rFonts w:ascii="Times New Roman" w:eastAsia="Times New Roman" w:hAnsi="Times New Roman" w:cs="Times New Roman"/>
        </w:rPr>
        <w:t xml:space="preserve"> and transferred its </w:t>
      </w:r>
      <w:r>
        <w:rPr>
          <w:rFonts w:ascii="Times New Roman" w:eastAsia="Times New Roman" w:hAnsi="Times New Roman" w:cs="Times New Roman"/>
          <w:i/>
        </w:rPr>
        <w:t>Php</w:t>
      </w:r>
      <w:r>
        <w:rPr>
          <w:rFonts w:ascii="Times New Roman" w:eastAsia="Times New Roman" w:hAnsi="Times New Roman" w:cs="Times New Roman"/>
        </w:rPr>
        <w:t xml:space="preserve"> gene to </w:t>
      </w:r>
      <w:proofErr w:type="gramStart"/>
      <w:r>
        <w:rPr>
          <w:rFonts w:ascii="Times New Roman" w:eastAsia="Times New Roman" w:hAnsi="Times New Roman" w:cs="Times New Roman"/>
        </w:rPr>
        <w:t>cultivated</w:t>
      </w:r>
      <w:proofErr w:type="gramEnd"/>
      <w:r>
        <w:rPr>
          <w:rFonts w:ascii="Times New Roman" w:eastAsia="Times New Roman" w:hAnsi="Times New Roman" w:cs="Times New Roman"/>
        </w:rPr>
        <w:t xml:space="preserve"> flue-cured tobacco (Chaplin 1964, Gallup et al. 2010). The flue-cured variety Coker 371-Gold was released in 1984 and showed high levels of resistance to race 0 </w:t>
      </w:r>
      <w:r>
        <w:rPr>
          <w:rFonts w:ascii="Times New Roman" w:eastAsia="Times New Roman" w:hAnsi="Times New Roman" w:cs="Times New Roman"/>
          <w:i/>
        </w:rPr>
        <w:t>P. nicotianae</w:t>
      </w:r>
      <w:r>
        <w:rPr>
          <w:rFonts w:ascii="Times New Roman" w:eastAsia="Times New Roman" w:hAnsi="Times New Roman" w:cs="Times New Roman"/>
        </w:rPr>
        <w:t xml:space="preserve"> (Sullivan et al. 2005). The origins of resistance were derived from </w:t>
      </w:r>
      <w:r>
        <w:rPr>
          <w:rFonts w:ascii="Times New Roman" w:eastAsia="Times New Roman" w:hAnsi="Times New Roman" w:cs="Times New Roman"/>
          <w:i/>
        </w:rPr>
        <w:t>Ph</w:t>
      </w:r>
      <w:r>
        <w:rPr>
          <w:rFonts w:ascii="Times New Roman" w:eastAsia="Times New Roman" w:hAnsi="Times New Roman" w:cs="Times New Roman"/>
        </w:rPr>
        <w:t xml:space="preserve"> genes, bred from </w:t>
      </w:r>
      <w:r>
        <w:rPr>
          <w:rFonts w:ascii="Times New Roman" w:eastAsia="Times New Roman" w:hAnsi="Times New Roman" w:cs="Times New Roman"/>
          <w:i/>
        </w:rPr>
        <w:t>N. plumbaginifolia</w:t>
      </w:r>
      <w:r>
        <w:rPr>
          <w:rFonts w:ascii="Times New Roman" w:eastAsia="Times New Roman" w:hAnsi="Times New Roman" w:cs="Times New Roman"/>
        </w:rPr>
        <w:t xml:space="preserve"> as well as low levels of Florida 301. Some dark tobacco varieties possessing resistance to</w:t>
      </w:r>
      <w:r>
        <w:rPr>
          <w:rFonts w:ascii="Times New Roman" w:eastAsia="Times New Roman" w:hAnsi="Times New Roman" w:cs="Times New Roman"/>
          <w:i/>
        </w:rPr>
        <w:t xml:space="preserve"> P. nicotianae</w:t>
      </w:r>
      <w:r>
        <w:rPr>
          <w:rFonts w:ascii="Times New Roman" w:eastAsia="Times New Roman" w:hAnsi="Times New Roman" w:cs="Times New Roman"/>
        </w:rPr>
        <w:t xml:space="preserve"> include KTD14LC and most recently released from the Kentucky-Tennessee Tobacco Improvement Initiative, KTD17LC, with full resistance to race 0 and partial resistance to race 1. Varieties PD7302LC, PD7305LC, </w:t>
      </w:r>
      <w:r>
        <w:rPr>
          <w:rFonts w:ascii="Times New Roman" w:eastAsia="Times New Roman" w:hAnsi="Times New Roman" w:cs="Times New Roman"/>
        </w:rPr>
        <w:lastRenderedPageBreak/>
        <w:t xml:space="preserve">PD7309LC, PD7318LC, and PD7319LC all have full resistance to race 0 but little to no resistance against race 1 (Bailey </w:t>
      </w:r>
      <w:r w:rsidR="003847F9">
        <w:rPr>
          <w:rFonts w:ascii="Times New Roman" w:eastAsia="Times New Roman" w:hAnsi="Times New Roman" w:cs="Times New Roman"/>
        </w:rPr>
        <w:t>&amp; Richmond</w:t>
      </w:r>
      <w:r>
        <w:rPr>
          <w:rFonts w:ascii="Times New Roman" w:eastAsia="Times New Roman" w:hAnsi="Times New Roman" w:cs="Times New Roman"/>
        </w:rPr>
        <w:t xml:space="preserve"> 2022). </w:t>
      </w:r>
    </w:p>
    <w:p w14:paraId="00000E3B" w14:textId="0809B50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production of tobacco varieties with strong resistance to race 0 imposes a selection pressure encouraging a shift in </w:t>
      </w:r>
      <w:r>
        <w:rPr>
          <w:rFonts w:ascii="Times New Roman" w:eastAsia="Times New Roman" w:hAnsi="Times New Roman" w:cs="Times New Roman"/>
          <w:i/>
        </w:rPr>
        <w:t>P. nicotianae</w:t>
      </w:r>
      <w:r>
        <w:rPr>
          <w:rFonts w:ascii="Times New Roman" w:eastAsia="Times New Roman" w:hAnsi="Times New Roman" w:cs="Times New Roman"/>
        </w:rPr>
        <w:t xml:space="preserve"> field populations to race 1. Studies analyzing the race structure of </w:t>
      </w:r>
      <w:r>
        <w:rPr>
          <w:rFonts w:ascii="Times New Roman" w:eastAsia="Times New Roman" w:hAnsi="Times New Roman" w:cs="Times New Roman"/>
          <w:i/>
        </w:rPr>
        <w:t>P. nicotianae</w:t>
      </w:r>
      <w:r>
        <w:rPr>
          <w:rFonts w:ascii="Times New Roman" w:eastAsia="Times New Roman" w:hAnsi="Times New Roman" w:cs="Times New Roman"/>
        </w:rPr>
        <w:t xml:space="preserve"> in Georgia and North Carolina indicate that the use of </w:t>
      </w:r>
      <w:r w:rsidR="00556BC5">
        <w:rPr>
          <w:rFonts w:ascii="Times New Roman" w:eastAsia="Times New Roman" w:hAnsi="Times New Roman" w:cs="Times New Roman"/>
        </w:rPr>
        <w:t>varietie</w:t>
      </w:r>
      <w:r>
        <w:rPr>
          <w:rFonts w:ascii="Times New Roman" w:eastAsia="Times New Roman" w:hAnsi="Times New Roman" w:cs="Times New Roman"/>
        </w:rPr>
        <w:t xml:space="preserve">s with resistance to race 0 from </w:t>
      </w:r>
      <w:r>
        <w:rPr>
          <w:rFonts w:ascii="Times New Roman" w:eastAsia="Times New Roman" w:hAnsi="Times New Roman" w:cs="Times New Roman"/>
          <w:i/>
        </w:rPr>
        <w:t>Ph genes</w:t>
      </w:r>
      <w:r>
        <w:rPr>
          <w:rFonts w:ascii="Times New Roman" w:eastAsia="Times New Roman" w:hAnsi="Times New Roman" w:cs="Times New Roman"/>
        </w:rPr>
        <w:t xml:space="preserve"> has increased the race 1 population (Csinos &amp; Bertrand 1994, Sullivan et al. 2005). Sullivan noted an increase in race 1 </w:t>
      </w:r>
      <w:r>
        <w:rPr>
          <w:rFonts w:ascii="Times New Roman" w:eastAsia="Times New Roman" w:hAnsi="Times New Roman" w:cs="Times New Roman"/>
          <w:i/>
        </w:rPr>
        <w:t>P. nicotianae</w:t>
      </w:r>
      <w:r>
        <w:rPr>
          <w:rFonts w:ascii="Times New Roman" w:eastAsia="Times New Roman" w:hAnsi="Times New Roman" w:cs="Times New Roman"/>
        </w:rPr>
        <w:t xml:space="preserve"> populations throughout the </w:t>
      </w:r>
      <w:proofErr w:type="gramStart"/>
      <w:r>
        <w:rPr>
          <w:rFonts w:ascii="Times New Roman" w:eastAsia="Times New Roman" w:hAnsi="Times New Roman" w:cs="Times New Roman"/>
        </w:rPr>
        <w:t>flue</w:t>
      </w:r>
      <w:proofErr w:type="gramEnd"/>
      <w:r>
        <w:rPr>
          <w:rFonts w:ascii="Times New Roman" w:eastAsia="Times New Roman" w:hAnsi="Times New Roman" w:cs="Times New Roman"/>
        </w:rPr>
        <w:t xml:space="preserve">-cured growing regions in North Carolina in correlation to the adoption and deployment of race 0 resistant varieties containing the </w:t>
      </w:r>
      <w:r>
        <w:rPr>
          <w:rFonts w:ascii="Times New Roman" w:eastAsia="Times New Roman" w:hAnsi="Times New Roman" w:cs="Times New Roman"/>
          <w:i/>
        </w:rPr>
        <w:t>Ph</w:t>
      </w:r>
      <w:r>
        <w:rPr>
          <w:rFonts w:ascii="Times New Roman" w:eastAsia="Times New Roman" w:hAnsi="Times New Roman" w:cs="Times New Roman"/>
        </w:rPr>
        <w:t xml:space="preserve"> gene. Race 1 isolates were recovered from a field in Duplin County with no previous history of race 1 populations after a single season of planting race 0-resistant tobacco. The objective of this study was to characterize the race structure of </w:t>
      </w:r>
      <w:r>
        <w:rPr>
          <w:rFonts w:ascii="Times New Roman" w:eastAsia="Times New Roman" w:hAnsi="Times New Roman" w:cs="Times New Roman"/>
          <w:i/>
        </w:rPr>
        <w:t>P. nicotianae</w:t>
      </w:r>
      <w:r>
        <w:rPr>
          <w:rFonts w:ascii="Times New Roman" w:eastAsia="Times New Roman" w:hAnsi="Times New Roman" w:cs="Times New Roman"/>
        </w:rPr>
        <w:t xml:space="preserve"> isolates collected from infected burley and dark tobacco throughout Tennessee, as well as a smaller collection of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isolated from flue-cured tobacco collected in North Carolina. </w:t>
      </w:r>
    </w:p>
    <w:p w14:paraId="00000E3C" w14:textId="6BD3090C" w:rsidR="005A3A73" w:rsidRDefault="0055323C">
      <w:pPr>
        <w:pStyle w:val="Heading2"/>
        <w:rPr>
          <w:rFonts w:ascii="Times New Roman" w:eastAsia="Times New Roman" w:hAnsi="Times New Roman" w:cs="Times New Roman"/>
          <w:sz w:val="24"/>
          <w:szCs w:val="24"/>
        </w:rPr>
      </w:pPr>
      <w:bookmarkStart w:id="80" w:name="_Toc130487975"/>
      <w:r>
        <w:rPr>
          <w:rFonts w:ascii="Times New Roman" w:eastAsia="Times New Roman" w:hAnsi="Times New Roman" w:cs="Times New Roman"/>
          <w:sz w:val="24"/>
          <w:szCs w:val="24"/>
        </w:rPr>
        <w:t>Materials and Methods</w:t>
      </w:r>
      <w:bookmarkEnd w:id="80"/>
    </w:p>
    <w:p w14:paraId="00000E3D" w14:textId="252FC19F" w:rsidR="005A3A73" w:rsidRDefault="0055323C">
      <w:pPr>
        <w:pStyle w:val="Heading3"/>
        <w:spacing w:line="480" w:lineRule="auto"/>
        <w:rPr>
          <w:rFonts w:ascii="Times New Roman" w:eastAsia="Times New Roman" w:hAnsi="Times New Roman" w:cs="Times New Roman"/>
        </w:rPr>
      </w:pPr>
      <w:bookmarkStart w:id="81" w:name="_Toc130487976"/>
      <w:r>
        <w:rPr>
          <w:rFonts w:ascii="Times New Roman" w:eastAsia="Times New Roman" w:hAnsi="Times New Roman" w:cs="Times New Roman"/>
        </w:rPr>
        <w:t>Isolate collection</w:t>
      </w:r>
      <w:bookmarkEnd w:id="81"/>
    </w:p>
    <w:p w14:paraId="00000E3E" w14:textId="10535072"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survey was conducted to collect </w:t>
      </w:r>
      <w:r>
        <w:rPr>
          <w:rFonts w:ascii="Times New Roman" w:eastAsia="Times New Roman" w:hAnsi="Times New Roman" w:cs="Times New Roman"/>
          <w:i/>
        </w:rPr>
        <w:t>P. nicotianae</w:t>
      </w:r>
      <w:r>
        <w:rPr>
          <w:rFonts w:ascii="Times New Roman" w:eastAsia="Times New Roman" w:hAnsi="Times New Roman" w:cs="Times New Roman"/>
        </w:rPr>
        <w:t xml:space="preserve"> isolates from diseased tobacco during the 2021 and 2022 growing seasons. Extension members from the University of Tennessee and North Carolina State University surveyed growers for reports of black shank, and a field collection followed to obtain symptomatic tobacco. Six-to-twelve-inch samples of symptomatic tobacco stem were collected, which contained a portion of healthy tissue and necrotic tissue at the margin of a black shank lesion. In 2021, five separate farm locations were sampled in east </w:t>
      </w:r>
      <w:r>
        <w:rPr>
          <w:rFonts w:ascii="Times New Roman" w:eastAsia="Times New Roman" w:hAnsi="Times New Roman" w:cs="Times New Roman"/>
        </w:rPr>
        <w:lastRenderedPageBreak/>
        <w:t xml:space="preserve">and middle Tennessee. In 2022, eight farm locations were sampled in east and middle Tennessee. The study expanded in 2022 to include a survey of seven farm locations in North Carolina. The </w:t>
      </w:r>
      <w:r>
        <w:rPr>
          <w:rFonts w:ascii="Times New Roman" w:eastAsia="Times New Roman" w:hAnsi="Times New Roman" w:cs="Times New Roman"/>
          <w:i/>
        </w:rPr>
        <w:t>P. nicotianae</w:t>
      </w:r>
      <w:r>
        <w:rPr>
          <w:rFonts w:ascii="Times New Roman" w:eastAsia="Times New Roman" w:hAnsi="Times New Roman" w:cs="Times New Roman"/>
        </w:rPr>
        <w:t xml:space="preserve"> isolates were obtained by cutting the stem open and removing approximately three 10 x 10 mm tissue samples at the margin of disease, incorporating both healthy and disease tissue. The pieces were surface sterilized using a 0.5% sodium hypochlorite and 10% ethanol solution, rinsed in sterile deionized water (SDW), and lightly dried on sterilized paper towel. </w:t>
      </w:r>
      <w:r>
        <w:rPr>
          <w:rFonts w:ascii="Times New Roman" w:eastAsia="Times New Roman" w:hAnsi="Times New Roman" w:cs="Times New Roman"/>
          <w:i/>
        </w:rPr>
        <w:t>P. nicotianae</w:t>
      </w:r>
      <w:r>
        <w:rPr>
          <w:rFonts w:ascii="Times New Roman" w:eastAsia="Times New Roman" w:hAnsi="Times New Roman" w:cs="Times New Roman"/>
        </w:rPr>
        <w:t xml:space="preserve"> isolates inside the surface-sterilized stem tissue were cultured with the semi-selective media PARP-H (17 g cornmeal agar, 0.4 ml pimaricin solution (25 mg/ml), 250 mg ampicillin, 1 ml rifampicin solution (10 mg/ml), 5 ml PCNB solution (5 mg/ml), and 2 mg hymexazol per 1 L) (Ferguson &amp; Jeffers 1999). The plates were incubated in ambient light at 25°C for two to three days until mycelial growth appeared. Each isolate was hyphal tipped and placed onto clarified V8 media to allow for optimal growth at ambient light at 25°C. Successfully cultured isolates were labeled and stored on V8 media on the benchtop at 25°C. </w:t>
      </w:r>
    </w:p>
    <w:p w14:paraId="00000E3F" w14:textId="38398AD6" w:rsidR="005A3A73" w:rsidRDefault="0055323C">
      <w:pPr>
        <w:pStyle w:val="Heading3"/>
        <w:spacing w:line="480" w:lineRule="auto"/>
        <w:rPr>
          <w:rFonts w:ascii="Times New Roman" w:eastAsia="Times New Roman" w:hAnsi="Times New Roman" w:cs="Times New Roman"/>
        </w:rPr>
      </w:pPr>
      <w:bookmarkStart w:id="82" w:name="_Toc130487977"/>
      <w:r>
        <w:rPr>
          <w:rFonts w:ascii="Times New Roman" w:eastAsia="Times New Roman" w:hAnsi="Times New Roman" w:cs="Times New Roman"/>
        </w:rPr>
        <w:t>Species identification</w:t>
      </w:r>
      <w:bookmarkEnd w:id="82"/>
    </w:p>
    <w:p w14:paraId="00000E40"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Isolates underwent a morphological assessment for distinct </w:t>
      </w:r>
      <w:r>
        <w:rPr>
          <w:rFonts w:ascii="Times New Roman" w:eastAsia="Times New Roman" w:hAnsi="Times New Roman" w:cs="Times New Roman"/>
          <w:i/>
        </w:rPr>
        <w:t>P. nicotianae</w:t>
      </w:r>
      <w:r>
        <w:rPr>
          <w:rFonts w:ascii="Times New Roman" w:eastAsia="Times New Roman" w:hAnsi="Times New Roman" w:cs="Times New Roman"/>
        </w:rPr>
        <w:t xml:space="preserve"> fruiting bodies and hyphae including aseptae hyphae, sporangia, zoospores, chlamydospores, and oospores. They were </w:t>
      </w:r>
      <w:proofErr w:type="gramStart"/>
      <w:r>
        <w:rPr>
          <w:rFonts w:ascii="Times New Roman" w:eastAsia="Times New Roman" w:hAnsi="Times New Roman" w:cs="Times New Roman"/>
        </w:rPr>
        <w:t>wet-mounted</w:t>
      </w:r>
      <w:proofErr w:type="gramEnd"/>
      <w:r>
        <w:rPr>
          <w:rFonts w:ascii="Times New Roman" w:eastAsia="Times New Roman" w:hAnsi="Times New Roman" w:cs="Times New Roman"/>
        </w:rPr>
        <w:t xml:space="preserve"> on glass slides (Thermo Fisher, Waltham, MA) and analyzed at 40x magnification (Leitz Diaplan) and fruiting bodies and spores were noted. </w:t>
      </w:r>
    </w:p>
    <w:p w14:paraId="00000E41"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Direct-colony PCR using the Phire Plant Direct Kit (Thermo Fisher, Waltham, MA) was utilized to identify the species of isolates collected in 2021. The internal transcribed spacer (ITS) region of ribosomal DNA was amplified using primers ITS-4 (5’-TCCTCCGCTTATTGATATGC-3’) and ITS-5 (5’-GGAAGTAAAAGTCGTAACAAGG-3’) </w:t>
      </w:r>
      <w:r>
        <w:rPr>
          <w:rFonts w:ascii="Times New Roman" w:eastAsia="Times New Roman" w:hAnsi="Times New Roman" w:cs="Times New Roman"/>
        </w:rPr>
        <w:lastRenderedPageBreak/>
        <w:t>(Integrated DNA Technologies) (White et al. 1990). 20 µL reactions contained 1 µL of 10 mM forward primer, 1 µL of 10 mM reverse primer, 7.6 µL of sterilized deionized water, 10 µL of 2X Phire plant PCR buffer, and a small amount of mycelium scraped from the individual isolate as DNA template. The following parameters were set for each PCR cycle: 5 min at 98°</w:t>
      </w:r>
      <w:proofErr w:type="gramStart"/>
      <w:r>
        <w:rPr>
          <w:rFonts w:ascii="Times New Roman" w:eastAsia="Times New Roman" w:hAnsi="Times New Roman" w:cs="Times New Roman"/>
        </w:rPr>
        <w:t>C ,</w:t>
      </w:r>
      <w:proofErr w:type="gramEnd"/>
      <w:r>
        <w:rPr>
          <w:rFonts w:ascii="Times New Roman" w:eastAsia="Times New Roman" w:hAnsi="Times New Roman" w:cs="Times New Roman"/>
        </w:rPr>
        <w:t xml:space="preserve"> then 40 cycles of 98° C for 5 sec, 52°C for 5 sec, and 72°C for 20 sec, and a final phase of 72°C for 1 min using a Bio-Rad T100 thermal cycler (Bio-Rad, Hercules, CA). </w:t>
      </w:r>
    </w:p>
    <w:p w14:paraId="00000E42"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Individual isolates collected in 2022 underwent DNA extraction with the Wizard Genomic DNA Purification Kit (Qiagen, USA) to produce DNA for PCR and for future applications. Mycelium was grown in two, half-filled, 90 x 90 mm petri dishes containing 10% clarified V8 broth with one 5 mm plug from each isolate. Mycelium from each isolate was subjected to vacuum filtration until partially dry and then fully dried at 37.5°C in an incubator for 12 hours. 25 mg of mycelium was scraped off the filter paper and placed in 2 mL cryovials (Thermo Fisher, Waltham, MA) for DNA extraction. The mycelium in the cryovials was bathed with liquid nitrogen for 10 seconds. The frozen mycelium was transferred to a new 2.0 mL, round bottom microcentrifuge tube containing two metal beads and processed into a fine powder using a Mixer Mill (Qiagen, USA) at 30 Hz for 1 minute. The DNA was purified following the manufacturer’s procedure with the following reagents (Promega, Madison, WI): 600 µL of Nuclei Lysis Solution was added to each microcentrifuge tube followed by a moderate vortex to homogenize the solution. The microcentrifuge tubes were incubated for 20-30 minutes at 65°C. 4 µL of RNase solution (1 ng/mL) was added to each microcentrifuge tube, inverted, and then heated for 15 minutes at 37°C. The microcentrifuge tubes were cooled to room temperature. 200 µL of protein precipitate solution was added to each microcentrifuge tube followed by a </w:t>
      </w:r>
      <w:r>
        <w:rPr>
          <w:rFonts w:ascii="Times New Roman" w:eastAsia="Times New Roman" w:hAnsi="Times New Roman" w:cs="Times New Roman"/>
        </w:rPr>
        <w:lastRenderedPageBreak/>
        <w:t xml:space="preserve">moderate vortex for 10 seconds. The tubes were centrifuged for 10 seconds at 14,000 rpm, and 600 µL of the resulting supernatant was added to a new 1.5 mL microcentrifuge tube containing 600 µL of 100% isopropanol (get manufacturer). The tubes were gently inverted then centrifuged for 2 minutes at 14,000 rpm. </w:t>
      </w: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the remaining supernatant was removed following centrifugation, and 600 µL of 70% ethanol was added to each tube. Tubes were gently inverted and then centrifuged for 2 minutes at 14,000 rpm. The remaining supernatant was removed, and the tubes were opened and placed upside down until dry. 60 µL of DNA rehydration solution was added to the dry tubes and left overnight at 5° C. </w:t>
      </w:r>
    </w:p>
    <w:p w14:paraId="00000E43" w14:textId="6741D9A3"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resulting DNA in the tubes were utilized in the following 25 µL PCR reaction. Each sample contained 7.5-9.5 µL of sterilized deionized water, 12.5 µL GoTaq polymerase master mix (Promega, Madison, WI), 1 µL each of 10 mM forward and reverse primer, and 1-3 µL of genomic DNA template. Positive controls of known </w:t>
      </w:r>
      <w:r>
        <w:rPr>
          <w:rFonts w:ascii="Times New Roman" w:eastAsia="Times New Roman" w:hAnsi="Times New Roman" w:cs="Times New Roman"/>
          <w:i/>
        </w:rPr>
        <w:t>P. nicotianae</w:t>
      </w:r>
      <w:r>
        <w:rPr>
          <w:rFonts w:ascii="Times New Roman" w:eastAsia="Times New Roman" w:hAnsi="Times New Roman" w:cs="Times New Roman"/>
        </w:rPr>
        <w:t xml:space="preserve"> were included in the PCR reactions. Amplified samples containing </w:t>
      </w:r>
      <w:r>
        <w:rPr>
          <w:rFonts w:ascii="Times New Roman" w:eastAsia="Times New Roman" w:hAnsi="Times New Roman" w:cs="Times New Roman"/>
          <w:i/>
        </w:rPr>
        <w:t>P. nicotianae</w:t>
      </w:r>
      <w:r>
        <w:rPr>
          <w:rFonts w:ascii="Times New Roman" w:eastAsia="Times New Roman" w:hAnsi="Times New Roman" w:cs="Times New Roman"/>
        </w:rPr>
        <w:t xml:space="preserve"> were present at 850 bp and were visualized on 1% agarose gel stained with 3 µL Gel Red (EMD Millipore Corporation, Burlington, MA). Gels were run with a positive control. PCR products that passed gel electrophoresis were sent for Sanger sequencing after being processed with the DNA Clean &amp; Concentrator kit (Zymo Research, Irvine, CA). Zymo-Spin columns were loaded with 20 µL of the PCR product and 100 µL of DNA binding buffer and placed into a 2.0 mL centrifuge tube. The solution was centrifuged at 14,000g for 30 seconds. The remaining flow through was removed before the next addition of reagent. Each column received 200 µL of DNA wash buffer and was centrifuged at 14,000g for 30 seconds. An additional 200 µL of DNA wash buffer was added and the tubes were centrifuged at 14,000g for 30 seconds. 26 µL of DNA elution buffer </w:t>
      </w:r>
      <w:r>
        <w:rPr>
          <w:rFonts w:ascii="Times New Roman" w:eastAsia="Times New Roman" w:hAnsi="Times New Roman" w:cs="Times New Roman"/>
        </w:rPr>
        <w:lastRenderedPageBreak/>
        <w:t xml:space="preserve">was added to the contents remaining in the Zymo-Spin column and eluted into a new 2.0 mL microcentrifuge tube by centrifugation at 14,000g for 30 seconds. Purified PCR products were submitted for Sanger sequencing through Eurofins (Louisville, KY). NCBI Basic Local Alignment Search Tool (BLAST) was used on the returned sequences, and search queries that matched with 94% coverage and identity </w:t>
      </w:r>
      <w:proofErr w:type="gramStart"/>
      <w:r>
        <w:rPr>
          <w:rFonts w:ascii="Times New Roman" w:eastAsia="Times New Roman" w:hAnsi="Times New Roman" w:cs="Times New Roman"/>
        </w:rPr>
        <w:t>were considered to be</w:t>
      </w:r>
      <w:proofErr w:type="gramEnd"/>
      <w:r>
        <w:rPr>
          <w:rFonts w:ascii="Times New Roman" w:eastAsia="Times New Roman" w:hAnsi="Times New Roman" w:cs="Times New Roman"/>
        </w:rPr>
        <w:t xml:space="preserve"> </w:t>
      </w:r>
      <w:r>
        <w:rPr>
          <w:rFonts w:ascii="Times New Roman" w:eastAsia="Times New Roman" w:hAnsi="Times New Roman" w:cs="Times New Roman"/>
          <w:i/>
        </w:rPr>
        <w:t>P. nicotianae</w:t>
      </w:r>
      <w:r>
        <w:rPr>
          <w:rFonts w:ascii="Times New Roman" w:eastAsia="Times New Roman" w:hAnsi="Times New Roman" w:cs="Times New Roman"/>
        </w:rPr>
        <w:t>.</w:t>
      </w:r>
    </w:p>
    <w:p w14:paraId="00000E44" w14:textId="2D73B134" w:rsidR="005A3A73" w:rsidRDefault="0055323C">
      <w:pPr>
        <w:pStyle w:val="Heading3"/>
        <w:spacing w:line="480" w:lineRule="auto"/>
        <w:rPr>
          <w:rFonts w:ascii="Times New Roman" w:eastAsia="Times New Roman" w:hAnsi="Times New Roman" w:cs="Times New Roman"/>
        </w:rPr>
      </w:pPr>
      <w:bookmarkStart w:id="83" w:name="_Toc130487978"/>
      <w:r>
        <w:rPr>
          <w:rFonts w:ascii="Times New Roman" w:eastAsia="Times New Roman" w:hAnsi="Times New Roman" w:cs="Times New Roman"/>
        </w:rPr>
        <w:t>Tobacco variety preparation and selection</w:t>
      </w:r>
      <w:bookmarkEnd w:id="83"/>
    </w:p>
    <w:p w14:paraId="00000E45"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following varieties were selected as host differentials: Hybrid 404LC (Clay’s Seed Inc, Carlisle, KY), KY 14xL8 (ProfiGen, Santa Cruz do Sul, Brazil) KT215LC (</w:t>
      </w:r>
      <w:sdt>
        <w:sdtPr>
          <w:tag w:val="goog_rdk_16"/>
          <w:id w:val="4803557"/>
        </w:sdtPr>
        <w:sdtEndPr/>
        <w:sdtContent/>
      </w:sdt>
      <w:r>
        <w:rPr>
          <w:rFonts w:ascii="Times New Roman" w:eastAsia="Times New Roman" w:hAnsi="Times New Roman" w:cs="Times New Roman"/>
        </w:rPr>
        <w:t xml:space="preserve">Workman Seed, Murray, KY).  Tobacco was seeded into 288-cell Styrofoam float trays containing soilless media (Carolina Soil Company, Kinston, NC) and maintained in conditions reflective of commercial tobacco transplant production. Tobacco varieties were chosen for their black shank-resistance characteristics. Hybrid 404LC has no resistance genes and is fully susceptible to all races. KY 14xL8 has only the </w:t>
      </w:r>
      <w:r>
        <w:rPr>
          <w:rFonts w:ascii="Times New Roman" w:eastAsia="Times New Roman" w:hAnsi="Times New Roman" w:cs="Times New Roman"/>
          <w:i/>
        </w:rPr>
        <w:t>Phl</w:t>
      </w:r>
      <w:r>
        <w:rPr>
          <w:rFonts w:ascii="Times New Roman" w:eastAsia="Times New Roman" w:hAnsi="Times New Roman" w:cs="Times New Roman"/>
        </w:rPr>
        <w:t xml:space="preserve"> gene with race 0 resistance of 10/10 and race 1 resistance of 0/10. KT215LC has </w:t>
      </w:r>
      <w:proofErr w:type="gramStart"/>
      <w:r>
        <w:rPr>
          <w:rFonts w:ascii="Times New Roman" w:eastAsia="Times New Roman" w:hAnsi="Times New Roman" w:cs="Times New Roman"/>
        </w:rPr>
        <w:t>race</w:t>
      </w:r>
      <w:proofErr w:type="gramEnd"/>
      <w:r>
        <w:rPr>
          <w:rFonts w:ascii="Times New Roman" w:eastAsia="Times New Roman" w:hAnsi="Times New Roman" w:cs="Times New Roman"/>
        </w:rPr>
        <w:t xml:space="preserve"> 0 resistance of 10/10 and a race 1 resistance of 9/10. Germinating float trays (10-14 days after sowing) were fertilized with nitrogen, phosphorous, and potassium (NPK, 2:1:2, Everris, Dublin, Ohio) at a rate of 15.1 g per 30 L of water or 4.2 lb NPK per </w:t>
      </w:r>
      <w:proofErr w:type="gramStart"/>
      <w:r>
        <w:rPr>
          <w:rFonts w:ascii="Times New Roman" w:eastAsia="Times New Roman" w:hAnsi="Times New Roman" w:cs="Times New Roman"/>
        </w:rPr>
        <w:t>1000 gal</w:t>
      </w:r>
      <w:proofErr w:type="gramEnd"/>
      <w:r>
        <w:rPr>
          <w:rFonts w:ascii="Times New Roman" w:eastAsia="Times New Roman" w:hAnsi="Times New Roman" w:cs="Times New Roman"/>
        </w:rPr>
        <w:t xml:space="preserve"> water. The seedlings were grown for three to five weeks then transplanted into 6-cell pots (Paper Pot Company, Vista, CA) containing 1:1:1 (vol/vol/vol) mixture of steam pasteurized soil (Miracle-Grow, Marysville, OH), soilless media (Carolina Soil Company, Kinston, NC), and coarse builder’s sand (Quikrete, Jefferson City, TN). Two plants of each tobacco variety were placed into each 6-cell pot, and the number of pots was </w:t>
      </w:r>
      <w:proofErr w:type="gramStart"/>
      <w:r>
        <w:rPr>
          <w:rFonts w:ascii="Times New Roman" w:eastAsia="Times New Roman" w:hAnsi="Times New Roman" w:cs="Times New Roman"/>
        </w:rPr>
        <w:t>triplicated</w:t>
      </w:r>
      <w:proofErr w:type="gramEnd"/>
      <w:r>
        <w:rPr>
          <w:rFonts w:ascii="Times New Roman" w:eastAsia="Times New Roman" w:hAnsi="Times New Roman" w:cs="Times New Roman"/>
        </w:rPr>
        <w:t xml:space="preserve"> for each isolate. The seedlings </w:t>
      </w:r>
      <w:r>
        <w:rPr>
          <w:rFonts w:ascii="Times New Roman" w:eastAsia="Times New Roman" w:hAnsi="Times New Roman" w:cs="Times New Roman"/>
        </w:rPr>
        <w:lastRenderedPageBreak/>
        <w:t xml:space="preserve">acclimated in the 6-cell pots for approximately 10 - 14 days and were inoculated 5 - 6.5 weeks after sowing. </w:t>
      </w:r>
    </w:p>
    <w:p w14:paraId="00000E46" w14:textId="08AC4EF7" w:rsidR="005A3A73" w:rsidRDefault="0055323C">
      <w:pPr>
        <w:pStyle w:val="Heading3"/>
        <w:spacing w:line="480" w:lineRule="auto"/>
        <w:rPr>
          <w:rFonts w:ascii="Times New Roman" w:eastAsia="Times New Roman" w:hAnsi="Times New Roman" w:cs="Times New Roman"/>
        </w:rPr>
      </w:pPr>
      <w:bookmarkStart w:id="84" w:name="_Toc130487979"/>
      <w:r>
        <w:rPr>
          <w:rFonts w:ascii="Times New Roman" w:eastAsia="Times New Roman" w:hAnsi="Times New Roman" w:cs="Times New Roman"/>
        </w:rPr>
        <w:t>Inoculum preparation</w:t>
      </w:r>
      <w:bookmarkEnd w:id="84"/>
    </w:p>
    <w:p w14:paraId="00000E47" w14:textId="040FF404" w:rsidR="005A3A73" w:rsidRDefault="0055323C">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the 48 successfully cultured isolates from 2021 were used in the study. In 2022, a subset of 62 isolates were selected for the study to represent each location they were collected from. Inoculum preparation was adopted from Gallup and Sullivan’s soil inoculation procedure (Gallup &amp; Shew 2010, Sullivan et al. 2005a, Sullivan et al. 2005b). </w:t>
      </w:r>
      <w:proofErr w:type="gramStart"/>
      <w:r>
        <w:rPr>
          <w:rFonts w:ascii="Times New Roman" w:eastAsia="Times New Roman" w:hAnsi="Times New Roman" w:cs="Times New Roman"/>
        </w:rPr>
        <w:t>Inoculum</w:t>
      </w:r>
      <w:proofErr w:type="gramEnd"/>
      <w:r>
        <w:rPr>
          <w:rFonts w:ascii="Times New Roman" w:eastAsia="Times New Roman" w:hAnsi="Times New Roman" w:cs="Times New Roman"/>
        </w:rPr>
        <w:t xml:space="preserve"> was prepared by autoclaving 500 cm</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oat grains (GF Harvest LLC, Powell, Wyoming) with 500 mL of sterile deionized water for a 30 min sterilization cycle for three consecutive days. A 5 mm plug of each isolate was placed onto 10% clarified V8 media, and approximately 30 sterilized oat grains were poured on top and around the plug. All isolates were repeated on three plates to be used for each individual replicate. The plates were wrapped with parafilm and incubated at ambient temperature on the bench top for approximately 10 days to encourage mycelial growth. Plants were inoculated by placing three colonized oat grains around each stem of the 5 - </w:t>
      </w:r>
      <w:proofErr w:type="gramStart"/>
      <w:r>
        <w:rPr>
          <w:rFonts w:ascii="Times New Roman" w:eastAsia="Times New Roman" w:hAnsi="Times New Roman" w:cs="Times New Roman"/>
        </w:rPr>
        <w:t>6.5 week old</w:t>
      </w:r>
      <w:proofErr w:type="gramEnd"/>
      <w:r>
        <w:rPr>
          <w:rFonts w:ascii="Times New Roman" w:eastAsia="Times New Roman" w:hAnsi="Times New Roman" w:cs="Times New Roman"/>
        </w:rPr>
        <w:t xml:space="preserve"> seedlings in the 6-cell pots. </w:t>
      </w:r>
    </w:p>
    <w:p w14:paraId="00000E48" w14:textId="2E8FAE8D" w:rsidR="005A3A73" w:rsidRDefault="0055323C">
      <w:pPr>
        <w:pStyle w:val="Heading3"/>
        <w:spacing w:line="480" w:lineRule="auto"/>
        <w:rPr>
          <w:rFonts w:ascii="Times New Roman" w:eastAsia="Times New Roman" w:hAnsi="Times New Roman" w:cs="Times New Roman"/>
        </w:rPr>
      </w:pPr>
      <w:bookmarkStart w:id="85" w:name="_Toc130487980"/>
      <w:r>
        <w:rPr>
          <w:rFonts w:ascii="Times New Roman" w:eastAsia="Times New Roman" w:hAnsi="Times New Roman" w:cs="Times New Roman"/>
        </w:rPr>
        <w:t>Race determination</w:t>
      </w:r>
      <w:bookmarkEnd w:id="85"/>
    </w:p>
    <w:p w14:paraId="00000E49" w14:textId="77777777" w:rsidR="005A3A73" w:rsidRDefault="0055323C">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Disease</w:t>
      </w:r>
      <w:proofErr w:type="gramEnd"/>
      <w:r>
        <w:rPr>
          <w:rFonts w:ascii="Times New Roman" w:eastAsia="Times New Roman" w:hAnsi="Times New Roman" w:cs="Times New Roman"/>
        </w:rPr>
        <w:t xml:space="preserve"> was rated 14 days after inoculation. Each plant in the 6-cell pot was given a qualitative score of 0 if it survived the two-week inoculation, 0.5 if the plants were symptomatic of black shank, or a 1 if it died. Each set of triplicates received a compiled score from 0 to 6 after assessing the disease incidence for each individual plant used in the study. The scores from all three replicates were totaled to determine the race based on the total scores for each variety. Race </w:t>
      </w:r>
      <w:r>
        <w:rPr>
          <w:rFonts w:ascii="Times New Roman" w:eastAsia="Times New Roman" w:hAnsi="Times New Roman" w:cs="Times New Roman"/>
        </w:rPr>
        <w:lastRenderedPageBreak/>
        <w:t>0 isolates were determined if only Hybrid 404LC varieties were killed following inoculation with a score of 1 to 6 (Fig 1.3). Race 1 isolates were determined if Hybrid 404LC and KY 14xL8 varieties both died, with scores from 1 to 6 (Fig 2.3). Race 3 isolates were determined if Hybrid 404 LC, KY 14xL8, and KT215LC died following inoculation, with scores of 6 for all three varieties. The root inoculation was repeated for each set of isolates to confirm the race. Non-inoculated controls received sterile oat seeds and were used as reference for the scoring (Fig. 3.3).</w:t>
      </w:r>
    </w:p>
    <w:p w14:paraId="00000E4A" w14:textId="2D0A2F17" w:rsidR="005A3A73" w:rsidRDefault="0055323C">
      <w:pPr>
        <w:pStyle w:val="Heading2"/>
        <w:rPr>
          <w:rFonts w:ascii="Times New Roman" w:eastAsia="Times New Roman" w:hAnsi="Times New Roman" w:cs="Times New Roman"/>
          <w:sz w:val="24"/>
          <w:szCs w:val="24"/>
        </w:rPr>
      </w:pPr>
      <w:bookmarkStart w:id="86" w:name="_Toc130487981"/>
      <w:r>
        <w:rPr>
          <w:rFonts w:ascii="Times New Roman" w:eastAsia="Times New Roman" w:hAnsi="Times New Roman" w:cs="Times New Roman"/>
          <w:sz w:val="24"/>
          <w:szCs w:val="24"/>
        </w:rPr>
        <w:t>Results</w:t>
      </w:r>
      <w:bookmarkEnd w:id="86"/>
    </w:p>
    <w:p w14:paraId="00000E4B" w14:textId="6C2A1D90" w:rsidR="005A3A73" w:rsidRDefault="0055323C">
      <w:pPr>
        <w:pStyle w:val="Heading3"/>
        <w:spacing w:line="480" w:lineRule="auto"/>
        <w:rPr>
          <w:rFonts w:ascii="Times New Roman" w:eastAsia="Times New Roman" w:hAnsi="Times New Roman" w:cs="Times New Roman"/>
        </w:rPr>
      </w:pPr>
      <w:bookmarkStart w:id="87" w:name="_Toc130487982"/>
      <w:r>
        <w:rPr>
          <w:rFonts w:ascii="Times New Roman" w:eastAsia="Times New Roman" w:hAnsi="Times New Roman" w:cs="Times New Roman"/>
        </w:rPr>
        <w:t>Species and race identity</w:t>
      </w:r>
      <w:bookmarkEnd w:id="87"/>
    </w:p>
    <w:p w14:paraId="00000E4C" w14:textId="77777777" w:rsidR="005A3A73" w:rsidRDefault="0055323C">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Morphological and molecular assessment confirmed 48 </w:t>
      </w:r>
      <w:r>
        <w:rPr>
          <w:rFonts w:ascii="Times New Roman" w:eastAsia="Times New Roman" w:hAnsi="Times New Roman" w:cs="Times New Roman"/>
          <w:i/>
        </w:rPr>
        <w:t>P. nicotianae</w:t>
      </w:r>
      <w:r>
        <w:rPr>
          <w:rFonts w:ascii="Times New Roman" w:eastAsia="Times New Roman" w:hAnsi="Times New Roman" w:cs="Times New Roman"/>
        </w:rPr>
        <w:t xml:space="preserve"> isolates from the 2021 collection and 94 </w:t>
      </w:r>
      <w:r>
        <w:rPr>
          <w:rFonts w:ascii="Times New Roman" w:eastAsia="Times New Roman" w:hAnsi="Times New Roman" w:cs="Times New Roman"/>
          <w:i/>
        </w:rPr>
        <w:t>P. nicotianae</w:t>
      </w:r>
      <w:r>
        <w:rPr>
          <w:rFonts w:ascii="Times New Roman" w:eastAsia="Times New Roman" w:hAnsi="Times New Roman" w:cs="Times New Roman"/>
        </w:rPr>
        <w:t xml:space="preserve"> isolates from the 2022 collection. Of the 48 isolates in 2021, 2 isolates (4%) were race 0, 44 isolates (92%) were race 1, and 2 isolates (4%) were undetermined based on their phenotypic response, with either inconsistent scoring between the repeating studies or showing symptoms for both a race 0 </w:t>
      </w:r>
      <w:proofErr w:type="gramStart"/>
      <w:r>
        <w:rPr>
          <w:rFonts w:ascii="Times New Roman" w:eastAsia="Times New Roman" w:hAnsi="Times New Roman" w:cs="Times New Roman"/>
        </w:rPr>
        <w:t>or</w:t>
      </w:r>
      <w:proofErr w:type="gramEnd"/>
      <w:r>
        <w:rPr>
          <w:rFonts w:ascii="Times New Roman" w:eastAsia="Times New Roman" w:hAnsi="Times New Roman" w:cs="Times New Roman"/>
        </w:rPr>
        <w:t xml:space="preserve"> race 1 isolate (Table 2.1). A subset of 62 isolates were tested from the 94 isolates collected in 2022. Of the 62 isolates, 7 isolates (11%) were race 0 and 55 isolates (89%) were race 1 (Table 2.2). </w:t>
      </w: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the race 0 isolates found during this study were collected from one University of Tennessee black shank nursery research field in Greene County, TN during the two consecutive field seasons. Race 1 isolates were found in Greene, Cheatham, and Robertson counties in 2021. In 2022, race 1 isolates were collected from Greene, Cheatham, Robertson, and Montgomery counties in Tennessee and Caswell, Rockingham, Johnston, and Sampson counties in North Carolina.</w:t>
      </w:r>
    </w:p>
    <w:p w14:paraId="00000E4D" w14:textId="5A7E71B7" w:rsidR="005A3A73" w:rsidRDefault="0055323C">
      <w:pPr>
        <w:pStyle w:val="Heading2"/>
        <w:spacing w:line="480" w:lineRule="auto"/>
        <w:rPr>
          <w:rFonts w:ascii="Times New Roman" w:eastAsia="Times New Roman" w:hAnsi="Times New Roman" w:cs="Times New Roman"/>
          <w:sz w:val="24"/>
          <w:szCs w:val="24"/>
        </w:rPr>
      </w:pPr>
      <w:bookmarkStart w:id="88" w:name="_Toc130487983"/>
      <w:r>
        <w:rPr>
          <w:rFonts w:ascii="Times New Roman" w:eastAsia="Times New Roman" w:hAnsi="Times New Roman" w:cs="Times New Roman"/>
          <w:sz w:val="24"/>
          <w:szCs w:val="24"/>
        </w:rPr>
        <w:lastRenderedPageBreak/>
        <w:t>Discussion</w:t>
      </w:r>
      <w:bookmarkEnd w:id="88"/>
    </w:p>
    <w:p w14:paraId="00000E4E" w14:textId="77777777" w:rsidR="005A3A73" w:rsidRDefault="0055323C">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This was the most recent study analyzing the race structure of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isolated from burley, dark, and </w:t>
      </w:r>
      <w:proofErr w:type="gramStart"/>
      <w:r>
        <w:rPr>
          <w:rFonts w:ascii="Times New Roman" w:eastAsia="Times New Roman" w:hAnsi="Times New Roman" w:cs="Times New Roman"/>
        </w:rPr>
        <w:t>flue</w:t>
      </w:r>
      <w:proofErr w:type="gramEnd"/>
      <w:r>
        <w:rPr>
          <w:rFonts w:ascii="Times New Roman" w:eastAsia="Times New Roman" w:hAnsi="Times New Roman" w:cs="Times New Roman"/>
        </w:rPr>
        <w:t>-cured tobacco types collected in Tennessee and North Carolina. The present study analyzed the largest collection of isolates to date and expanded the geographical locations of collections from former studies (Flowers et al. 1967, Gupton 1972, Hendrix &amp; Flowers, 1968, Hunter et al. 1981). Race 1 is the dominant race throughout Tennessee and North Carolina commercial tobacco fields, which can be attributed to the adoption of race 0 resistant varieties. The most effective and economical strategy to manage black shank is the use of host resistance, exercising full resistance to race 0 from</w:t>
      </w:r>
      <w:r>
        <w:rPr>
          <w:rFonts w:ascii="Times New Roman" w:eastAsia="Times New Roman" w:hAnsi="Times New Roman" w:cs="Times New Roman"/>
          <w:i/>
        </w:rPr>
        <w:t xml:space="preserve"> Ph</w:t>
      </w:r>
      <w:r>
        <w:rPr>
          <w:rFonts w:ascii="Times New Roman" w:eastAsia="Times New Roman" w:hAnsi="Times New Roman" w:cs="Times New Roman"/>
        </w:rPr>
        <w:t xml:space="preserve"> genes or partial resistance to both race 0 and race 1 from </w:t>
      </w:r>
      <w:r>
        <w:rPr>
          <w:rFonts w:ascii="Times New Roman" w:eastAsia="Times New Roman" w:hAnsi="Times New Roman" w:cs="Times New Roman"/>
          <w:i/>
        </w:rPr>
        <w:t>Florida 301</w:t>
      </w:r>
      <w:r>
        <w:rPr>
          <w:rFonts w:ascii="Times New Roman" w:eastAsia="Times New Roman" w:hAnsi="Times New Roman" w:cs="Times New Roman"/>
        </w:rPr>
        <w:t xml:space="preserve"> genes. The continuous planting of race 0 resistant varieties likely contributes to field population shifts to race 1. Additional disease management tools and practices, such as fungicide application and non-host crop rotation should be implemented to reduce the race 1 inoculum load (Parkanun et al. 2010, Sullivan et al. 2005).</w:t>
      </w:r>
    </w:p>
    <w:p w14:paraId="00000E4F" w14:textId="77777777" w:rsidR="005A3A73" w:rsidRDefault="0055323C">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Previous work analyzing the race structure of </w:t>
      </w:r>
      <w:r>
        <w:rPr>
          <w:rFonts w:ascii="Times New Roman" w:eastAsia="Times New Roman" w:hAnsi="Times New Roman" w:cs="Times New Roman"/>
          <w:i/>
        </w:rPr>
        <w:t>P. nicotianae</w:t>
      </w:r>
      <w:r>
        <w:rPr>
          <w:rFonts w:ascii="Times New Roman" w:eastAsia="Times New Roman" w:hAnsi="Times New Roman" w:cs="Times New Roman"/>
        </w:rPr>
        <w:t xml:space="preserve"> in Maury County, Tennessee noted that the race 0 isolates collected in the study originated from partially resistant or highly susceptible varieties to race 0, and the race 1 isolates were collected from highly resistant hybrid varieties to race 0 crossed with L8 (Hendrix &amp; Flowers 1968). The current work isolated race 1 isolates from fully susceptible partially resistant burley and dark tobacco varieties: Hybrid 404LC with no resistance to either race, TR Madole with no resistance to either race, TN90 with partial resistance to both race 0 and 1, and DT558 with partial resistance to both race 0 and 1. Fully resistant varieties with </w:t>
      </w:r>
      <w:r>
        <w:rPr>
          <w:rFonts w:ascii="Times New Roman" w:eastAsia="Times New Roman" w:hAnsi="Times New Roman" w:cs="Times New Roman"/>
          <w:i/>
        </w:rPr>
        <w:t>Ph</w:t>
      </w:r>
      <w:r>
        <w:rPr>
          <w:rFonts w:ascii="Times New Roman" w:eastAsia="Times New Roman" w:hAnsi="Times New Roman" w:cs="Times New Roman"/>
        </w:rPr>
        <w:t xml:space="preserve"> genes may have been planted alongside partially resistant varieties, and race 1 inoculum load could have been increased from this practice as well. Studies </w:t>
      </w:r>
      <w:r>
        <w:rPr>
          <w:rFonts w:ascii="Times New Roman" w:eastAsia="Times New Roman" w:hAnsi="Times New Roman" w:cs="Times New Roman"/>
        </w:rPr>
        <w:lastRenderedPageBreak/>
        <w:t xml:space="preserve">in Georgia also noted this observation after isolating race 1 from varieties that do not have the </w:t>
      </w:r>
      <w:r>
        <w:rPr>
          <w:rFonts w:ascii="Times New Roman" w:eastAsia="Times New Roman" w:hAnsi="Times New Roman" w:cs="Times New Roman"/>
          <w:i/>
        </w:rPr>
        <w:t>Ph</w:t>
      </w:r>
      <w:r>
        <w:rPr>
          <w:rFonts w:ascii="Times New Roman" w:eastAsia="Times New Roman" w:hAnsi="Times New Roman" w:cs="Times New Roman"/>
        </w:rPr>
        <w:t xml:space="preserve"> gene, confirming that race 1 field populations may be well established even in fields that have been rotated to varieties with partial resistance from Florida 301 or no resistance (Csinos 2005). Nevertheless, since the first documentation of race 1 presence in Tennessee in 1966, it is notable that this race has expanded to become the predominant race across the state (Flowers et al. 1966, Litton 1966). Robertson and Cheatham counties are historically notable for producing high acreage of dark tobacco in the state. Since the 1981 report, many new dark tobacco hybrids have been bred containing partial or full resistance to race 0. The results of the current study indicate that the deployment of race 0 partially resistant or fully resistant dark tobacco varieties in this region has shifted many field populations to race 1. </w:t>
      </w:r>
    </w:p>
    <w:p w14:paraId="00000E50" w14:textId="77777777" w:rsidR="005A3A73" w:rsidRDefault="0055323C">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 xml:space="preserve">The </w:t>
      </w:r>
      <w:r>
        <w:rPr>
          <w:rFonts w:ascii="Times New Roman" w:eastAsia="Times New Roman" w:hAnsi="Times New Roman" w:cs="Times New Roman"/>
          <w:i/>
        </w:rPr>
        <w:t>P. nicotianae</w:t>
      </w:r>
      <w:r>
        <w:rPr>
          <w:rFonts w:ascii="Times New Roman" w:eastAsia="Times New Roman" w:hAnsi="Times New Roman" w:cs="Times New Roman"/>
        </w:rPr>
        <w:t xml:space="preserve"> race distribution results found in Tennessee align with the latest reports indicating that race 1 is now the dominant race among tobacco-producing states (Csinos 2005, Csinos &amp; Bertrand 1994, Gallup et al. 2018, Gallup &amp; Shew 2010, Parkunan et al 2010). Studies conducted in North Carolina, Virginia, and Georgia found approximately 75 to 83% of their isolates to be race 1 (Csinos 2005, Gallup et al. 2018, Parkunan et al. 2010). The recovery rate of race 1 isolates in Tennessee was between 89 to 92% in 2021 and 2022, which is slightly greater than the surrounding tobacco states. All isolates recovered from commercial fields in 2021 and 2022 were race 1, </w:t>
      </w:r>
      <w:proofErr w:type="gramStart"/>
      <w:r>
        <w:rPr>
          <w:rFonts w:ascii="Times New Roman" w:eastAsia="Times New Roman" w:hAnsi="Times New Roman" w:cs="Times New Roman"/>
        </w:rPr>
        <w:t>with the exception of</w:t>
      </w:r>
      <w:proofErr w:type="gramEnd"/>
      <w:r>
        <w:rPr>
          <w:rFonts w:ascii="Times New Roman" w:eastAsia="Times New Roman" w:hAnsi="Times New Roman" w:cs="Times New Roman"/>
        </w:rPr>
        <w:t xml:space="preserve"> the single research field in Greeneville, TN. The Greeneville location historically grew tobacco varieties containing partial resistance to both race 0 and race 1 (4/10 resistance to race 0, and 4/10 resistance to race 1) since 2018, which may be why the field location has a remaining race 0 population. The race 0 populations isolated in North Carolina, Virginia, and Georgia had a wider distribution throughout those states (Gallup et </w:t>
      </w:r>
      <w:r>
        <w:rPr>
          <w:rFonts w:ascii="Times New Roman" w:eastAsia="Times New Roman" w:hAnsi="Times New Roman" w:cs="Times New Roman"/>
        </w:rPr>
        <w:lastRenderedPageBreak/>
        <w:t xml:space="preserve">al. 2018, Parkunan et al. 2010, Qu et al. 2016). Studies have analyzed the difference in fitness between race 0 and race </w:t>
      </w:r>
      <w:proofErr w:type="gramStart"/>
      <w:r>
        <w:rPr>
          <w:rFonts w:ascii="Times New Roman" w:eastAsia="Times New Roman" w:hAnsi="Times New Roman" w:cs="Times New Roman"/>
        </w:rPr>
        <w:t>1, and</w:t>
      </w:r>
      <w:proofErr w:type="gramEnd"/>
      <w:r>
        <w:rPr>
          <w:rFonts w:ascii="Times New Roman" w:eastAsia="Times New Roman" w:hAnsi="Times New Roman" w:cs="Times New Roman"/>
        </w:rPr>
        <w:t xml:space="preserve"> speculate that race 0 may have higher evolutionary fitness due to one-third more RxLR effectors than race 1, which function by suppressing host immunity (Gallup et al. 2018, Liu et al. 2016). The additional RxLR effects in race 0 </w:t>
      </w:r>
      <w:r>
        <w:rPr>
          <w:rFonts w:ascii="Times New Roman" w:eastAsia="Times New Roman" w:hAnsi="Times New Roman" w:cs="Times New Roman"/>
          <w:i/>
        </w:rPr>
        <w:t>P. nicotianae</w:t>
      </w:r>
      <w:r>
        <w:rPr>
          <w:rFonts w:ascii="Times New Roman" w:eastAsia="Times New Roman" w:hAnsi="Times New Roman" w:cs="Times New Roman"/>
        </w:rPr>
        <w:t xml:space="preserve"> do not aid in their fitness in a field planted with tobacco varieties containing </w:t>
      </w:r>
      <w:r>
        <w:rPr>
          <w:rFonts w:ascii="Times New Roman" w:eastAsia="Times New Roman" w:hAnsi="Times New Roman" w:cs="Times New Roman"/>
          <w:i/>
        </w:rPr>
        <w:t xml:space="preserve">Ph </w:t>
      </w:r>
      <w:r>
        <w:rPr>
          <w:rFonts w:ascii="Times New Roman" w:eastAsia="Times New Roman" w:hAnsi="Times New Roman" w:cs="Times New Roman"/>
        </w:rPr>
        <w:t xml:space="preserve">genes with full resistance to race 0, which enable race 1 </w:t>
      </w:r>
      <w:r>
        <w:rPr>
          <w:rFonts w:ascii="Times New Roman" w:eastAsia="Times New Roman" w:hAnsi="Times New Roman" w:cs="Times New Roman"/>
          <w:i/>
        </w:rPr>
        <w:t>P. nicotianae</w:t>
      </w:r>
      <w:r>
        <w:rPr>
          <w:rFonts w:ascii="Times New Roman" w:eastAsia="Times New Roman" w:hAnsi="Times New Roman" w:cs="Times New Roman"/>
        </w:rPr>
        <w:t xml:space="preserve"> to survive and disseminate, as seen in the current study. Another study analyzing the survival of both race 0 and race 1 in a field containing partially resistant host varieties found race 0 to have a higher inoculum density and survival rate following winter. (Sullivan et al. 2005). This theory was particularly accurate for the Greeneville location containing both race 0 and race 1, with the 2021 results containing 75% race 0 isolates and 25% race 1 </w:t>
      </w:r>
      <w:proofErr w:type="gramStart"/>
      <w:r>
        <w:rPr>
          <w:rFonts w:ascii="Times New Roman" w:eastAsia="Times New Roman" w:hAnsi="Times New Roman" w:cs="Times New Roman"/>
        </w:rPr>
        <w:t>isolates</w:t>
      </w:r>
      <w:proofErr w:type="gramEnd"/>
      <w:r>
        <w:rPr>
          <w:rFonts w:ascii="Times New Roman" w:eastAsia="Times New Roman" w:hAnsi="Times New Roman" w:cs="Times New Roman"/>
        </w:rPr>
        <w:t xml:space="preserve"> and 2022 results containing 87% race 0 isolates and 13% race 1 isolates. The results of the current study demonstrate that there has been a shift in race structure of </w:t>
      </w:r>
      <w:r>
        <w:rPr>
          <w:rFonts w:ascii="Times New Roman" w:eastAsia="Times New Roman" w:hAnsi="Times New Roman" w:cs="Times New Roman"/>
          <w:i/>
        </w:rPr>
        <w:t>P. nicotianae</w:t>
      </w:r>
      <w:r>
        <w:rPr>
          <w:rFonts w:ascii="Times New Roman" w:eastAsia="Times New Roman" w:hAnsi="Times New Roman" w:cs="Times New Roman"/>
        </w:rPr>
        <w:t xml:space="preserve"> in Tennessee and North Carolina to race 1 due to the utilization of </w:t>
      </w:r>
      <w:proofErr w:type="gramStart"/>
      <w:r>
        <w:rPr>
          <w:rFonts w:ascii="Times New Roman" w:eastAsia="Times New Roman" w:hAnsi="Times New Roman" w:cs="Times New Roman"/>
        </w:rPr>
        <w:t>fully-resistant</w:t>
      </w:r>
      <w:proofErr w:type="gramEnd"/>
      <w:r>
        <w:rPr>
          <w:rFonts w:ascii="Times New Roman" w:eastAsia="Times New Roman" w:hAnsi="Times New Roman" w:cs="Times New Roman"/>
        </w:rPr>
        <w:t xml:space="preserve"> race-0 varieties, even with the discussed adaptive advantages of race 0. The previous study done on race structure in North Carolina detected race 0 and race 3, in addition to race 1; however, both studies showed race 1 to be the dominant race throughout the state (Gallup &amp; Shew 2010).</w:t>
      </w:r>
    </w:p>
    <w:p w14:paraId="00000E51" w14:textId="77777777" w:rsidR="005A3A73" w:rsidRDefault="0055323C">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In summary, this study demonstrates that the race structure of </w:t>
      </w:r>
      <w:r>
        <w:rPr>
          <w:rFonts w:ascii="Times New Roman" w:eastAsia="Times New Roman" w:hAnsi="Times New Roman" w:cs="Times New Roman"/>
          <w:i/>
        </w:rPr>
        <w:t>P. nicotianae</w:t>
      </w:r>
      <w:r>
        <w:rPr>
          <w:rFonts w:ascii="Times New Roman" w:eastAsia="Times New Roman" w:hAnsi="Times New Roman" w:cs="Times New Roman"/>
        </w:rPr>
        <w:t xml:space="preserve"> in Tennessee has shifted from race 0 to race 1 since the last population structure assessments in 1966 and 1967 (Flowers et al. 1967, Hendrix et al. 1968). In addition, the race 1 population in Tennessee has become more geographically widespread, likely due to the adoption of tobacco varieties containing</w:t>
      </w:r>
      <w:r>
        <w:rPr>
          <w:rFonts w:ascii="Times New Roman" w:eastAsia="Times New Roman" w:hAnsi="Times New Roman" w:cs="Times New Roman"/>
          <w:i/>
        </w:rPr>
        <w:t xml:space="preserve"> Ph </w:t>
      </w:r>
      <w:r>
        <w:rPr>
          <w:rFonts w:ascii="Times New Roman" w:eastAsia="Times New Roman" w:hAnsi="Times New Roman" w:cs="Times New Roman"/>
        </w:rPr>
        <w:t xml:space="preserve">genes that provide complete resistance to race 0. Currently there are no burley and dark tobacco varieties available with complete resistance to race 1, but action should be taken to </w:t>
      </w:r>
      <w:r>
        <w:rPr>
          <w:rFonts w:ascii="Times New Roman" w:eastAsia="Times New Roman" w:hAnsi="Times New Roman" w:cs="Times New Roman"/>
        </w:rPr>
        <w:lastRenderedPageBreak/>
        <w:t xml:space="preserve">choose varieties with partial resistance to race 1, as well as complete resistance to race 0. Integrated management strategies including crop rotation with nonhosts of </w:t>
      </w:r>
      <w:r>
        <w:rPr>
          <w:rFonts w:ascii="Times New Roman" w:eastAsia="Times New Roman" w:hAnsi="Times New Roman" w:cs="Times New Roman"/>
          <w:i/>
        </w:rPr>
        <w:t xml:space="preserve">P. </w:t>
      </w:r>
      <w:proofErr w:type="gramStart"/>
      <w:r>
        <w:rPr>
          <w:rFonts w:ascii="Times New Roman" w:eastAsia="Times New Roman" w:hAnsi="Times New Roman" w:cs="Times New Roman"/>
          <w:i/>
        </w:rPr>
        <w:t>nicotianae</w:t>
      </w:r>
      <w:proofErr w:type="gramEnd"/>
      <w:r>
        <w:rPr>
          <w:rFonts w:ascii="Times New Roman" w:eastAsia="Times New Roman" w:hAnsi="Times New Roman" w:cs="Times New Roman"/>
        </w:rPr>
        <w:t xml:space="preserve"> and fungicide applications are recommended tools in addition to host resistance in fields with severe black shank. The host differential bioassay utilized here is currently the only diagnostic method available for identifying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race. The development of a molecular race-typing diagnostic assay would be a faster and more efficient way to make </w:t>
      </w:r>
      <w:r>
        <w:rPr>
          <w:rFonts w:ascii="Times New Roman" w:eastAsia="Times New Roman" w:hAnsi="Times New Roman" w:cs="Times New Roman"/>
          <w:i/>
        </w:rPr>
        <w:t>P. nicotianae</w:t>
      </w:r>
      <w:r>
        <w:rPr>
          <w:rFonts w:ascii="Times New Roman" w:eastAsia="Times New Roman" w:hAnsi="Times New Roman" w:cs="Times New Roman"/>
        </w:rPr>
        <w:t xml:space="preserve"> race determinations, which could ultimately improve black shank management through a better understanding of field-by-field race structure. </w:t>
      </w:r>
    </w:p>
    <w:p w14:paraId="00000E52" w14:textId="13608F7D" w:rsidR="005A3A73" w:rsidRPr="001B706D" w:rsidRDefault="0055323C">
      <w:pPr>
        <w:pStyle w:val="Heading3"/>
        <w:spacing w:line="480" w:lineRule="auto"/>
        <w:jc w:val="center"/>
        <w:rPr>
          <w:rFonts w:ascii="Times New Roman" w:eastAsia="Times New Roman" w:hAnsi="Times New Roman" w:cs="Times New Roman"/>
          <w:i w:val="0"/>
          <w:iCs/>
        </w:rPr>
      </w:pPr>
      <w:bookmarkStart w:id="89" w:name="_Toc130487984"/>
      <w:r w:rsidRPr="001B706D">
        <w:rPr>
          <w:rFonts w:ascii="Times New Roman" w:eastAsia="Times New Roman" w:hAnsi="Times New Roman" w:cs="Times New Roman"/>
          <w:i w:val="0"/>
          <w:iCs/>
        </w:rPr>
        <w:t>Acknowledgements</w:t>
      </w:r>
      <w:bookmarkEnd w:id="89"/>
    </w:p>
    <w:p w14:paraId="00000E53" w14:textId="77777777" w:rsidR="005A3A73" w:rsidRDefault="0055323C">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This project was supported by Altria Client Services. We thank University of Tennessee staff at the East Tennessee Research and Education Center (ETREC), Northeast Tennessee Research and Education Center (NETREC), and Highland Rim Research and Education Center (HRREC). Additionally, we thank Tennessee and North Carolina extension agents and growers for their assistance. </w:t>
      </w:r>
    </w:p>
    <w:p w14:paraId="00000E54" w14:textId="00EAD52B" w:rsidR="005A3A73" w:rsidRDefault="005A3A73">
      <w:pPr>
        <w:spacing w:line="480" w:lineRule="auto"/>
        <w:rPr>
          <w:rFonts w:ascii="Times New Roman" w:eastAsia="Times New Roman" w:hAnsi="Times New Roman" w:cs="Times New Roman"/>
        </w:rPr>
      </w:pPr>
    </w:p>
    <w:p w14:paraId="00000E55" w14:textId="77777777" w:rsidR="005A3A73" w:rsidRDefault="005A3A73">
      <w:pPr>
        <w:spacing w:line="480" w:lineRule="auto"/>
        <w:rPr>
          <w:rFonts w:ascii="Times New Roman" w:eastAsia="Times New Roman" w:hAnsi="Times New Roman" w:cs="Times New Roman"/>
        </w:rPr>
      </w:pPr>
    </w:p>
    <w:p w14:paraId="00000E56" w14:textId="77777777" w:rsidR="005A3A73" w:rsidRDefault="005A3A73">
      <w:pPr>
        <w:rPr>
          <w:rFonts w:ascii="Times New Roman" w:eastAsia="Times New Roman" w:hAnsi="Times New Roman" w:cs="Times New Roman"/>
        </w:rPr>
      </w:pPr>
    </w:p>
    <w:p w14:paraId="00000E57" w14:textId="31AC41BF" w:rsidR="005A3A73" w:rsidRPr="00CE774F" w:rsidRDefault="0055323C">
      <w:pPr>
        <w:pStyle w:val="Heading2"/>
        <w:rPr>
          <w:rFonts w:ascii="Times New Roman" w:eastAsia="Times New Roman" w:hAnsi="Times New Roman" w:cs="Times New Roman"/>
          <w:sz w:val="24"/>
          <w:szCs w:val="24"/>
        </w:rPr>
      </w:pPr>
      <w:r>
        <w:br w:type="page"/>
      </w:r>
      <w:bookmarkStart w:id="90" w:name="_Toc130487985"/>
      <w:r w:rsidRPr="00CE774F">
        <w:rPr>
          <w:rFonts w:ascii="Times New Roman" w:eastAsia="Times New Roman" w:hAnsi="Times New Roman" w:cs="Times New Roman"/>
          <w:sz w:val="24"/>
          <w:szCs w:val="24"/>
        </w:rPr>
        <w:lastRenderedPageBreak/>
        <w:t>References</w:t>
      </w:r>
      <w:bookmarkEnd w:id="90"/>
    </w:p>
    <w:p w14:paraId="00000E58" w14:textId="77777777" w:rsidR="005A3A73" w:rsidRPr="00CE774F" w:rsidRDefault="005A3A73">
      <w:pPr>
        <w:rPr>
          <w:rFonts w:ascii="Times New Roman" w:eastAsia="Times New Roman" w:hAnsi="Times New Roman" w:cs="Times New Roman"/>
        </w:rPr>
      </w:pPr>
    </w:p>
    <w:p w14:paraId="00000E59"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Antonopoulos, D. F., Melton, T., &amp; Mila, A. L. (2010). Effects of Chemical Control, Cultivar Resistance, and Structure of Cultivar Root System on Black Shank Incidence of Tobacco.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94</w:t>
      </w:r>
      <w:r w:rsidRPr="00CE774F">
        <w:rPr>
          <w:rFonts w:ascii="Times New Roman" w:eastAsia="Times New Roman" w:hAnsi="Times New Roman" w:cs="Times New Roman"/>
        </w:rPr>
        <w:t xml:space="preserve">(5), 613–620. </w:t>
      </w:r>
      <w:hyperlink r:id="rId144">
        <w:r w:rsidRPr="00CE774F">
          <w:rPr>
            <w:rFonts w:ascii="Times New Roman" w:eastAsia="Times New Roman" w:hAnsi="Times New Roman" w:cs="Times New Roman"/>
          </w:rPr>
          <w:t>https://doi.org/10.1094/PDIS-94-5-0613</w:t>
        </w:r>
      </w:hyperlink>
    </w:p>
    <w:p w14:paraId="00000E5A"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Apple, J. L. (1962). Physiological specialization within Phytophthora parasitica var.  nicotianae. </w:t>
      </w:r>
      <w:r w:rsidRPr="00CE774F">
        <w:rPr>
          <w:rFonts w:ascii="Times New Roman" w:eastAsia="Times New Roman" w:hAnsi="Times New Roman" w:cs="Times New Roman"/>
          <w:i/>
        </w:rPr>
        <w:t>Phytopathology</w:t>
      </w:r>
      <w:r w:rsidRPr="00CE774F">
        <w:rPr>
          <w:rFonts w:ascii="Times New Roman" w:eastAsia="Times New Roman" w:hAnsi="Times New Roman" w:cs="Times New Roman"/>
        </w:rPr>
        <w:t>, 52:351-354</w:t>
      </w:r>
    </w:p>
    <w:p w14:paraId="7566F670" w14:textId="4890D36E" w:rsidR="00A334AE" w:rsidRPr="00CE774F" w:rsidRDefault="00A334AE" w:rsidP="00A334AE">
      <w:pPr>
        <w:spacing w:line="480" w:lineRule="auto"/>
        <w:ind w:left="720" w:hanging="720"/>
        <w:rPr>
          <w:rFonts w:ascii="Times New Roman" w:eastAsia="Times New Roman" w:hAnsi="Times New Roman" w:cs="Times New Roman"/>
        </w:rPr>
      </w:pPr>
      <w:r w:rsidRPr="00A334AE">
        <w:rPr>
          <w:rFonts w:ascii="Times New Roman" w:eastAsia="Times New Roman" w:hAnsi="Times New Roman" w:cs="Times New Roman"/>
        </w:rPr>
        <w:t>Bailey, A. &amp; Richmond, M. (2022). Selecting Dark Tobacco Varieties. In </w:t>
      </w:r>
      <w:r w:rsidRPr="00A334AE">
        <w:rPr>
          <w:rFonts w:ascii="Times New Roman" w:eastAsia="Times New Roman" w:hAnsi="Times New Roman" w:cs="Times New Roman"/>
          <w:i/>
          <w:iCs/>
        </w:rPr>
        <w:t>2023-2024 Burley and Dark Tobacco Production Guide</w:t>
      </w:r>
      <w:r w:rsidRPr="00A334AE">
        <w:rPr>
          <w:rFonts w:ascii="Times New Roman" w:eastAsia="Times New Roman" w:hAnsi="Times New Roman" w:cs="Times New Roman"/>
        </w:rPr>
        <w:t xml:space="preserve"> (pp. 7–10). </w:t>
      </w:r>
      <w:hyperlink r:id="rId145" w:history="1">
        <w:r w:rsidRPr="00A334AE">
          <w:rPr>
            <w:rStyle w:val="Hyperlink"/>
            <w:rFonts w:ascii="Times New Roman" w:eastAsia="Times New Roman" w:hAnsi="Times New Roman" w:cs="Times New Roman"/>
            <w:color w:val="auto"/>
            <w:u w:val="none"/>
          </w:rPr>
          <w:t>http://www2.ca.uky.edu/agcomm/pubs/ID/ID160/ID160.pdf</w:t>
        </w:r>
      </w:hyperlink>
    </w:p>
    <w:p w14:paraId="00000E5C"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Chaplin, J. F. (1964). Transfer of Black Shank Resistance from Nicotiana plumbaginifolia to Flue-cured N. tabacum. </w:t>
      </w:r>
      <w:r w:rsidRPr="00CE774F">
        <w:rPr>
          <w:rFonts w:ascii="Times New Roman" w:eastAsia="Times New Roman" w:hAnsi="Times New Roman" w:cs="Times New Roman"/>
          <w:i/>
        </w:rPr>
        <w:t>Tobacco Science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6</w:t>
      </w:r>
      <w:r w:rsidRPr="00CE774F">
        <w:rPr>
          <w:rFonts w:ascii="Times New Roman" w:eastAsia="Times New Roman" w:hAnsi="Times New Roman" w:cs="Times New Roman"/>
        </w:rPr>
        <w:t>(44), 184–189.</w:t>
      </w:r>
    </w:p>
    <w:p w14:paraId="00000E5D"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Csinos, A. S., &amp; Bertrand, P. F. (1994). Distribution of Phytophthora parasitica var. nicotianae races and their sensitivity to metalaxyl in Georgia.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78</w:t>
      </w:r>
      <w:r w:rsidRPr="00CE774F">
        <w:rPr>
          <w:rFonts w:ascii="Times New Roman" w:eastAsia="Times New Roman" w:hAnsi="Times New Roman" w:cs="Times New Roman"/>
        </w:rPr>
        <w:t xml:space="preserve">(5), 471–474. </w:t>
      </w:r>
      <w:hyperlink r:id="rId146">
        <w:r w:rsidRPr="00CE774F">
          <w:rPr>
            <w:rFonts w:ascii="Times New Roman" w:eastAsia="Times New Roman" w:hAnsi="Times New Roman" w:cs="Times New Roman"/>
          </w:rPr>
          <w:t>https://doi.org/10.1094/PD-78-0471</w:t>
        </w:r>
      </w:hyperlink>
    </w:p>
    <w:p w14:paraId="00000E5E"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Csinos, A. S. (2005). Relationship of Isolate Origin to Pathogenicity of Race 0 and 1 of Phytophthora parasitica var. nicotianae on Tobacco Cultivars.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89</w:t>
      </w:r>
      <w:r w:rsidRPr="00CE774F">
        <w:rPr>
          <w:rFonts w:ascii="Times New Roman" w:eastAsia="Times New Roman" w:hAnsi="Times New Roman" w:cs="Times New Roman"/>
        </w:rPr>
        <w:t>(3), 332–337.</w:t>
      </w:r>
    </w:p>
    <w:p w14:paraId="00000E5F" w14:textId="77777777" w:rsidR="005A3A73" w:rsidRPr="00CE774F" w:rsidRDefault="0055323C" w:rsidP="00CE774F">
      <w:pPr>
        <w:widowControl w:val="0"/>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Flowers, R. A., Smiley, J. H., &amp; Stokes, G. W. (1967). Distribution of race of Phytophthora parasitica var. nicotianae in Kentucky and Tennessee. </w:t>
      </w:r>
      <w:r w:rsidRPr="00CE774F">
        <w:rPr>
          <w:rFonts w:ascii="Times New Roman" w:eastAsia="Times New Roman" w:hAnsi="Times New Roman" w:cs="Times New Roman"/>
          <w:i/>
        </w:rPr>
        <w:t>Plant Disease Report</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51</w:t>
      </w:r>
      <w:r w:rsidRPr="00CE774F">
        <w:rPr>
          <w:rFonts w:ascii="Times New Roman" w:eastAsia="Times New Roman" w:hAnsi="Times New Roman" w:cs="Times New Roman"/>
        </w:rPr>
        <w:t>(9), 731–733.</w:t>
      </w:r>
    </w:p>
    <w:p w14:paraId="00000E60" w14:textId="77777777" w:rsidR="005A3A73" w:rsidRPr="00CE774F" w:rsidRDefault="0055323C" w:rsidP="00CE774F">
      <w:pPr>
        <w:widowControl w:val="0"/>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Gallup, C. A., McCorkle, K. L., Ivors, K. L., &amp; Shew, D. (2018). Characterization of the Black Shank Pathogen, Phytophthora nicotianae, Across North Carolina Tobacco Production </w:t>
      </w:r>
      <w:r w:rsidRPr="00CE774F">
        <w:rPr>
          <w:rFonts w:ascii="Times New Roman" w:eastAsia="Times New Roman" w:hAnsi="Times New Roman" w:cs="Times New Roman"/>
        </w:rPr>
        <w:lastRenderedPageBreak/>
        <w:t xml:space="preserve">Areas.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102</w:t>
      </w:r>
      <w:r w:rsidRPr="00CE774F">
        <w:rPr>
          <w:rFonts w:ascii="Times New Roman" w:eastAsia="Times New Roman" w:hAnsi="Times New Roman" w:cs="Times New Roman"/>
        </w:rPr>
        <w:t xml:space="preserve">(6), 1108–1114. </w:t>
      </w:r>
      <w:hyperlink r:id="rId147">
        <w:r w:rsidRPr="00CE774F">
          <w:rPr>
            <w:rFonts w:ascii="Times New Roman" w:eastAsia="Times New Roman" w:hAnsi="Times New Roman" w:cs="Times New Roman"/>
          </w:rPr>
          <w:t>https://doi.org/10.1094/PDIS-02-17-0295-RE</w:t>
        </w:r>
      </w:hyperlink>
    </w:p>
    <w:p w14:paraId="00000E61"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Gallup, C. A., &amp; Shew, H. D. (2010). Occurrence of Race 3 of Phytophthora nicotianae in North Carolina, the Causal Agent of Black Shank of Tobacco.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94</w:t>
      </w:r>
      <w:r w:rsidRPr="00CE774F">
        <w:rPr>
          <w:rFonts w:ascii="Times New Roman" w:eastAsia="Times New Roman" w:hAnsi="Times New Roman" w:cs="Times New Roman"/>
        </w:rPr>
        <w:t xml:space="preserve">(5), 557–562. </w:t>
      </w:r>
      <w:hyperlink r:id="rId148">
        <w:r w:rsidRPr="00CE774F">
          <w:rPr>
            <w:rFonts w:ascii="Times New Roman" w:eastAsia="Times New Roman" w:hAnsi="Times New Roman" w:cs="Times New Roman"/>
          </w:rPr>
          <w:t>https://doi.org/10.1094/PDIS-94-5-055</w:t>
        </w:r>
      </w:hyperlink>
    </w:p>
    <w:p w14:paraId="00000E62"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Gorny, A., and Moparthi, S. (2022) Managing Diseases. </w:t>
      </w:r>
      <w:r w:rsidRPr="00CE774F">
        <w:rPr>
          <w:rFonts w:ascii="Times New Roman" w:eastAsia="Times New Roman" w:hAnsi="Times New Roman" w:cs="Times New Roman"/>
          <w:i/>
        </w:rPr>
        <w:t>Flue-Cured Tobacco Guide 2023</w:t>
      </w:r>
      <w:r w:rsidRPr="00CE774F">
        <w:rPr>
          <w:rFonts w:ascii="Times New Roman" w:eastAsia="Times New Roman" w:hAnsi="Times New Roman" w:cs="Times New Roman"/>
        </w:rPr>
        <w:t>. 111-115</w:t>
      </w:r>
    </w:p>
    <w:p w14:paraId="00000E63"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Gupton, C. L. (1972). Occurrence of race 1 of Phytophthora parasitica var. nicotianae in east Tennessee. </w:t>
      </w:r>
      <w:r w:rsidRPr="00CE774F">
        <w:rPr>
          <w:rFonts w:ascii="Times New Roman" w:eastAsia="Times New Roman" w:hAnsi="Times New Roman" w:cs="Times New Roman"/>
          <w:i/>
        </w:rPr>
        <w:t>Plant Disease Reporter</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56</w:t>
      </w:r>
      <w:r w:rsidRPr="00CE774F">
        <w:rPr>
          <w:rFonts w:ascii="Times New Roman" w:eastAsia="Times New Roman" w:hAnsi="Times New Roman" w:cs="Times New Roman"/>
        </w:rPr>
        <w:t>(7), 593–594.</w:t>
      </w:r>
    </w:p>
    <w:p w14:paraId="00000E64"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Gutiérrez, W. A., &amp; Mila, A. L. (2007). A Rapid Technique for Determination of Races of Phytophthora nicotianae on Tobacco.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91</w:t>
      </w:r>
      <w:r w:rsidRPr="00CE774F">
        <w:rPr>
          <w:rFonts w:ascii="Times New Roman" w:eastAsia="Times New Roman" w:hAnsi="Times New Roman" w:cs="Times New Roman"/>
        </w:rPr>
        <w:t xml:space="preserve">(9), 985–989. </w:t>
      </w:r>
      <w:hyperlink r:id="rId149">
        <w:r w:rsidRPr="00CE774F">
          <w:rPr>
            <w:rFonts w:ascii="Times New Roman" w:eastAsia="Times New Roman" w:hAnsi="Times New Roman" w:cs="Times New Roman"/>
          </w:rPr>
          <w:t>https://doi.org/10.1094/PDIS-91-8-0985</w:t>
        </w:r>
      </w:hyperlink>
    </w:p>
    <w:p w14:paraId="00000E65"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​​Hendrix, J. W., &amp; Flowers, R. A. (1968). Development of races of Phytophthora parasitica var. nicotianae in mid-Tennessee in 1966. </w:t>
      </w:r>
      <w:r w:rsidRPr="00CE774F">
        <w:rPr>
          <w:rFonts w:ascii="Times New Roman" w:eastAsia="Times New Roman" w:hAnsi="Times New Roman" w:cs="Times New Roman"/>
          <w:i/>
        </w:rPr>
        <w:t>Tobacco Science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12</w:t>
      </w:r>
      <w:r w:rsidRPr="00CE774F">
        <w:rPr>
          <w:rFonts w:ascii="Times New Roman" w:eastAsia="Times New Roman" w:hAnsi="Times New Roman" w:cs="Times New Roman"/>
        </w:rPr>
        <w:t>(31), 134–135.</w:t>
      </w:r>
    </w:p>
    <w:p w14:paraId="00000E66"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Hunter, P. P., Jones, P., &amp; Hilty, J. W. (1981). The Occurrence and Distribution of Races of Phytophthora parasitica var. nicotianae in Dark Tobacco in Tennessee. </w:t>
      </w:r>
      <w:r w:rsidRPr="00CE774F">
        <w:rPr>
          <w:rFonts w:ascii="Times New Roman" w:eastAsia="Times New Roman" w:hAnsi="Times New Roman" w:cs="Times New Roman"/>
          <w:i/>
        </w:rPr>
        <w:t>Tobacco Science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25</w:t>
      </w:r>
      <w:r w:rsidRPr="00CE774F">
        <w:rPr>
          <w:rFonts w:ascii="Times New Roman" w:eastAsia="Times New Roman" w:hAnsi="Times New Roman" w:cs="Times New Roman"/>
        </w:rPr>
        <w:t>(7), 20–21.</w:t>
      </w:r>
    </w:p>
    <w:p w14:paraId="33378D77" w14:textId="06175993" w:rsidR="00CE774F" w:rsidRPr="00CE774F" w:rsidRDefault="0055323C" w:rsidP="00CE774F">
      <w:pPr>
        <w:widowControl w:val="0"/>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Jin, J., McCorkle, K. L., Cornish, V., Carbone, I., Lewis, R. S., &amp; Shew, H. D. (2022). Adaptation of </w:t>
      </w:r>
      <w:r w:rsidRPr="00CE774F">
        <w:rPr>
          <w:rFonts w:ascii="Times New Roman" w:eastAsia="Times New Roman" w:hAnsi="Times New Roman" w:cs="Times New Roman"/>
          <w:i/>
        </w:rPr>
        <w:t>Phytophthora nicotianae</w:t>
      </w:r>
      <w:r w:rsidRPr="00CE774F">
        <w:rPr>
          <w:rFonts w:ascii="Times New Roman" w:eastAsia="Times New Roman" w:hAnsi="Times New Roman" w:cs="Times New Roman"/>
        </w:rPr>
        <w:t xml:space="preserve"> to Multiple Sources of Partial Resistance in Tobacco.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106</w:t>
      </w:r>
      <w:r w:rsidRPr="00CE774F">
        <w:rPr>
          <w:rFonts w:ascii="Times New Roman" w:eastAsia="Times New Roman" w:hAnsi="Times New Roman" w:cs="Times New Roman"/>
        </w:rPr>
        <w:t xml:space="preserve">(3), 906–917. </w:t>
      </w:r>
      <w:hyperlink r:id="rId150">
        <w:r w:rsidRPr="00CE774F">
          <w:rPr>
            <w:rFonts w:ascii="Times New Roman" w:eastAsia="Times New Roman" w:hAnsi="Times New Roman" w:cs="Times New Roman"/>
          </w:rPr>
          <w:t>https://doi.org/10.1094/PDIS-06-21-1241-RE</w:t>
        </w:r>
      </w:hyperlink>
    </w:p>
    <w:p w14:paraId="00000E68" w14:textId="77777777" w:rsidR="005A3A73" w:rsidRPr="00CE774F" w:rsidRDefault="0055323C" w:rsidP="00CE774F">
      <w:pPr>
        <w:widowControl w:val="0"/>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Johnson, E. S., Wolff, M. F., Wernsman, E. A., Atchley, W. R., &amp; Shew, H. D. (2002). Origin of the Black Shank Resistance Gene, </w:t>
      </w:r>
      <w:proofErr w:type="gramStart"/>
      <w:r w:rsidRPr="00CE774F">
        <w:rPr>
          <w:rFonts w:ascii="Times New Roman" w:eastAsia="Times New Roman" w:hAnsi="Times New Roman" w:cs="Times New Roman"/>
          <w:i/>
        </w:rPr>
        <w:t>Ph</w:t>
      </w:r>
      <w:r w:rsidRPr="00CE774F">
        <w:rPr>
          <w:rFonts w:ascii="Times New Roman" w:eastAsia="Times New Roman" w:hAnsi="Times New Roman" w:cs="Times New Roman"/>
        </w:rPr>
        <w:t xml:space="preserve"> ,</w:t>
      </w:r>
      <w:proofErr w:type="gramEnd"/>
      <w:r w:rsidRPr="00CE774F">
        <w:rPr>
          <w:rFonts w:ascii="Times New Roman" w:eastAsia="Times New Roman" w:hAnsi="Times New Roman" w:cs="Times New Roman"/>
        </w:rPr>
        <w:t xml:space="preserve"> in Tobacco Cultivar Coker 371-Gold.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86</w:t>
      </w:r>
      <w:r w:rsidRPr="00CE774F">
        <w:rPr>
          <w:rFonts w:ascii="Times New Roman" w:eastAsia="Times New Roman" w:hAnsi="Times New Roman" w:cs="Times New Roman"/>
        </w:rPr>
        <w:t xml:space="preserve">(10), 1080–1084. </w:t>
      </w:r>
      <w:hyperlink r:id="rId151">
        <w:r w:rsidRPr="00CE774F">
          <w:rPr>
            <w:rFonts w:ascii="Times New Roman" w:eastAsia="Times New Roman" w:hAnsi="Times New Roman" w:cs="Times New Roman"/>
          </w:rPr>
          <w:t>https://doi.org/10.1094/PDIS.2002.86.10.1080</w:t>
        </w:r>
      </w:hyperlink>
    </w:p>
    <w:p w14:paraId="00000E69"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lastRenderedPageBreak/>
        <w:t xml:space="preserve">Litton, C. C., Stokes, G. W., &amp; Smiley, J. H. (1966). Occurrence of race 1 of Phytophthora parasitica var. nicotianae. </w:t>
      </w:r>
      <w:r w:rsidRPr="00CE774F">
        <w:rPr>
          <w:rFonts w:ascii="Times New Roman" w:eastAsia="Times New Roman" w:hAnsi="Times New Roman" w:cs="Times New Roman"/>
          <w:i/>
        </w:rPr>
        <w:t>Tobacco Science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w:t>
      </w:r>
      <w:r w:rsidRPr="00CE774F">
        <w:rPr>
          <w:rFonts w:ascii="Times New Roman" w:eastAsia="Times New Roman" w:hAnsi="Times New Roman" w:cs="Times New Roman"/>
        </w:rPr>
        <w:t>(17), 73–74.</w:t>
      </w:r>
    </w:p>
    <w:p w14:paraId="00000E6A"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Liu, H., Ma, X., Yu, H., Fang, D., Li, Y., Wang, X., Wang, W., Dong, Y., &amp; Xiao, B. (2016). Genomes and virulence difference between two physiological races of Phytophthora nicotianae. </w:t>
      </w:r>
      <w:r w:rsidRPr="00CE774F">
        <w:rPr>
          <w:rFonts w:ascii="Times New Roman" w:eastAsia="Times New Roman" w:hAnsi="Times New Roman" w:cs="Times New Roman"/>
          <w:i/>
        </w:rPr>
        <w:t>GigaScience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5</w:t>
      </w:r>
      <w:r w:rsidRPr="00CE774F">
        <w:rPr>
          <w:rFonts w:ascii="Times New Roman" w:eastAsia="Times New Roman" w:hAnsi="Times New Roman" w:cs="Times New Roman"/>
        </w:rPr>
        <w:t>(1), 3. https://doi.org/10.1186/s13742-016-0108-7</w:t>
      </w:r>
    </w:p>
    <w:p w14:paraId="00000E6B"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McIntyre, J. L., and Taylor, G. S. (1978). Race 3 of Phytophthora parasitica var. nicotianae. </w:t>
      </w:r>
      <w:r w:rsidRPr="00CE774F">
        <w:rPr>
          <w:rFonts w:ascii="Times New Roman" w:eastAsia="Times New Roman" w:hAnsi="Times New Roman" w:cs="Times New Roman"/>
          <w:i/>
        </w:rPr>
        <w:t>Phytopathology</w:t>
      </w:r>
      <w:r w:rsidRPr="00CE774F">
        <w:rPr>
          <w:rFonts w:ascii="Times New Roman" w:eastAsia="Times New Roman" w:hAnsi="Times New Roman" w:cs="Times New Roman"/>
        </w:rPr>
        <w:t xml:space="preserve"> 68:35-38</w:t>
      </w:r>
    </w:p>
    <w:p w14:paraId="00000E6C"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Parkunan, V., Johnson, C. S., &amp; Bowman, B. C. (2010). Population Structure, Mating Type, and Mefenoxam Sensitivity of Phytophthora nicotianae in Virginia Tobacco Fields.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94</w:t>
      </w:r>
      <w:r w:rsidRPr="00CE774F">
        <w:rPr>
          <w:rFonts w:ascii="Times New Roman" w:eastAsia="Times New Roman" w:hAnsi="Times New Roman" w:cs="Times New Roman"/>
        </w:rPr>
        <w:t xml:space="preserve">(11), 1361–1365. </w:t>
      </w:r>
      <w:hyperlink r:id="rId152">
        <w:r w:rsidRPr="00CE774F">
          <w:rPr>
            <w:rFonts w:ascii="Times New Roman" w:eastAsia="Times New Roman" w:hAnsi="Times New Roman" w:cs="Times New Roman"/>
          </w:rPr>
          <w:t>https://doi.org/10.1094/PDIS-05-10-0338</w:t>
        </w:r>
      </w:hyperlink>
    </w:p>
    <w:p w14:paraId="00000E6D"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Prinsloo, G. C., &amp; Pauer, D. C. (1974). </w:t>
      </w:r>
      <w:proofErr w:type="gramStart"/>
      <w:r w:rsidRPr="00CE774F">
        <w:rPr>
          <w:rFonts w:ascii="Times New Roman" w:eastAsia="Times New Roman" w:hAnsi="Times New Roman" w:cs="Times New Roman"/>
        </w:rPr>
        <w:t>Die  indentikikasie</w:t>
      </w:r>
      <w:proofErr w:type="gramEnd"/>
      <w:r w:rsidRPr="00CE774F">
        <w:rPr>
          <w:rFonts w:ascii="Times New Roman" w:eastAsia="Times New Roman" w:hAnsi="Times New Roman" w:cs="Times New Roman"/>
        </w:rPr>
        <w:t xml:space="preserve"> van rasse van Phytophthoranico-tianae B  de  Haan  var.  </w:t>
      </w:r>
      <w:proofErr w:type="gramStart"/>
      <w:r w:rsidRPr="00CE774F">
        <w:rPr>
          <w:rFonts w:ascii="Times New Roman" w:eastAsia="Times New Roman" w:hAnsi="Times New Roman" w:cs="Times New Roman"/>
        </w:rPr>
        <w:t>parasitica  wat</w:t>
      </w:r>
      <w:proofErr w:type="gramEnd"/>
      <w:r w:rsidRPr="00CE774F">
        <w:rPr>
          <w:rFonts w:ascii="Times New Roman" w:eastAsia="Times New Roman" w:hAnsi="Times New Roman" w:cs="Times New Roman"/>
        </w:rPr>
        <w:t xml:space="preserve">  in  Suid-Afrika voorkom. </w:t>
      </w:r>
      <w:r w:rsidRPr="00CE774F">
        <w:rPr>
          <w:rFonts w:ascii="Times New Roman" w:eastAsia="Times New Roman" w:hAnsi="Times New Roman" w:cs="Times New Roman"/>
          <w:i/>
        </w:rPr>
        <w:t>Phytophylaactica</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6</w:t>
      </w:r>
      <w:r w:rsidRPr="00CE774F">
        <w:rPr>
          <w:rFonts w:ascii="Times New Roman" w:eastAsia="Times New Roman" w:hAnsi="Times New Roman" w:cs="Times New Roman"/>
        </w:rPr>
        <w:t>, 217–220.</w:t>
      </w:r>
    </w:p>
    <w:p w14:paraId="00000E6E"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Qu, T., Shao, Y., Csinos, A. S., &amp; Ji, P. (2016). Sensitivity of Phytophthora nicotianae From Tobacco to Fluopicolide, Mandipropamid, and Oxathiapiprolin.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100</w:t>
      </w:r>
      <w:r w:rsidRPr="00CE774F">
        <w:rPr>
          <w:rFonts w:ascii="Times New Roman" w:eastAsia="Times New Roman" w:hAnsi="Times New Roman" w:cs="Times New Roman"/>
        </w:rPr>
        <w:t xml:space="preserve">(10). </w:t>
      </w:r>
      <w:hyperlink r:id="rId153">
        <w:r w:rsidRPr="00CE774F">
          <w:rPr>
            <w:rFonts w:ascii="Times New Roman" w:eastAsia="Times New Roman" w:hAnsi="Times New Roman" w:cs="Times New Roman"/>
          </w:rPr>
          <w:t>https://doi.org/10.1094/PDIS-04-16-0429-RE</w:t>
        </w:r>
      </w:hyperlink>
    </w:p>
    <w:p w14:paraId="00000E6F"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Shew, H. B., &amp; Lucas, G. B. (1991). </w:t>
      </w:r>
      <w:r w:rsidRPr="00CE774F">
        <w:rPr>
          <w:rFonts w:ascii="Times New Roman" w:eastAsia="Times New Roman" w:hAnsi="Times New Roman" w:cs="Times New Roman"/>
          <w:i/>
        </w:rPr>
        <w:t>Compendium of Tobacco</w:t>
      </w:r>
      <w:r w:rsidRPr="00CE774F">
        <w:rPr>
          <w:rFonts w:ascii="Times New Roman" w:eastAsia="Times New Roman" w:hAnsi="Times New Roman" w:cs="Times New Roman"/>
        </w:rPr>
        <w:t>. APS Press.</w:t>
      </w:r>
    </w:p>
    <w:p w14:paraId="00000E70"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Sullivan, M. J., Melton, T. A., &amp; Shew, H. D. (2005). Fitness of Races 0 and 1 of Phytophthora parasitica var. nicotianae. </w:t>
      </w:r>
      <w:r w:rsidRPr="00CE774F">
        <w:rPr>
          <w:rFonts w:ascii="Times New Roman" w:eastAsia="Times New Roman" w:hAnsi="Times New Roman" w:cs="Times New Roman"/>
          <w:i/>
        </w:rPr>
        <w:t>Plant Diseases</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89</w:t>
      </w:r>
      <w:r w:rsidRPr="00CE774F">
        <w:rPr>
          <w:rFonts w:ascii="Times New Roman" w:eastAsia="Times New Roman" w:hAnsi="Times New Roman" w:cs="Times New Roman"/>
        </w:rPr>
        <w:t xml:space="preserve">(11). </w:t>
      </w:r>
      <w:hyperlink r:id="rId154">
        <w:r w:rsidRPr="00CE774F">
          <w:rPr>
            <w:rFonts w:ascii="Times New Roman" w:eastAsia="Times New Roman" w:hAnsi="Times New Roman" w:cs="Times New Roman"/>
          </w:rPr>
          <w:t>https://doi.org/10.1094/PD-89-1220</w:t>
        </w:r>
      </w:hyperlink>
    </w:p>
    <w:p w14:paraId="00000E71"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Sullivan, M. J., Melton, T. A., &amp; Shew, H. D. (2005). Managing the Race Structure of Phytophthora parasitica var. nicotianae with Cultivar Rotation.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89</w:t>
      </w:r>
      <w:r w:rsidRPr="00CE774F">
        <w:rPr>
          <w:rFonts w:ascii="Times New Roman" w:eastAsia="Times New Roman" w:hAnsi="Times New Roman" w:cs="Times New Roman"/>
        </w:rPr>
        <w:t xml:space="preserve">(12), 1285–1294. </w:t>
      </w:r>
      <w:hyperlink r:id="rId155">
        <w:r w:rsidRPr="00CE774F">
          <w:rPr>
            <w:rFonts w:ascii="Times New Roman" w:eastAsia="Times New Roman" w:hAnsi="Times New Roman" w:cs="Times New Roman"/>
          </w:rPr>
          <w:t>https://doi.org/10.1094/PD-89-1285</w:t>
        </w:r>
      </w:hyperlink>
    </w:p>
    <w:p w14:paraId="00000E72" w14:textId="3F405FD6" w:rsidR="005A3A73" w:rsidRPr="00CE774F" w:rsidRDefault="00D97173">
      <w:pPr>
        <w:spacing w:line="480" w:lineRule="auto"/>
        <w:ind w:left="720" w:hanging="720"/>
        <w:rPr>
          <w:rFonts w:ascii="Times New Roman" w:eastAsia="Times New Roman" w:hAnsi="Times New Roman" w:cs="Times New Roman"/>
        </w:rPr>
      </w:pPr>
      <w:sdt>
        <w:sdtPr>
          <w:tag w:val="goog_rdk_18"/>
          <w:id w:val="1718775476"/>
        </w:sdtPr>
        <w:sdtEndPr/>
        <w:sdtContent/>
      </w:sdt>
      <w:r w:rsidR="0055323C" w:rsidRPr="00CE774F">
        <w:rPr>
          <w:rFonts w:ascii="Times New Roman" w:eastAsia="Times New Roman" w:hAnsi="Times New Roman" w:cs="Times New Roman"/>
        </w:rPr>
        <w:t>USDA National Agricultural Statistics Service. (202</w:t>
      </w:r>
      <w:r w:rsidR="000B48B3">
        <w:rPr>
          <w:rFonts w:ascii="Times New Roman" w:eastAsia="Times New Roman" w:hAnsi="Times New Roman" w:cs="Times New Roman"/>
        </w:rPr>
        <w:t>3</w:t>
      </w:r>
      <w:r w:rsidR="0055323C" w:rsidRPr="00CE774F">
        <w:rPr>
          <w:rFonts w:ascii="Times New Roman" w:eastAsia="Times New Roman" w:hAnsi="Times New Roman" w:cs="Times New Roman"/>
        </w:rPr>
        <w:t xml:space="preserve">). </w:t>
      </w:r>
      <w:r w:rsidR="0055323C" w:rsidRPr="00CE774F">
        <w:rPr>
          <w:rFonts w:ascii="Times New Roman" w:eastAsia="Times New Roman" w:hAnsi="Times New Roman" w:cs="Times New Roman"/>
          <w:i/>
        </w:rPr>
        <w:t>Tobacco Production Statistics Summary</w:t>
      </w:r>
      <w:r w:rsidR="0055323C" w:rsidRPr="00CE774F">
        <w:rPr>
          <w:rFonts w:ascii="Times New Roman" w:eastAsia="Times New Roman" w:hAnsi="Times New Roman" w:cs="Times New Roman"/>
        </w:rPr>
        <w:t xml:space="preserve">. </w:t>
      </w:r>
      <w:hyperlink r:id="rId156">
        <w:r w:rsidR="0055323C" w:rsidRPr="00CE774F">
          <w:rPr>
            <w:rFonts w:ascii="Times New Roman" w:eastAsia="Times New Roman" w:hAnsi="Times New Roman" w:cs="Times New Roman"/>
          </w:rPr>
          <w:t>https://www.nass.usda.gov</w:t>
        </w:r>
      </w:hyperlink>
    </w:p>
    <w:p w14:paraId="00000E73"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Valleau, W. D., Stokes, G. W., &amp; Johnson, E. M. (1960). Nine Years’ Experience with the Nicotiana Longiflora Factor for Resistance to Phytophthora Parasitica - Var. Nicotianae in the Control of Black Shank. </w:t>
      </w:r>
      <w:r w:rsidRPr="00CE774F">
        <w:rPr>
          <w:rFonts w:ascii="Times New Roman" w:eastAsia="Times New Roman" w:hAnsi="Times New Roman" w:cs="Times New Roman"/>
          <w:i/>
        </w:rPr>
        <w:t>Tobacco Science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4</w:t>
      </w:r>
      <w:r w:rsidRPr="00CE774F">
        <w:rPr>
          <w:rFonts w:ascii="Times New Roman" w:eastAsia="Times New Roman" w:hAnsi="Times New Roman" w:cs="Times New Roman"/>
        </w:rPr>
        <w:t>(19), 92–94.</w:t>
      </w:r>
    </w:p>
    <w:p w14:paraId="00000E74" w14:textId="77777777" w:rsidR="005A3A73" w:rsidRPr="00FB56C8"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van Jaarsveld, E., Wingfield, M. J., &amp; Drenth, A. (2002). Evaluation of Tobacco Cultivars for Resistance to Races of Phytophthora nicotianae in South Africa. </w:t>
      </w:r>
      <w:r w:rsidRPr="00CE774F">
        <w:rPr>
          <w:rFonts w:ascii="Times New Roman" w:eastAsia="Times New Roman" w:hAnsi="Times New Roman" w:cs="Times New Roman"/>
          <w:i/>
        </w:rPr>
        <w:t>Journal of Phytopathology</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150</w:t>
      </w:r>
      <w:r w:rsidRPr="00CE774F">
        <w:rPr>
          <w:rFonts w:ascii="Times New Roman" w:eastAsia="Times New Roman" w:hAnsi="Times New Roman" w:cs="Times New Roman"/>
        </w:rPr>
        <w:t>(8–9), 456–462. https://doi.org/10.1046/j.1439-0434.2002.00766.x</w:t>
      </w:r>
    </w:p>
    <w:p w14:paraId="00000E75" w14:textId="77777777" w:rsidR="005A3A73" w:rsidRPr="00FB56C8" w:rsidRDefault="005A3A73">
      <w:pPr>
        <w:spacing w:line="276" w:lineRule="auto"/>
        <w:ind w:left="720" w:hanging="720"/>
        <w:rPr>
          <w:rFonts w:ascii="Times New Roman" w:eastAsia="Times New Roman" w:hAnsi="Times New Roman" w:cs="Times New Roman"/>
        </w:rPr>
      </w:pPr>
    </w:p>
    <w:p w14:paraId="00000E76" w14:textId="77777777" w:rsidR="005A3A73" w:rsidRPr="00FB56C8" w:rsidRDefault="005A3A73">
      <w:pPr>
        <w:rPr>
          <w:rFonts w:ascii="Times New Roman" w:eastAsia="Times New Roman" w:hAnsi="Times New Roman" w:cs="Times New Roman"/>
        </w:rPr>
      </w:pPr>
    </w:p>
    <w:p w14:paraId="00000E77" w14:textId="77777777" w:rsidR="005A3A73" w:rsidRPr="00FB56C8" w:rsidRDefault="005A3A73">
      <w:pPr>
        <w:rPr>
          <w:rFonts w:ascii="Times New Roman" w:eastAsia="Times New Roman" w:hAnsi="Times New Roman" w:cs="Times New Roman"/>
        </w:rPr>
      </w:pPr>
    </w:p>
    <w:p w14:paraId="00000E78" w14:textId="77777777" w:rsidR="005A3A73" w:rsidRPr="00FB56C8" w:rsidRDefault="005A3A73">
      <w:pPr>
        <w:rPr>
          <w:rFonts w:ascii="Times New Roman" w:eastAsia="Times New Roman" w:hAnsi="Times New Roman" w:cs="Times New Roman"/>
        </w:rPr>
      </w:pPr>
    </w:p>
    <w:p w14:paraId="00000E79" w14:textId="08EE16AA" w:rsidR="005A3A73" w:rsidRPr="00FB56C8" w:rsidRDefault="005A3A73">
      <w:pPr>
        <w:rPr>
          <w:rFonts w:ascii="Times New Roman" w:eastAsia="Times New Roman" w:hAnsi="Times New Roman" w:cs="Times New Roman"/>
        </w:rPr>
      </w:pPr>
    </w:p>
    <w:p w14:paraId="30E8241E" w14:textId="659F3082" w:rsidR="004A0969" w:rsidRPr="00FB56C8" w:rsidRDefault="004A0969">
      <w:pPr>
        <w:rPr>
          <w:rFonts w:ascii="Times New Roman" w:eastAsia="Times New Roman" w:hAnsi="Times New Roman" w:cs="Times New Roman"/>
        </w:rPr>
      </w:pPr>
    </w:p>
    <w:p w14:paraId="2714D2A1" w14:textId="618211A2" w:rsidR="004A0969" w:rsidRPr="00FB56C8" w:rsidRDefault="004A0969">
      <w:pPr>
        <w:rPr>
          <w:rFonts w:ascii="Times New Roman" w:eastAsia="Times New Roman" w:hAnsi="Times New Roman" w:cs="Times New Roman"/>
        </w:rPr>
      </w:pPr>
    </w:p>
    <w:p w14:paraId="55EB4E5D" w14:textId="4B09D9E2" w:rsidR="004A0969" w:rsidRPr="00FB56C8" w:rsidRDefault="004A0969">
      <w:pPr>
        <w:rPr>
          <w:rFonts w:ascii="Times New Roman" w:eastAsia="Times New Roman" w:hAnsi="Times New Roman" w:cs="Times New Roman"/>
        </w:rPr>
      </w:pPr>
    </w:p>
    <w:p w14:paraId="53F88586" w14:textId="5844403C" w:rsidR="004A0969" w:rsidRPr="00FB56C8" w:rsidRDefault="004A0969">
      <w:pPr>
        <w:rPr>
          <w:rFonts w:ascii="Times New Roman" w:eastAsia="Times New Roman" w:hAnsi="Times New Roman" w:cs="Times New Roman"/>
        </w:rPr>
      </w:pPr>
    </w:p>
    <w:p w14:paraId="4D611B62" w14:textId="77CAB3EB" w:rsidR="004A0969" w:rsidRPr="00FB56C8" w:rsidRDefault="004A0969">
      <w:pPr>
        <w:rPr>
          <w:rFonts w:ascii="Times New Roman" w:eastAsia="Times New Roman" w:hAnsi="Times New Roman" w:cs="Times New Roman"/>
        </w:rPr>
      </w:pPr>
    </w:p>
    <w:p w14:paraId="36654039" w14:textId="2D089AD3" w:rsidR="004A0969" w:rsidRPr="00FB56C8" w:rsidRDefault="004A0969">
      <w:pPr>
        <w:rPr>
          <w:rFonts w:ascii="Times New Roman" w:eastAsia="Times New Roman" w:hAnsi="Times New Roman" w:cs="Times New Roman"/>
        </w:rPr>
      </w:pPr>
    </w:p>
    <w:p w14:paraId="3E285C08" w14:textId="517B48ED" w:rsidR="004A0969" w:rsidRPr="00FB56C8" w:rsidRDefault="004A0969">
      <w:pPr>
        <w:rPr>
          <w:rFonts w:ascii="Times New Roman" w:eastAsia="Times New Roman" w:hAnsi="Times New Roman" w:cs="Times New Roman"/>
        </w:rPr>
      </w:pPr>
    </w:p>
    <w:p w14:paraId="01A9935A" w14:textId="424C790C" w:rsidR="004A0969" w:rsidRPr="00FB56C8" w:rsidRDefault="004A0969">
      <w:pPr>
        <w:rPr>
          <w:rFonts w:ascii="Times New Roman" w:eastAsia="Times New Roman" w:hAnsi="Times New Roman" w:cs="Times New Roman"/>
        </w:rPr>
      </w:pPr>
    </w:p>
    <w:p w14:paraId="0ACC9AE7" w14:textId="2743DAC9" w:rsidR="004A0969" w:rsidRPr="00FB56C8" w:rsidRDefault="004A0969">
      <w:pPr>
        <w:rPr>
          <w:rFonts w:ascii="Times New Roman" w:eastAsia="Times New Roman" w:hAnsi="Times New Roman" w:cs="Times New Roman"/>
        </w:rPr>
      </w:pPr>
    </w:p>
    <w:p w14:paraId="712D2ADB" w14:textId="78E4B1B6" w:rsidR="004A0969" w:rsidRDefault="004A0969">
      <w:pPr>
        <w:rPr>
          <w:rFonts w:ascii="Times New Roman" w:eastAsia="Times New Roman" w:hAnsi="Times New Roman" w:cs="Times New Roman"/>
        </w:rPr>
      </w:pPr>
    </w:p>
    <w:p w14:paraId="420617C0" w14:textId="77777777" w:rsidR="00CE774F" w:rsidRDefault="00CE774F">
      <w:pPr>
        <w:rPr>
          <w:rFonts w:ascii="Times New Roman" w:eastAsia="Times New Roman" w:hAnsi="Times New Roman" w:cs="Times New Roman"/>
        </w:rPr>
      </w:pPr>
    </w:p>
    <w:p w14:paraId="22B3E627" w14:textId="77777777" w:rsidR="00CE774F" w:rsidRDefault="00CE774F">
      <w:pPr>
        <w:rPr>
          <w:rFonts w:ascii="Times New Roman" w:eastAsia="Times New Roman" w:hAnsi="Times New Roman" w:cs="Times New Roman"/>
        </w:rPr>
      </w:pPr>
    </w:p>
    <w:p w14:paraId="60DE6392" w14:textId="77777777" w:rsidR="00CE774F" w:rsidRDefault="00CE774F">
      <w:pPr>
        <w:rPr>
          <w:rFonts w:ascii="Times New Roman" w:eastAsia="Times New Roman" w:hAnsi="Times New Roman" w:cs="Times New Roman"/>
        </w:rPr>
      </w:pPr>
    </w:p>
    <w:p w14:paraId="3ABE8387" w14:textId="77777777" w:rsidR="00CE774F" w:rsidRDefault="00CE774F">
      <w:pPr>
        <w:rPr>
          <w:rFonts w:ascii="Times New Roman" w:eastAsia="Times New Roman" w:hAnsi="Times New Roman" w:cs="Times New Roman"/>
        </w:rPr>
      </w:pPr>
    </w:p>
    <w:p w14:paraId="64373A99" w14:textId="77777777" w:rsidR="00CE774F" w:rsidRDefault="00CE774F">
      <w:pPr>
        <w:rPr>
          <w:rFonts w:ascii="Times New Roman" w:eastAsia="Times New Roman" w:hAnsi="Times New Roman" w:cs="Times New Roman"/>
        </w:rPr>
      </w:pPr>
    </w:p>
    <w:p w14:paraId="032806A6" w14:textId="77777777" w:rsidR="00CE774F" w:rsidRPr="00FB56C8" w:rsidRDefault="00CE774F">
      <w:pPr>
        <w:rPr>
          <w:rFonts w:ascii="Times New Roman" w:eastAsia="Times New Roman" w:hAnsi="Times New Roman" w:cs="Times New Roman"/>
        </w:rPr>
      </w:pPr>
    </w:p>
    <w:p w14:paraId="788283F5" w14:textId="77777777" w:rsidR="004A0969" w:rsidRPr="00FB56C8" w:rsidRDefault="004A0969">
      <w:pPr>
        <w:rPr>
          <w:rFonts w:ascii="Times New Roman" w:eastAsia="Times New Roman" w:hAnsi="Times New Roman" w:cs="Times New Roman"/>
        </w:rPr>
      </w:pPr>
    </w:p>
    <w:p w14:paraId="00000E7A" w14:textId="10EDAC0D" w:rsidR="005A3A73" w:rsidRDefault="0055323C">
      <w:pPr>
        <w:pStyle w:val="Heading2"/>
      </w:pPr>
      <w:bookmarkStart w:id="91" w:name="_Toc130487986"/>
      <w:r>
        <w:rPr>
          <w:rFonts w:ascii="Times New Roman" w:eastAsia="Times New Roman" w:hAnsi="Times New Roman" w:cs="Times New Roman"/>
        </w:rPr>
        <w:lastRenderedPageBreak/>
        <w:t>A</w:t>
      </w:r>
      <w:r w:rsidR="004A0969">
        <w:rPr>
          <w:rFonts w:ascii="Times New Roman" w:eastAsia="Times New Roman" w:hAnsi="Times New Roman" w:cs="Times New Roman"/>
        </w:rPr>
        <w:t>ppendix</w:t>
      </w:r>
      <w:bookmarkEnd w:id="91"/>
    </w:p>
    <w:tbl>
      <w:tblPr>
        <w:tblStyle w:val="af6"/>
        <w:tblW w:w="9082" w:type="dxa"/>
        <w:tblBorders>
          <w:top w:val="nil"/>
          <w:left w:val="nil"/>
          <w:bottom w:val="nil"/>
          <w:right w:val="nil"/>
          <w:insideH w:val="nil"/>
          <w:insideV w:val="nil"/>
        </w:tblBorders>
        <w:tblLayout w:type="fixed"/>
        <w:tblLook w:val="0600" w:firstRow="0" w:lastRow="0" w:firstColumn="0" w:lastColumn="0" w:noHBand="1" w:noVBand="1"/>
      </w:tblPr>
      <w:tblGrid>
        <w:gridCol w:w="1080"/>
        <w:gridCol w:w="1309"/>
        <w:gridCol w:w="1658"/>
        <w:gridCol w:w="1598"/>
        <w:gridCol w:w="791"/>
        <w:gridCol w:w="612"/>
        <w:gridCol w:w="702"/>
        <w:gridCol w:w="1332"/>
      </w:tblGrid>
      <w:tr w:rsidR="005A3A73" w14:paraId="694565D2" w14:textId="77777777" w:rsidTr="009918A9">
        <w:trPr>
          <w:trHeight w:val="361"/>
        </w:trPr>
        <w:tc>
          <w:tcPr>
            <w:tcW w:w="9082" w:type="dxa"/>
            <w:gridSpan w:val="8"/>
            <w:tcBorders>
              <w:top w:val="nil"/>
              <w:left w:val="nil"/>
              <w:bottom w:val="single" w:sz="8" w:space="0" w:color="000000"/>
              <w:right w:val="nil"/>
            </w:tcBorders>
            <w:tcMar>
              <w:top w:w="20" w:type="dxa"/>
              <w:left w:w="20" w:type="dxa"/>
              <w:bottom w:w="100" w:type="dxa"/>
              <w:right w:w="20" w:type="dxa"/>
            </w:tcMar>
            <w:vAlign w:val="bottom"/>
          </w:tcPr>
          <w:p w14:paraId="00000E7B" w14:textId="05DB3138" w:rsidR="005A3A73" w:rsidRDefault="0055323C" w:rsidP="00AB0D62">
            <w:pPr>
              <w:pStyle w:val="Table1"/>
            </w:pPr>
            <w:bookmarkStart w:id="92" w:name="_Toc129267427"/>
            <w:r>
              <w:t xml:space="preserve">Table 2.1. Race distribution of </w:t>
            </w:r>
            <w:r>
              <w:rPr>
                <w:i/>
              </w:rPr>
              <w:t>P. nicotianae</w:t>
            </w:r>
            <w:r>
              <w:t xml:space="preserve"> recovered from burley, dark, and Connecticut broadleaf tobacco </w:t>
            </w:r>
            <w:r w:rsidR="00556BC5">
              <w:t>varietie</w:t>
            </w:r>
            <w:r>
              <w:t>s in 2021</w:t>
            </w:r>
            <w:bookmarkEnd w:id="92"/>
          </w:p>
        </w:tc>
      </w:tr>
      <w:tr w:rsidR="005A3A73" w:rsidRPr="001B70ED" w14:paraId="266014E3" w14:textId="77777777" w:rsidTr="009918A9">
        <w:trPr>
          <w:trHeight w:val="386"/>
        </w:trPr>
        <w:tc>
          <w:tcPr>
            <w:tcW w:w="1080" w:type="dxa"/>
            <w:vMerge w:val="restart"/>
            <w:tcBorders>
              <w:top w:val="nil"/>
              <w:left w:val="nil"/>
              <w:bottom w:val="nil"/>
              <w:right w:val="nil"/>
            </w:tcBorders>
            <w:tcMar>
              <w:top w:w="20" w:type="dxa"/>
              <w:left w:w="20" w:type="dxa"/>
              <w:bottom w:w="100" w:type="dxa"/>
              <w:right w:w="20" w:type="dxa"/>
            </w:tcMar>
            <w:vAlign w:val="center"/>
          </w:tcPr>
          <w:p w14:paraId="00000E83" w14:textId="77777777" w:rsidR="005A3A73" w:rsidRPr="001B70ED" w:rsidRDefault="005A3A73">
            <w:pPr>
              <w:jc w:val="center"/>
              <w:rPr>
                <w:sz w:val="18"/>
                <w:szCs w:val="18"/>
              </w:rPr>
            </w:pPr>
          </w:p>
          <w:p w14:paraId="00000E84" w14:textId="77777777" w:rsidR="005A3A73" w:rsidRPr="001B70ED" w:rsidRDefault="0055323C">
            <w:pPr>
              <w:jc w:val="center"/>
              <w:rPr>
                <w:sz w:val="18"/>
                <w:szCs w:val="18"/>
              </w:rPr>
            </w:pPr>
            <w:r w:rsidRPr="001B70ED">
              <w:rPr>
                <w:rFonts w:ascii="Times New Roman" w:eastAsia="Times New Roman" w:hAnsi="Times New Roman" w:cs="Times New Roman"/>
                <w:b/>
                <w:sz w:val="18"/>
                <w:szCs w:val="18"/>
              </w:rPr>
              <w:t>Tobacco type</w:t>
            </w:r>
          </w:p>
        </w:tc>
        <w:tc>
          <w:tcPr>
            <w:tcW w:w="1309" w:type="dxa"/>
            <w:vMerge w:val="restart"/>
            <w:tcBorders>
              <w:top w:val="nil"/>
              <w:left w:val="nil"/>
              <w:bottom w:val="nil"/>
              <w:right w:val="nil"/>
            </w:tcBorders>
            <w:tcMar>
              <w:top w:w="20" w:type="dxa"/>
              <w:left w:w="20" w:type="dxa"/>
              <w:bottom w:w="100" w:type="dxa"/>
              <w:right w:w="20" w:type="dxa"/>
            </w:tcMar>
            <w:vAlign w:val="center"/>
          </w:tcPr>
          <w:p w14:paraId="00000E85" w14:textId="77777777" w:rsidR="005A3A73" w:rsidRPr="001B70ED" w:rsidRDefault="005A3A73">
            <w:pPr>
              <w:jc w:val="center"/>
              <w:rPr>
                <w:sz w:val="18"/>
                <w:szCs w:val="18"/>
              </w:rPr>
            </w:pPr>
          </w:p>
          <w:p w14:paraId="00000E86" w14:textId="5A16F364" w:rsidR="005A3A73" w:rsidRPr="001B70ED" w:rsidRDefault="00556BC5">
            <w:pPr>
              <w:jc w:val="center"/>
              <w:rPr>
                <w:sz w:val="18"/>
                <w:szCs w:val="18"/>
              </w:rPr>
            </w:pPr>
            <w:r>
              <w:rPr>
                <w:rFonts w:ascii="Times New Roman" w:eastAsia="Times New Roman" w:hAnsi="Times New Roman" w:cs="Times New Roman"/>
                <w:b/>
                <w:sz w:val="18"/>
                <w:szCs w:val="18"/>
              </w:rPr>
              <w:t>Variety</w:t>
            </w:r>
          </w:p>
        </w:tc>
        <w:tc>
          <w:tcPr>
            <w:tcW w:w="1658" w:type="dxa"/>
            <w:vMerge w:val="restart"/>
            <w:tcBorders>
              <w:top w:val="nil"/>
              <w:left w:val="nil"/>
              <w:bottom w:val="nil"/>
              <w:right w:val="nil"/>
            </w:tcBorders>
            <w:tcMar>
              <w:top w:w="20" w:type="dxa"/>
              <w:left w:w="20" w:type="dxa"/>
              <w:bottom w:w="100" w:type="dxa"/>
              <w:right w:w="20" w:type="dxa"/>
            </w:tcMar>
            <w:vAlign w:val="center"/>
          </w:tcPr>
          <w:p w14:paraId="00000E87" w14:textId="77777777" w:rsidR="005A3A73" w:rsidRPr="001B70ED" w:rsidRDefault="005A3A73">
            <w:pPr>
              <w:jc w:val="center"/>
              <w:rPr>
                <w:sz w:val="18"/>
                <w:szCs w:val="18"/>
              </w:rPr>
            </w:pPr>
          </w:p>
          <w:p w14:paraId="00000E88" w14:textId="24D4048D" w:rsidR="005A3A73" w:rsidRPr="001B70ED" w:rsidRDefault="00556BC5">
            <w:pPr>
              <w:jc w:val="center"/>
              <w:rPr>
                <w:rFonts w:ascii="Times New Roman" w:eastAsia="Times New Roman" w:hAnsi="Times New Roman" w:cs="Times New Roman"/>
                <w:b/>
                <w:sz w:val="18"/>
                <w:szCs w:val="18"/>
                <w:vertAlign w:val="superscript"/>
              </w:rPr>
            </w:pPr>
            <w:r>
              <w:rPr>
                <w:rFonts w:ascii="Times New Roman" w:eastAsia="Times New Roman" w:hAnsi="Times New Roman" w:cs="Times New Roman"/>
                <w:b/>
                <w:sz w:val="18"/>
                <w:szCs w:val="18"/>
              </w:rPr>
              <w:t>Variety</w:t>
            </w:r>
            <w:r w:rsidR="0055323C" w:rsidRPr="001B70ED">
              <w:rPr>
                <w:rFonts w:ascii="Times New Roman" w:eastAsia="Times New Roman" w:hAnsi="Times New Roman" w:cs="Times New Roman"/>
                <w:b/>
                <w:sz w:val="18"/>
                <w:szCs w:val="18"/>
              </w:rPr>
              <w:t xml:space="preserve"> Resistance Levels</w:t>
            </w:r>
            <w:r w:rsidR="0055323C" w:rsidRPr="001B70ED">
              <w:rPr>
                <w:rFonts w:ascii="Times New Roman" w:eastAsia="Times New Roman" w:hAnsi="Times New Roman" w:cs="Times New Roman"/>
                <w:b/>
                <w:sz w:val="18"/>
                <w:szCs w:val="18"/>
                <w:vertAlign w:val="superscript"/>
              </w:rPr>
              <w:t>*</w:t>
            </w:r>
          </w:p>
        </w:tc>
        <w:tc>
          <w:tcPr>
            <w:tcW w:w="1598" w:type="dxa"/>
            <w:vMerge w:val="restart"/>
            <w:tcBorders>
              <w:top w:val="nil"/>
              <w:left w:val="nil"/>
              <w:bottom w:val="nil"/>
              <w:right w:val="nil"/>
            </w:tcBorders>
            <w:tcMar>
              <w:top w:w="20" w:type="dxa"/>
              <w:left w:w="20" w:type="dxa"/>
              <w:bottom w:w="100" w:type="dxa"/>
              <w:right w:w="20" w:type="dxa"/>
            </w:tcMar>
            <w:vAlign w:val="center"/>
          </w:tcPr>
          <w:p w14:paraId="00000E89" w14:textId="77777777" w:rsidR="005A3A73" w:rsidRPr="001B70ED" w:rsidRDefault="005A3A73">
            <w:pPr>
              <w:jc w:val="center"/>
              <w:rPr>
                <w:sz w:val="18"/>
                <w:szCs w:val="18"/>
              </w:rPr>
            </w:pPr>
          </w:p>
          <w:p w14:paraId="00000E8A" w14:textId="77777777" w:rsidR="005A3A73" w:rsidRPr="001B70ED" w:rsidRDefault="0055323C">
            <w:pPr>
              <w:jc w:val="center"/>
              <w:rPr>
                <w:sz w:val="18"/>
                <w:szCs w:val="18"/>
              </w:rPr>
            </w:pPr>
            <w:r w:rsidRPr="001B70ED">
              <w:rPr>
                <w:rFonts w:ascii="Times New Roman" w:eastAsia="Times New Roman" w:hAnsi="Times New Roman" w:cs="Times New Roman"/>
                <w:b/>
                <w:sz w:val="18"/>
                <w:szCs w:val="18"/>
              </w:rPr>
              <w:t>Location</w:t>
            </w:r>
          </w:p>
        </w:tc>
        <w:tc>
          <w:tcPr>
            <w:tcW w:w="3437" w:type="dxa"/>
            <w:gridSpan w:val="4"/>
            <w:tcBorders>
              <w:top w:val="nil"/>
              <w:left w:val="nil"/>
              <w:bottom w:val="single" w:sz="8" w:space="0" w:color="000000"/>
              <w:right w:val="nil"/>
            </w:tcBorders>
            <w:tcMar>
              <w:top w:w="20" w:type="dxa"/>
              <w:left w:w="20" w:type="dxa"/>
              <w:bottom w:w="100" w:type="dxa"/>
              <w:right w:w="20" w:type="dxa"/>
            </w:tcMar>
            <w:vAlign w:val="bottom"/>
          </w:tcPr>
          <w:p w14:paraId="00000E8B" w14:textId="77777777" w:rsidR="005A3A73" w:rsidRPr="001B70ED" w:rsidRDefault="0055323C">
            <w:pPr>
              <w:jc w:val="center"/>
              <w:rPr>
                <w:sz w:val="18"/>
                <w:szCs w:val="18"/>
              </w:rPr>
            </w:pPr>
            <w:r w:rsidRPr="001B70ED">
              <w:rPr>
                <w:rFonts w:ascii="Times New Roman" w:eastAsia="Times New Roman" w:hAnsi="Times New Roman" w:cs="Times New Roman"/>
                <w:b/>
                <w:sz w:val="18"/>
                <w:szCs w:val="18"/>
              </w:rPr>
              <w:t>Race distribution - Number of isolates (%)</w:t>
            </w:r>
          </w:p>
        </w:tc>
      </w:tr>
      <w:tr w:rsidR="005A3A73" w:rsidRPr="001B70ED" w14:paraId="4F0E1C02" w14:textId="77777777" w:rsidTr="009918A9">
        <w:trPr>
          <w:trHeight w:val="386"/>
        </w:trPr>
        <w:tc>
          <w:tcPr>
            <w:tcW w:w="1080" w:type="dxa"/>
            <w:vMerge/>
            <w:tcBorders>
              <w:top w:val="nil"/>
              <w:left w:val="nil"/>
              <w:bottom w:val="nil"/>
              <w:right w:val="nil"/>
            </w:tcBorders>
            <w:tcMar>
              <w:top w:w="20" w:type="dxa"/>
              <w:left w:w="20" w:type="dxa"/>
              <w:bottom w:w="100" w:type="dxa"/>
              <w:right w:w="20" w:type="dxa"/>
            </w:tcMar>
            <w:vAlign w:val="center"/>
          </w:tcPr>
          <w:p w14:paraId="00000E8F" w14:textId="77777777" w:rsidR="005A3A73" w:rsidRPr="001B70ED" w:rsidRDefault="005A3A73">
            <w:pPr>
              <w:widowControl w:val="0"/>
              <w:pBdr>
                <w:top w:val="nil"/>
                <w:left w:val="nil"/>
                <w:bottom w:val="nil"/>
                <w:right w:val="nil"/>
                <w:between w:val="nil"/>
              </w:pBdr>
              <w:spacing w:line="276" w:lineRule="auto"/>
              <w:rPr>
                <w:sz w:val="18"/>
                <w:szCs w:val="18"/>
              </w:rPr>
            </w:pPr>
          </w:p>
        </w:tc>
        <w:tc>
          <w:tcPr>
            <w:tcW w:w="1309" w:type="dxa"/>
            <w:vMerge/>
            <w:tcBorders>
              <w:top w:val="nil"/>
              <w:left w:val="nil"/>
              <w:bottom w:val="nil"/>
              <w:right w:val="nil"/>
            </w:tcBorders>
            <w:tcMar>
              <w:top w:w="20" w:type="dxa"/>
              <w:left w:w="20" w:type="dxa"/>
              <w:bottom w:w="100" w:type="dxa"/>
              <w:right w:w="20" w:type="dxa"/>
            </w:tcMar>
            <w:vAlign w:val="center"/>
          </w:tcPr>
          <w:p w14:paraId="00000E90" w14:textId="77777777" w:rsidR="005A3A73" w:rsidRPr="001B70ED" w:rsidRDefault="005A3A73">
            <w:pPr>
              <w:widowControl w:val="0"/>
              <w:pBdr>
                <w:top w:val="nil"/>
                <w:left w:val="nil"/>
                <w:bottom w:val="nil"/>
                <w:right w:val="nil"/>
                <w:between w:val="nil"/>
              </w:pBdr>
              <w:spacing w:line="276" w:lineRule="auto"/>
              <w:rPr>
                <w:sz w:val="18"/>
                <w:szCs w:val="18"/>
              </w:rPr>
            </w:pPr>
          </w:p>
        </w:tc>
        <w:tc>
          <w:tcPr>
            <w:tcW w:w="1658" w:type="dxa"/>
            <w:vMerge/>
            <w:tcBorders>
              <w:top w:val="nil"/>
              <w:left w:val="nil"/>
              <w:bottom w:val="nil"/>
              <w:right w:val="nil"/>
            </w:tcBorders>
            <w:tcMar>
              <w:top w:w="20" w:type="dxa"/>
              <w:left w:w="20" w:type="dxa"/>
              <w:bottom w:w="100" w:type="dxa"/>
              <w:right w:w="20" w:type="dxa"/>
            </w:tcMar>
            <w:vAlign w:val="center"/>
          </w:tcPr>
          <w:p w14:paraId="00000E91" w14:textId="77777777" w:rsidR="005A3A73" w:rsidRPr="001B70ED" w:rsidRDefault="005A3A73">
            <w:pPr>
              <w:widowControl w:val="0"/>
              <w:pBdr>
                <w:top w:val="nil"/>
                <w:left w:val="nil"/>
                <w:bottom w:val="nil"/>
                <w:right w:val="nil"/>
                <w:between w:val="nil"/>
              </w:pBdr>
              <w:spacing w:line="276" w:lineRule="auto"/>
              <w:rPr>
                <w:sz w:val="18"/>
                <w:szCs w:val="18"/>
              </w:rPr>
            </w:pPr>
          </w:p>
        </w:tc>
        <w:tc>
          <w:tcPr>
            <w:tcW w:w="1598" w:type="dxa"/>
            <w:vMerge/>
            <w:tcBorders>
              <w:top w:val="nil"/>
              <w:left w:val="nil"/>
              <w:bottom w:val="nil"/>
              <w:right w:val="nil"/>
            </w:tcBorders>
            <w:tcMar>
              <w:top w:w="20" w:type="dxa"/>
              <w:left w:w="20" w:type="dxa"/>
              <w:bottom w:w="100" w:type="dxa"/>
              <w:right w:w="20" w:type="dxa"/>
            </w:tcMar>
            <w:vAlign w:val="center"/>
          </w:tcPr>
          <w:p w14:paraId="00000E92" w14:textId="77777777" w:rsidR="005A3A73" w:rsidRPr="001B70ED" w:rsidRDefault="005A3A73">
            <w:pPr>
              <w:widowControl w:val="0"/>
              <w:pBdr>
                <w:top w:val="nil"/>
                <w:left w:val="nil"/>
                <w:bottom w:val="nil"/>
                <w:right w:val="nil"/>
                <w:between w:val="nil"/>
              </w:pBdr>
              <w:spacing w:line="276" w:lineRule="auto"/>
              <w:rPr>
                <w:sz w:val="18"/>
                <w:szCs w:val="18"/>
              </w:rPr>
            </w:pPr>
          </w:p>
        </w:tc>
        <w:tc>
          <w:tcPr>
            <w:tcW w:w="791"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E93" w14:textId="77777777" w:rsidR="005A3A73" w:rsidRPr="001B70ED" w:rsidRDefault="0055323C">
            <w:pPr>
              <w:jc w:val="center"/>
              <w:rPr>
                <w:sz w:val="18"/>
                <w:szCs w:val="18"/>
              </w:rPr>
            </w:pPr>
            <w:r w:rsidRPr="001B70ED">
              <w:rPr>
                <w:rFonts w:ascii="Times New Roman" w:eastAsia="Times New Roman" w:hAnsi="Times New Roman" w:cs="Times New Roman"/>
                <w:b/>
                <w:sz w:val="18"/>
                <w:szCs w:val="18"/>
              </w:rPr>
              <w:t>Race 0</w:t>
            </w:r>
          </w:p>
        </w:tc>
        <w:tc>
          <w:tcPr>
            <w:tcW w:w="612"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E94" w14:textId="77777777" w:rsidR="005A3A73" w:rsidRPr="001B70ED" w:rsidRDefault="0055323C">
            <w:pPr>
              <w:jc w:val="center"/>
              <w:rPr>
                <w:sz w:val="18"/>
                <w:szCs w:val="18"/>
              </w:rPr>
            </w:pPr>
            <w:r w:rsidRPr="001B70ED">
              <w:rPr>
                <w:rFonts w:ascii="Times New Roman" w:eastAsia="Times New Roman" w:hAnsi="Times New Roman" w:cs="Times New Roman"/>
                <w:b/>
                <w:sz w:val="18"/>
                <w:szCs w:val="18"/>
              </w:rPr>
              <w:t>Race 1</w:t>
            </w:r>
          </w:p>
        </w:tc>
        <w:tc>
          <w:tcPr>
            <w:tcW w:w="702"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E95" w14:textId="77777777" w:rsidR="005A3A73" w:rsidRPr="001B70ED" w:rsidRDefault="0055323C">
            <w:pPr>
              <w:jc w:val="center"/>
              <w:rPr>
                <w:sz w:val="18"/>
                <w:szCs w:val="18"/>
              </w:rPr>
            </w:pPr>
            <w:r w:rsidRPr="001B70ED">
              <w:rPr>
                <w:rFonts w:ascii="Times New Roman" w:eastAsia="Times New Roman" w:hAnsi="Times New Roman" w:cs="Times New Roman"/>
                <w:b/>
                <w:sz w:val="18"/>
                <w:szCs w:val="18"/>
              </w:rPr>
              <w:t>Race 3</w:t>
            </w:r>
          </w:p>
        </w:tc>
        <w:tc>
          <w:tcPr>
            <w:tcW w:w="1332"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E96" w14:textId="77777777" w:rsidR="005A3A73" w:rsidRPr="001B70ED" w:rsidRDefault="0055323C">
            <w:pPr>
              <w:jc w:val="center"/>
              <w:rPr>
                <w:sz w:val="18"/>
                <w:szCs w:val="18"/>
              </w:rPr>
            </w:pPr>
            <w:r w:rsidRPr="001B70ED">
              <w:rPr>
                <w:rFonts w:ascii="Times New Roman" w:eastAsia="Times New Roman" w:hAnsi="Times New Roman" w:cs="Times New Roman"/>
                <w:b/>
                <w:sz w:val="18"/>
                <w:szCs w:val="18"/>
              </w:rPr>
              <w:t xml:space="preserve">Undetermined </w:t>
            </w:r>
          </w:p>
        </w:tc>
      </w:tr>
      <w:tr w:rsidR="005A3A73" w:rsidRPr="001B70ED" w14:paraId="6B5566DE" w14:textId="77777777" w:rsidTr="009918A9">
        <w:trPr>
          <w:trHeight w:val="371"/>
        </w:trPr>
        <w:tc>
          <w:tcPr>
            <w:tcW w:w="1080" w:type="dxa"/>
            <w:tcBorders>
              <w:top w:val="nil"/>
              <w:left w:val="nil"/>
              <w:bottom w:val="nil"/>
              <w:right w:val="nil"/>
            </w:tcBorders>
            <w:shd w:val="clear" w:color="auto" w:fill="auto"/>
            <w:tcMar>
              <w:top w:w="20" w:type="dxa"/>
              <w:left w:w="20" w:type="dxa"/>
              <w:bottom w:w="100" w:type="dxa"/>
              <w:right w:w="20" w:type="dxa"/>
            </w:tcMar>
            <w:vAlign w:val="bottom"/>
          </w:tcPr>
          <w:p w14:paraId="00000E97"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Burley</w:t>
            </w:r>
          </w:p>
        </w:tc>
        <w:tc>
          <w:tcPr>
            <w:tcW w:w="1309" w:type="dxa"/>
            <w:tcBorders>
              <w:top w:val="nil"/>
              <w:left w:val="nil"/>
              <w:bottom w:val="nil"/>
              <w:right w:val="nil"/>
            </w:tcBorders>
            <w:shd w:val="clear" w:color="auto" w:fill="auto"/>
            <w:tcMar>
              <w:top w:w="20" w:type="dxa"/>
              <w:left w:w="20" w:type="dxa"/>
              <w:bottom w:w="100" w:type="dxa"/>
              <w:right w:w="20" w:type="dxa"/>
            </w:tcMar>
            <w:vAlign w:val="bottom"/>
          </w:tcPr>
          <w:p w14:paraId="00000E98"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TN90LC</w:t>
            </w:r>
          </w:p>
        </w:tc>
        <w:tc>
          <w:tcPr>
            <w:tcW w:w="1658" w:type="dxa"/>
            <w:tcBorders>
              <w:top w:val="nil"/>
              <w:left w:val="nil"/>
              <w:bottom w:val="nil"/>
              <w:right w:val="nil"/>
            </w:tcBorders>
            <w:shd w:val="clear" w:color="auto" w:fill="auto"/>
            <w:tcMar>
              <w:top w:w="20" w:type="dxa"/>
              <w:left w:w="20" w:type="dxa"/>
              <w:bottom w:w="100" w:type="dxa"/>
              <w:right w:w="20" w:type="dxa"/>
            </w:tcMar>
            <w:vAlign w:val="bottom"/>
          </w:tcPr>
          <w:p w14:paraId="00000E99"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0 4/10</w:t>
            </w:r>
          </w:p>
          <w:p w14:paraId="00000E9A"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1 4/10</w:t>
            </w:r>
          </w:p>
        </w:tc>
        <w:tc>
          <w:tcPr>
            <w:tcW w:w="1598" w:type="dxa"/>
            <w:tcBorders>
              <w:top w:val="nil"/>
              <w:left w:val="nil"/>
              <w:bottom w:val="nil"/>
              <w:right w:val="nil"/>
            </w:tcBorders>
            <w:shd w:val="clear" w:color="auto" w:fill="auto"/>
            <w:tcMar>
              <w:top w:w="20" w:type="dxa"/>
              <w:left w:w="20" w:type="dxa"/>
              <w:bottom w:w="100" w:type="dxa"/>
              <w:right w:w="20" w:type="dxa"/>
            </w:tcMar>
            <w:vAlign w:val="bottom"/>
          </w:tcPr>
          <w:p w14:paraId="00000E9B"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Green Co., TN</w:t>
            </w:r>
            <w:r w:rsidRPr="001B70ED">
              <w:rPr>
                <w:rFonts w:ascii="Times New Roman" w:eastAsia="Times New Roman" w:hAnsi="Times New Roman" w:cs="Times New Roman"/>
                <w:sz w:val="18"/>
                <w:szCs w:val="18"/>
                <w:vertAlign w:val="superscript"/>
              </w:rPr>
              <w:t xml:space="preserve"> </w:t>
            </w:r>
            <w:r w:rsidRPr="001B70ED">
              <w:rPr>
                <w:rFonts w:ascii="Times New Roman" w:eastAsia="Times New Roman" w:hAnsi="Times New Roman" w:cs="Times New Roman"/>
                <w:sz w:val="18"/>
                <w:szCs w:val="18"/>
              </w:rPr>
              <w:t>(NETREC)</w:t>
            </w:r>
          </w:p>
        </w:tc>
        <w:tc>
          <w:tcPr>
            <w:tcW w:w="791" w:type="dxa"/>
            <w:tcBorders>
              <w:top w:val="nil"/>
              <w:left w:val="nil"/>
              <w:bottom w:val="nil"/>
              <w:right w:val="nil"/>
            </w:tcBorders>
            <w:shd w:val="clear" w:color="auto" w:fill="auto"/>
            <w:tcMar>
              <w:top w:w="20" w:type="dxa"/>
              <w:left w:w="20" w:type="dxa"/>
              <w:bottom w:w="100" w:type="dxa"/>
              <w:right w:w="20" w:type="dxa"/>
            </w:tcMar>
            <w:vAlign w:val="bottom"/>
          </w:tcPr>
          <w:p w14:paraId="00000E9C"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2 (66)</w:t>
            </w:r>
          </w:p>
        </w:tc>
        <w:tc>
          <w:tcPr>
            <w:tcW w:w="612" w:type="dxa"/>
            <w:tcBorders>
              <w:top w:val="nil"/>
              <w:left w:val="nil"/>
              <w:bottom w:val="nil"/>
              <w:right w:val="nil"/>
            </w:tcBorders>
            <w:shd w:val="clear" w:color="auto" w:fill="auto"/>
            <w:tcMar>
              <w:top w:w="20" w:type="dxa"/>
              <w:left w:w="20" w:type="dxa"/>
              <w:bottom w:w="100" w:type="dxa"/>
              <w:right w:w="20" w:type="dxa"/>
            </w:tcMar>
            <w:vAlign w:val="bottom"/>
          </w:tcPr>
          <w:p w14:paraId="00000E9D"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1 (33)</w:t>
            </w:r>
          </w:p>
        </w:tc>
        <w:tc>
          <w:tcPr>
            <w:tcW w:w="702" w:type="dxa"/>
            <w:tcBorders>
              <w:top w:val="nil"/>
              <w:left w:val="nil"/>
              <w:bottom w:val="nil"/>
              <w:right w:val="nil"/>
            </w:tcBorders>
            <w:shd w:val="clear" w:color="auto" w:fill="auto"/>
            <w:tcMar>
              <w:top w:w="20" w:type="dxa"/>
              <w:left w:w="20" w:type="dxa"/>
              <w:bottom w:w="100" w:type="dxa"/>
              <w:right w:w="20" w:type="dxa"/>
            </w:tcMar>
            <w:vAlign w:val="bottom"/>
          </w:tcPr>
          <w:p w14:paraId="00000E9E"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1332" w:type="dxa"/>
            <w:tcBorders>
              <w:top w:val="nil"/>
              <w:left w:val="nil"/>
              <w:bottom w:val="nil"/>
              <w:right w:val="nil"/>
            </w:tcBorders>
            <w:shd w:val="clear" w:color="auto" w:fill="auto"/>
            <w:tcMar>
              <w:top w:w="20" w:type="dxa"/>
              <w:left w:w="20" w:type="dxa"/>
              <w:bottom w:w="100" w:type="dxa"/>
              <w:right w:w="20" w:type="dxa"/>
            </w:tcMar>
            <w:vAlign w:val="bottom"/>
          </w:tcPr>
          <w:p w14:paraId="00000E9F"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r>
      <w:tr w:rsidR="005A3A73" w:rsidRPr="001B70ED" w14:paraId="4658534D" w14:textId="77777777" w:rsidTr="009918A9">
        <w:trPr>
          <w:trHeight w:val="371"/>
        </w:trPr>
        <w:tc>
          <w:tcPr>
            <w:tcW w:w="1080" w:type="dxa"/>
            <w:tcBorders>
              <w:top w:val="nil"/>
              <w:left w:val="nil"/>
              <w:bottom w:val="nil"/>
              <w:right w:val="nil"/>
            </w:tcBorders>
            <w:shd w:val="clear" w:color="auto" w:fill="auto"/>
            <w:tcMar>
              <w:top w:w="20" w:type="dxa"/>
              <w:left w:w="20" w:type="dxa"/>
              <w:bottom w:w="100" w:type="dxa"/>
              <w:right w:w="20" w:type="dxa"/>
            </w:tcMar>
            <w:vAlign w:val="bottom"/>
          </w:tcPr>
          <w:p w14:paraId="00000EA0"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 xml:space="preserve">Burley </w:t>
            </w:r>
          </w:p>
        </w:tc>
        <w:tc>
          <w:tcPr>
            <w:tcW w:w="1309" w:type="dxa"/>
            <w:tcBorders>
              <w:top w:val="nil"/>
              <w:left w:val="nil"/>
              <w:bottom w:val="nil"/>
              <w:right w:val="nil"/>
            </w:tcBorders>
            <w:shd w:val="clear" w:color="auto" w:fill="auto"/>
            <w:tcMar>
              <w:top w:w="20" w:type="dxa"/>
              <w:left w:w="20" w:type="dxa"/>
              <w:bottom w:w="100" w:type="dxa"/>
              <w:right w:w="20" w:type="dxa"/>
            </w:tcMar>
            <w:vAlign w:val="bottom"/>
          </w:tcPr>
          <w:p w14:paraId="00000EA1"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KY 14xL8LC (</w:t>
            </w:r>
            <w:r w:rsidRPr="001B70ED">
              <w:rPr>
                <w:rFonts w:ascii="Times New Roman" w:eastAsia="Times New Roman" w:hAnsi="Times New Roman" w:cs="Times New Roman"/>
                <w:i/>
                <w:sz w:val="18"/>
                <w:szCs w:val="18"/>
              </w:rPr>
              <w:t>Phl</w:t>
            </w:r>
            <w:r w:rsidRPr="001B70ED">
              <w:rPr>
                <w:rFonts w:ascii="Times New Roman" w:eastAsia="Times New Roman" w:hAnsi="Times New Roman" w:cs="Times New Roman"/>
                <w:sz w:val="18"/>
                <w:szCs w:val="18"/>
              </w:rPr>
              <w:t>)</w:t>
            </w:r>
          </w:p>
        </w:tc>
        <w:tc>
          <w:tcPr>
            <w:tcW w:w="1658" w:type="dxa"/>
            <w:tcBorders>
              <w:top w:val="nil"/>
              <w:left w:val="nil"/>
              <w:bottom w:val="nil"/>
              <w:right w:val="nil"/>
            </w:tcBorders>
            <w:shd w:val="clear" w:color="auto" w:fill="auto"/>
            <w:tcMar>
              <w:top w:w="20" w:type="dxa"/>
              <w:left w:w="20" w:type="dxa"/>
              <w:bottom w:w="100" w:type="dxa"/>
              <w:right w:w="20" w:type="dxa"/>
            </w:tcMar>
            <w:vAlign w:val="bottom"/>
          </w:tcPr>
          <w:p w14:paraId="00000EA2"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0 10/10</w:t>
            </w:r>
          </w:p>
          <w:p w14:paraId="00000EA3"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1 0/10</w:t>
            </w:r>
          </w:p>
        </w:tc>
        <w:tc>
          <w:tcPr>
            <w:tcW w:w="1598" w:type="dxa"/>
            <w:tcBorders>
              <w:top w:val="nil"/>
              <w:left w:val="nil"/>
              <w:bottom w:val="nil"/>
              <w:right w:val="nil"/>
            </w:tcBorders>
            <w:shd w:val="clear" w:color="auto" w:fill="auto"/>
            <w:tcMar>
              <w:top w:w="20" w:type="dxa"/>
              <w:left w:w="20" w:type="dxa"/>
              <w:bottom w:w="100" w:type="dxa"/>
              <w:right w:w="20" w:type="dxa"/>
            </w:tcMar>
            <w:vAlign w:val="bottom"/>
          </w:tcPr>
          <w:p w14:paraId="00000EA4" w14:textId="77777777" w:rsidR="005A3A73" w:rsidRPr="001B70ED" w:rsidRDefault="0055323C">
            <w:pPr>
              <w:jc w:val="center"/>
              <w:rPr>
                <w:sz w:val="18"/>
                <w:szCs w:val="18"/>
                <w:vertAlign w:val="superscript"/>
              </w:rPr>
            </w:pPr>
            <w:r w:rsidRPr="001B70ED">
              <w:rPr>
                <w:rFonts w:ascii="Times New Roman" w:eastAsia="Times New Roman" w:hAnsi="Times New Roman" w:cs="Times New Roman"/>
                <w:sz w:val="18"/>
                <w:szCs w:val="18"/>
              </w:rPr>
              <w:t>Green Co., TN</w:t>
            </w:r>
          </w:p>
        </w:tc>
        <w:tc>
          <w:tcPr>
            <w:tcW w:w="791" w:type="dxa"/>
            <w:tcBorders>
              <w:top w:val="nil"/>
              <w:left w:val="nil"/>
              <w:bottom w:val="nil"/>
              <w:right w:val="nil"/>
            </w:tcBorders>
            <w:shd w:val="clear" w:color="auto" w:fill="auto"/>
            <w:tcMar>
              <w:top w:w="20" w:type="dxa"/>
              <w:left w:w="20" w:type="dxa"/>
              <w:bottom w:w="100" w:type="dxa"/>
              <w:right w:w="20" w:type="dxa"/>
            </w:tcMar>
            <w:vAlign w:val="bottom"/>
          </w:tcPr>
          <w:p w14:paraId="00000EA5"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612" w:type="dxa"/>
            <w:tcBorders>
              <w:top w:val="nil"/>
              <w:left w:val="nil"/>
              <w:bottom w:val="nil"/>
              <w:right w:val="nil"/>
            </w:tcBorders>
            <w:shd w:val="clear" w:color="auto" w:fill="auto"/>
            <w:tcMar>
              <w:top w:w="20" w:type="dxa"/>
              <w:left w:w="20" w:type="dxa"/>
              <w:bottom w:w="100" w:type="dxa"/>
              <w:right w:w="20" w:type="dxa"/>
            </w:tcMar>
            <w:vAlign w:val="bottom"/>
          </w:tcPr>
          <w:p w14:paraId="00000EA6"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20 (90)</w:t>
            </w:r>
          </w:p>
        </w:tc>
        <w:tc>
          <w:tcPr>
            <w:tcW w:w="702" w:type="dxa"/>
            <w:tcBorders>
              <w:top w:val="nil"/>
              <w:left w:val="nil"/>
              <w:bottom w:val="nil"/>
              <w:right w:val="nil"/>
            </w:tcBorders>
            <w:shd w:val="clear" w:color="auto" w:fill="auto"/>
            <w:tcMar>
              <w:top w:w="20" w:type="dxa"/>
              <w:left w:w="20" w:type="dxa"/>
              <w:bottom w:w="100" w:type="dxa"/>
              <w:right w:w="20" w:type="dxa"/>
            </w:tcMar>
            <w:vAlign w:val="bottom"/>
          </w:tcPr>
          <w:p w14:paraId="00000EA7"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1332" w:type="dxa"/>
            <w:tcBorders>
              <w:top w:val="nil"/>
              <w:left w:val="nil"/>
              <w:bottom w:val="nil"/>
              <w:right w:val="nil"/>
            </w:tcBorders>
            <w:shd w:val="clear" w:color="auto" w:fill="auto"/>
            <w:tcMar>
              <w:top w:w="20" w:type="dxa"/>
              <w:left w:w="20" w:type="dxa"/>
              <w:bottom w:w="100" w:type="dxa"/>
              <w:right w:w="20" w:type="dxa"/>
            </w:tcMar>
            <w:vAlign w:val="bottom"/>
          </w:tcPr>
          <w:p w14:paraId="00000EA8"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2 (10)</w:t>
            </w:r>
          </w:p>
        </w:tc>
      </w:tr>
      <w:tr w:rsidR="005A3A73" w:rsidRPr="001B70ED" w14:paraId="4580862B" w14:textId="77777777" w:rsidTr="009918A9">
        <w:trPr>
          <w:trHeight w:val="371"/>
        </w:trPr>
        <w:tc>
          <w:tcPr>
            <w:tcW w:w="1080" w:type="dxa"/>
            <w:tcBorders>
              <w:top w:val="nil"/>
              <w:left w:val="nil"/>
              <w:bottom w:val="nil"/>
              <w:right w:val="nil"/>
            </w:tcBorders>
            <w:shd w:val="clear" w:color="auto" w:fill="auto"/>
            <w:tcMar>
              <w:top w:w="20" w:type="dxa"/>
              <w:left w:w="20" w:type="dxa"/>
              <w:bottom w:w="100" w:type="dxa"/>
              <w:right w:w="20" w:type="dxa"/>
            </w:tcMar>
            <w:vAlign w:val="bottom"/>
          </w:tcPr>
          <w:p w14:paraId="00000EA9"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Dark</w:t>
            </w:r>
          </w:p>
        </w:tc>
        <w:tc>
          <w:tcPr>
            <w:tcW w:w="1309" w:type="dxa"/>
            <w:tcBorders>
              <w:top w:val="nil"/>
              <w:left w:val="nil"/>
              <w:bottom w:val="nil"/>
              <w:right w:val="nil"/>
            </w:tcBorders>
            <w:shd w:val="clear" w:color="auto" w:fill="auto"/>
            <w:tcMar>
              <w:top w:w="20" w:type="dxa"/>
              <w:left w:w="20" w:type="dxa"/>
              <w:bottom w:w="100" w:type="dxa"/>
              <w:right w:w="20" w:type="dxa"/>
            </w:tcMar>
            <w:vAlign w:val="bottom"/>
          </w:tcPr>
          <w:p w14:paraId="00000EAA"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TR Madole</w:t>
            </w:r>
          </w:p>
        </w:tc>
        <w:tc>
          <w:tcPr>
            <w:tcW w:w="1658" w:type="dxa"/>
            <w:tcBorders>
              <w:top w:val="nil"/>
              <w:left w:val="nil"/>
              <w:bottom w:val="nil"/>
              <w:right w:val="nil"/>
            </w:tcBorders>
            <w:shd w:val="clear" w:color="auto" w:fill="auto"/>
            <w:tcMar>
              <w:top w:w="20" w:type="dxa"/>
              <w:left w:w="20" w:type="dxa"/>
              <w:bottom w:w="100" w:type="dxa"/>
              <w:right w:w="20" w:type="dxa"/>
            </w:tcMar>
            <w:vAlign w:val="bottom"/>
          </w:tcPr>
          <w:p w14:paraId="00000EAB"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0 0/10</w:t>
            </w:r>
          </w:p>
          <w:p w14:paraId="00000EAC"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1 0/10</w:t>
            </w:r>
          </w:p>
        </w:tc>
        <w:tc>
          <w:tcPr>
            <w:tcW w:w="1598" w:type="dxa"/>
            <w:tcBorders>
              <w:top w:val="nil"/>
              <w:left w:val="nil"/>
              <w:bottom w:val="nil"/>
              <w:right w:val="nil"/>
            </w:tcBorders>
            <w:shd w:val="clear" w:color="auto" w:fill="auto"/>
            <w:tcMar>
              <w:top w:w="20" w:type="dxa"/>
              <w:left w:w="20" w:type="dxa"/>
              <w:bottom w:w="100" w:type="dxa"/>
              <w:right w:w="20" w:type="dxa"/>
            </w:tcMar>
            <w:vAlign w:val="bottom"/>
          </w:tcPr>
          <w:p w14:paraId="00000EAD"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Cheatham Co., TN</w:t>
            </w:r>
          </w:p>
        </w:tc>
        <w:tc>
          <w:tcPr>
            <w:tcW w:w="791" w:type="dxa"/>
            <w:tcBorders>
              <w:top w:val="nil"/>
              <w:left w:val="nil"/>
              <w:bottom w:val="nil"/>
              <w:right w:val="nil"/>
            </w:tcBorders>
            <w:shd w:val="clear" w:color="auto" w:fill="auto"/>
            <w:tcMar>
              <w:top w:w="20" w:type="dxa"/>
              <w:left w:w="20" w:type="dxa"/>
              <w:bottom w:w="100" w:type="dxa"/>
              <w:right w:w="20" w:type="dxa"/>
            </w:tcMar>
            <w:vAlign w:val="bottom"/>
          </w:tcPr>
          <w:p w14:paraId="00000EAE"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612" w:type="dxa"/>
            <w:tcBorders>
              <w:top w:val="nil"/>
              <w:left w:val="nil"/>
              <w:bottom w:val="nil"/>
              <w:right w:val="nil"/>
            </w:tcBorders>
            <w:shd w:val="clear" w:color="auto" w:fill="auto"/>
            <w:tcMar>
              <w:top w:w="20" w:type="dxa"/>
              <w:left w:w="20" w:type="dxa"/>
              <w:bottom w:w="100" w:type="dxa"/>
              <w:right w:w="20" w:type="dxa"/>
            </w:tcMar>
            <w:vAlign w:val="bottom"/>
          </w:tcPr>
          <w:p w14:paraId="00000EAF"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5 (100)</w:t>
            </w:r>
          </w:p>
        </w:tc>
        <w:tc>
          <w:tcPr>
            <w:tcW w:w="702" w:type="dxa"/>
            <w:tcBorders>
              <w:top w:val="nil"/>
              <w:left w:val="nil"/>
              <w:bottom w:val="nil"/>
              <w:right w:val="nil"/>
            </w:tcBorders>
            <w:shd w:val="clear" w:color="auto" w:fill="auto"/>
            <w:tcMar>
              <w:top w:w="20" w:type="dxa"/>
              <w:left w:w="20" w:type="dxa"/>
              <w:bottom w:w="100" w:type="dxa"/>
              <w:right w:w="20" w:type="dxa"/>
            </w:tcMar>
            <w:vAlign w:val="bottom"/>
          </w:tcPr>
          <w:p w14:paraId="00000EB0"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1332" w:type="dxa"/>
            <w:tcBorders>
              <w:top w:val="nil"/>
              <w:left w:val="nil"/>
              <w:bottom w:val="nil"/>
              <w:right w:val="nil"/>
            </w:tcBorders>
            <w:shd w:val="clear" w:color="auto" w:fill="auto"/>
            <w:tcMar>
              <w:top w:w="20" w:type="dxa"/>
              <w:left w:w="20" w:type="dxa"/>
              <w:bottom w:w="100" w:type="dxa"/>
              <w:right w:w="20" w:type="dxa"/>
            </w:tcMar>
            <w:vAlign w:val="bottom"/>
          </w:tcPr>
          <w:p w14:paraId="00000EB1"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r>
      <w:tr w:rsidR="005A3A73" w:rsidRPr="001B70ED" w14:paraId="6EA7E740" w14:textId="77777777" w:rsidTr="009918A9">
        <w:trPr>
          <w:trHeight w:val="371"/>
        </w:trPr>
        <w:tc>
          <w:tcPr>
            <w:tcW w:w="1080" w:type="dxa"/>
            <w:tcBorders>
              <w:top w:val="nil"/>
              <w:left w:val="nil"/>
              <w:bottom w:val="nil"/>
              <w:right w:val="nil"/>
            </w:tcBorders>
            <w:shd w:val="clear" w:color="auto" w:fill="auto"/>
            <w:tcMar>
              <w:top w:w="20" w:type="dxa"/>
              <w:left w:w="20" w:type="dxa"/>
              <w:bottom w:w="100" w:type="dxa"/>
              <w:right w:w="20" w:type="dxa"/>
            </w:tcMar>
            <w:vAlign w:val="bottom"/>
          </w:tcPr>
          <w:p w14:paraId="00000EB2"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Dark</w:t>
            </w:r>
          </w:p>
        </w:tc>
        <w:tc>
          <w:tcPr>
            <w:tcW w:w="1309" w:type="dxa"/>
            <w:tcBorders>
              <w:top w:val="nil"/>
              <w:left w:val="nil"/>
              <w:bottom w:val="nil"/>
              <w:right w:val="nil"/>
            </w:tcBorders>
            <w:shd w:val="clear" w:color="auto" w:fill="auto"/>
            <w:tcMar>
              <w:top w:w="20" w:type="dxa"/>
              <w:left w:w="20" w:type="dxa"/>
              <w:bottom w:w="100" w:type="dxa"/>
              <w:right w:w="20" w:type="dxa"/>
            </w:tcMar>
            <w:vAlign w:val="bottom"/>
          </w:tcPr>
          <w:p w14:paraId="00000EB3"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PD7318LC</w:t>
            </w:r>
          </w:p>
        </w:tc>
        <w:tc>
          <w:tcPr>
            <w:tcW w:w="1658" w:type="dxa"/>
            <w:tcBorders>
              <w:top w:val="nil"/>
              <w:left w:val="nil"/>
              <w:bottom w:val="nil"/>
              <w:right w:val="nil"/>
            </w:tcBorders>
            <w:shd w:val="clear" w:color="auto" w:fill="auto"/>
            <w:tcMar>
              <w:top w:w="20" w:type="dxa"/>
              <w:left w:w="20" w:type="dxa"/>
              <w:bottom w:w="100" w:type="dxa"/>
              <w:right w:w="20" w:type="dxa"/>
            </w:tcMar>
            <w:vAlign w:val="bottom"/>
          </w:tcPr>
          <w:p w14:paraId="00000EB4"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0 10/10</w:t>
            </w:r>
          </w:p>
          <w:p w14:paraId="00000EB5"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1 0/10</w:t>
            </w:r>
          </w:p>
        </w:tc>
        <w:tc>
          <w:tcPr>
            <w:tcW w:w="1598" w:type="dxa"/>
            <w:tcBorders>
              <w:top w:val="nil"/>
              <w:left w:val="nil"/>
              <w:bottom w:val="nil"/>
              <w:right w:val="nil"/>
            </w:tcBorders>
            <w:shd w:val="clear" w:color="auto" w:fill="auto"/>
            <w:tcMar>
              <w:top w:w="20" w:type="dxa"/>
              <w:left w:w="20" w:type="dxa"/>
              <w:bottom w:w="100" w:type="dxa"/>
              <w:right w:w="20" w:type="dxa"/>
            </w:tcMar>
            <w:vAlign w:val="bottom"/>
          </w:tcPr>
          <w:p w14:paraId="00000EB6"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Cheatham Co., TN</w:t>
            </w:r>
          </w:p>
        </w:tc>
        <w:tc>
          <w:tcPr>
            <w:tcW w:w="791" w:type="dxa"/>
            <w:tcBorders>
              <w:top w:val="nil"/>
              <w:left w:val="nil"/>
              <w:bottom w:val="nil"/>
              <w:right w:val="nil"/>
            </w:tcBorders>
            <w:shd w:val="clear" w:color="auto" w:fill="auto"/>
            <w:tcMar>
              <w:top w:w="20" w:type="dxa"/>
              <w:left w:w="20" w:type="dxa"/>
              <w:bottom w:w="100" w:type="dxa"/>
              <w:right w:w="20" w:type="dxa"/>
            </w:tcMar>
            <w:vAlign w:val="bottom"/>
          </w:tcPr>
          <w:p w14:paraId="00000EB7"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612" w:type="dxa"/>
            <w:tcBorders>
              <w:top w:val="nil"/>
              <w:left w:val="nil"/>
              <w:bottom w:val="nil"/>
              <w:right w:val="nil"/>
            </w:tcBorders>
            <w:shd w:val="clear" w:color="auto" w:fill="auto"/>
            <w:tcMar>
              <w:top w:w="20" w:type="dxa"/>
              <w:left w:w="20" w:type="dxa"/>
              <w:bottom w:w="100" w:type="dxa"/>
              <w:right w:w="20" w:type="dxa"/>
            </w:tcMar>
            <w:vAlign w:val="bottom"/>
          </w:tcPr>
          <w:p w14:paraId="00000EB8"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2 (100)</w:t>
            </w:r>
          </w:p>
        </w:tc>
        <w:tc>
          <w:tcPr>
            <w:tcW w:w="702" w:type="dxa"/>
            <w:tcBorders>
              <w:top w:val="nil"/>
              <w:left w:val="nil"/>
              <w:bottom w:val="nil"/>
              <w:right w:val="nil"/>
            </w:tcBorders>
            <w:shd w:val="clear" w:color="auto" w:fill="auto"/>
            <w:tcMar>
              <w:top w:w="20" w:type="dxa"/>
              <w:left w:w="20" w:type="dxa"/>
              <w:bottom w:w="100" w:type="dxa"/>
              <w:right w:w="20" w:type="dxa"/>
            </w:tcMar>
            <w:vAlign w:val="bottom"/>
          </w:tcPr>
          <w:p w14:paraId="00000EB9"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1332" w:type="dxa"/>
            <w:tcBorders>
              <w:top w:val="nil"/>
              <w:left w:val="nil"/>
              <w:bottom w:val="nil"/>
              <w:right w:val="nil"/>
            </w:tcBorders>
            <w:shd w:val="clear" w:color="auto" w:fill="auto"/>
            <w:tcMar>
              <w:top w:w="20" w:type="dxa"/>
              <w:left w:w="20" w:type="dxa"/>
              <w:bottom w:w="100" w:type="dxa"/>
              <w:right w:w="20" w:type="dxa"/>
            </w:tcMar>
            <w:vAlign w:val="bottom"/>
          </w:tcPr>
          <w:p w14:paraId="00000EBA"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r>
      <w:tr w:rsidR="005A3A73" w:rsidRPr="001B70ED" w14:paraId="3A5F74F7" w14:textId="77777777" w:rsidTr="009918A9">
        <w:trPr>
          <w:trHeight w:val="371"/>
        </w:trPr>
        <w:tc>
          <w:tcPr>
            <w:tcW w:w="1080" w:type="dxa"/>
            <w:tcBorders>
              <w:top w:val="nil"/>
              <w:left w:val="nil"/>
              <w:bottom w:val="nil"/>
              <w:right w:val="nil"/>
            </w:tcBorders>
            <w:shd w:val="clear" w:color="auto" w:fill="auto"/>
            <w:tcMar>
              <w:top w:w="20" w:type="dxa"/>
              <w:left w:w="20" w:type="dxa"/>
              <w:bottom w:w="100" w:type="dxa"/>
              <w:right w:w="20" w:type="dxa"/>
            </w:tcMar>
            <w:vAlign w:val="bottom"/>
          </w:tcPr>
          <w:p w14:paraId="00000EBB"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Dark</w:t>
            </w:r>
          </w:p>
        </w:tc>
        <w:tc>
          <w:tcPr>
            <w:tcW w:w="1309" w:type="dxa"/>
            <w:tcBorders>
              <w:top w:val="nil"/>
              <w:left w:val="nil"/>
              <w:bottom w:val="nil"/>
              <w:right w:val="nil"/>
            </w:tcBorders>
            <w:shd w:val="clear" w:color="auto" w:fill="auto"/>
            <w:tcMar>
              <w:top w:w="20" w:type="dxa"/>
              <w:left w:w="20" w:type="dxa"/>
              <w:bottom w:w="100" w:type="dxa"/>
              <w:right w:w="20" w:type="dxa"/>
            </w:tcMar>
            <w:vAlign w:val="bottom"/>
          </w:tcPr>
          <w:p w14:paraId="00000EBC"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DT558LC</w:t>
            </w:r>
          </w:p>
        </w:tc>
        <w:tc>
          <w:tcPr>
            <w:tcW w:w="1658" w:type="dxa"/>
            <w:tcBorders>
              <w:top w:val="nil"/>
              <w:left w:val="nil"/>
              <w:bottom w:val="nil"/>
              <w:right w:val="nil"/>
            </w:tcBorders>
            <w:shd w:val="clear" w:color="auto" w:fill="auto"/>
            <w:tcMar>
              <w:top w:w="20" w:type="dxa"/>
              <w:left w:w="20" w:type="dxa"/>
              <w:bottom w:w="100" w:type="dxa"/>
              <w:right w:w="20" w:type="dxa"/>
            </w:tcMar>
            <w:vAlign w:val="bottom"/>
          </w:tcPr>
          <w:p w14:paraId="00000EBD"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0 4/10</w:t>
            </w:r>
          </w:p>
          <w:p w14:paraId="00000EBE"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1 4/10</w:t>
            </w:r>
          </w:p>
        </w:tc>
        <w:tc>
          <w:tcPr>
            <w:tcW w:w="1598" w:type="dxa"/>
            <w:tcBorders>
              <w:top w:val="nil"/>
              <w:left w:val="nil"/>
              <w:bottom w:val="nil"/>
              <w:right w:val="nil"/>
            </w:tcBorders>
            <w:shd w:val="clear" w:color="auto" w:fill="auto"/>
            <w:tcMar>
              <w:top w:w="20" w:type="dxa"/>
              <w:left w:w="20" w:type="dxa"/>
              <w:bottom w:w="100" w:type="dxa"/>
              <w:right w:w="20" w:type="dxa"/>
            </w:tcMar>
            <w:vAlign w:val="bottom"/>
          </w:tcPr>
          <w:p w14:paraId="00000EBF" w14:textId="77777777" w:rsidR="005A3A73" w:rsidRPr="001B70ED" w:rsidRDefault="0055323C">
            <w:pPr>
              <w:jc w:val="center"/>
              <w:rPr>
                <w:sz w:val="18"/>
                <w:szCs w:val="18"/>
                <w:vertAlign w:val="superscript"/>
              </w:rPr>
            </w:pPr>
            <w:r w:rsidRPr="001B70ED">
              <w:rPr>
                <w:rFonts w:ascii="Times New Roman" w:eastAsia="Times New Roman" w:hAnsi="Times New Roman" w:cs="Times New Roman"/>
                <w:sz w:val="18"/>
                <w:szCs w:val="18"/>
              </w:rPr>
              <w:t>Robertson Co., TN</w:t>
            </w:r>
          </w:p>
        </w:tc>
        <w:tc>
          <w:tcPr>
            <w:tcW w:w="791" w:type="dxa"/>
            <w:tcBorders>
              <w:top w:val="nil"/>
              <w:left w:val="nil"/>
              <w:bottom w:val="nil"/>
              <w:right w:val="nil"/>
            </w:tcBorders>
            <w:shd w:val="clear" w:color="auto" w:fill="auto"/>
            <w:tcMar>
              <w:top w:w="20" w:type="dxa"/>
              <w:left w:w="20" w:type="dxa"/>
              <w:bottom w:w="100" w:type="dxa"/>
              <w:right w:w="20" w:type="dxa"/>
            </w:tcMar>
            <w:vAlign w:val="bottom"/>
          </w:tcPr>
          <w:p w14:paraId="00000EC0"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612" w:type="dxa"/>
            <w:tcBorders>
              <w:top w:val="nil"/>
              <w:left w:val="nil"/>
              <w:bottom w:val="nil"/>
              <w:right w:val="nil"/>
            </w:tcBorders>
            <w:shd w:val="clear" w:color="auto" w:fill="auto"/>
            <w:tcMar>
              <w:top w:w="20" w:type="dxa"/>
              <w:left w:w="20" w:type="dxa"/>
              <w:bottom w:w="100" w:type="dxa"/>
              <w:right w:w="20" w:type="dxa"/>
            </w:tcMar>
            <w:vAlign w:val="bottom"/>
          </w:tcPr>
          <w:p w14:paraId="00000EC1"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9 (100)</w:t>
            </w:r>
          </w:p>
        </w:tc>
        <w:tc>
          <w:tcPr>
            <w:tcW w:w="702" w:type="dxa"/>
            <w:tcBorders>
              <w:top w:val="nil"/>
              <w:left w:val="nil"/>
              <w:bottom w:val="nil"/>
              <w:right w:val="nil"/>
            </w:tcBorders>
            <w:shd w:val="clear" w:color="auto" w:fill="auto"/>
            <w:tcMar>
              <w:top w:w="20" w:type="dxa"/>
              <w:left w:w="20" w:type="dxa"/>
              <w:bottom w:w="100" w:type="dxa"/>
              <w:right w:w="20" w:type="dxa"/>
            </w:tcMar>
            <w:vAlign w:val="bottom"/>
          </w:tcPr>
          <w:p w14:paraId="00000EC2"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1332" w:type="dxa"/>
            <w:tcBorders>
              <w:top w:val="nil"/>
              <w:left w:val="nil"/>
              <w:bottom w:val="nil"/>
              <w:right w:val="nil"/>
            </w:tcBorders>
            <w:shd w:val="clear" w:color="auto" w:fill="auto"/>
            <w:tcMar>
              <w:top w:w="20" w:type="dxa"/>
              <w:left w:w="20" w:type="dxa"/>
              <w:bottom w:w="100" w:type="dxa"/>
              <w:right w:w="20" w:type="dxa"/>
            </w:tcMar>
            <w:vAlign w:val="bottom"/>
          </w:tcPr>
          <w:p w14:paraId="00000EC3"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r>
      <w:tr w:rsidR="005A3A73" w:rsidRPr="001B70ED" w14:paraId="7B17052A" w14:textId="77777777" w:rsidTr="009918A9">
        <w:trPr>
          <w:trHeight w:val="371"/>
        </w:trPr>
        <w:tc>
          <w:tcPr>
            <w:tcW w:w="1080"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00000EC4"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Connecticut broadleaf</w:t>
            </w:r>
          </w:p>
        </w:tc>
        <w:tc>
          <w:tcPr>
            <w:tcW w:w="1309"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00000EC5"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C33LC</w:t>
            </w:r>
          </w:p>
        </w:tc>
        <w:tc>
          <w:tcPr>
            <w:tcW w:w="1658"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00000EC6"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0 0/10</w:t>
            </w:r>
          </w:p>
          <w:p w14:paraId="00000EC7" w14:textId="77777777" w:rsidR="005A3A73" w:rsidRPr="001B70ED" w:rsidRDefault="0055323C">
            <w:pPr>
              <w:jc w:val="cente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rPr>
              <w:t>race 1 0/10</w:t>
            </w:r>
          </w:p>
        </w:tc>
        <w:tc>
          <w:tcPr>
            <w:tcW w:w="1598"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00000EC8"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Robertson Co., TN (HRREC)</w:t>
            </w:r>
          </w:p>
        </w:tc>
        <w:tc>
          <w:tcPr>
            <w:tcW w:w="791"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00000EC9"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612"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00000ECA"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7 (100)</w:t>
            </w:r>
          </w:p>
        </w:tc>
        <w:tc>
          <w:tcPr>
            <w:tcW w:w="702"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00000ECB"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1332"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00000ECC"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r>
      <w:tr w:rsidR="005A3A73" w:rsidRPr="001B70ED" w14:paraId="3D2E0981" w14:textId="77777777" w:rsidTr="009918A9">
        <w:trPr>
          <w:trHeight w:val="371"/>
        </w:trPr>
        <w:tc>
          <w:tcPr>
            <w:tcW w:w="1080" w:type="dxa"/>
            <w:tcBorders>
              <w:top w:val="nil"/>
              <w:left w:val="nil"/>
              <w:bottom w:val="nil"/>
              <w:right w:val="nil"/>
            </w:tcBorders>
            <w:shd w:val="clear" w:color="auto" w:fill="auto"/>
            <w:tcMar>
              <w:top w:w="20" w:type="dxa"/>
              <w:left w:w="20" w:type="dxa"/>
              <w:bottom w:w="100" w:type="dxa"/>
              <w:right w:w="20" w:type="dxa"/>
            </w:tcMar>
            <w:vAlign w:val="bottom"/>
          </w:tcPr>
          <w:p w14:paraId="00000ECD"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Total</w:t>
            </w:r>
          </w:p>
        </w:tc>
        <w:tc>
          <w:tcPr>
            <w:tcW w:w="1309" w:type="dxa"/>
            <w:tcBorders>
              <w:top w:val="nil"/>
              <w:left w:val="nil"/>
              <w:bottom w:val="nil"/>
              <w:right w:val="nil"/>
            </w:tcBorders>
            <w:shd w:val="clear" w:color="auto" w:fill="auto"/>
            <w:tcMar>
              <w:top w:w="20" w:type="dxa"/>
              <w:left w:w="20" w:type="dxa"/>
              <w:bottom w:w="100" w:type="dxa"/>
              <w:right w:w="20" w:type="dxa"/>
            </w:tcMar>
            <w:vAlign w:val="bottom"/>
          </w:tcPr>
          <w:p w14:paraId="00000ECE"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w:t>
            </w:r>
          </w:p>
        </w:tc>
        <w:tc>
          <w:tcPr>
            <w:tcW w:w="1658" w:type="dxa"/>
            <w:tcBorders>
              <w:top w:val="nil"/>
              <w:left w:val="nil"/>
              <w:bottom w:val="nil"/>
              <w:right w:val="nil"/>
            </w:tcBorders>
            <w:shd w:val="clear" w:color="auto" w:fill="auto"/>
            <w:tcMar>
              <w:top w:w="20" w:type="dxa"/>
              <w:left w:w="20" w:type="dxa"/>
              <w:bottom w:w="100" w:type="dxa"/>
              <w:right w:w="20" w:type="dxa"/>
            </w:tcMar>
            <w:vAlign w:val="bottom"/>
          </w:tcPr>
          <w:p w14:paraId="00000ECF" w14:textId="77777777" w:rsidR="005A3A73" w:rsidRPr="001B70ED" w:rsidRDefault="005A3A73">
            <w:pPr>
              <w:jc w:val="center"/>
              <w:rPr>
                <w:rFonts w:ascii="Times New Roman" w:eastAsia="Times New Roman" w:hAnsi="Times New Roman" w:cs="Times New Roman"/>
                <w:sz w:val="18"/>
                <w:szCs w:val="18"/>
              </w:rPr>
            </w:pPr>
          </w:p>
        </w:tc>
        <w:tc>
          <w:tcPr>
            <w:tcW w:w="1598" w:type="dxa"/>
            <w:tcBorders>
              <w:top w:val="nil"/>
              <w:left w:val="nil"/>
              <w:bottom w:val="nil"/>
              <w:right w:val="nil"/>
            </w:tcBorders>
            <w:shd w:val="clear" w:color="auto" w:fill="auto"/>
            <w:tcMar>
              <w:top w:w="20" w:type="dxa"/>
              <w:left w:w="20" w:type="dxa"/>
              <w:bottom w:w="100" w:type="dxa"/>
              <w:right w:w="20" w:type="dxa"/>
            </w:tcMar>
            <w:vAlign w:val="bottom"/>
          </w:tcPr>
          <w:p w14:paraId="00000ED0"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w:t>
            </w:r>
          </w:p>
        </w:tc>
        <w:tc>
          <w:tcPr>
            <w:tcW w:w="791" w:type="dxa"/>
            <w:tcBorders>
              <w:top w:val="nil"/>
              <w:left w:val="nil"/>
              <w:bottom w:val="nil"/>
              <w:right w:val="nil"/>
            </w:tcBorders>
            <w:shd w:val="clear" w:color="auto" w:fill="auto"/>
            <w:tcMar>
              <w:top w:w="20" w:type="dxa"/>
              <w:left w:w="20" w:type="dxa"/>
              <w:bottom w:w="100" w:type="dxa"/>
              <w:right w:w="20" w:type="dxa"/>
            </w:tcMar>
            <w:vAlign w:val="bottom"/>
          </w:tcPr>
          <w:p w14:paraId="00000ED1"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2 (4)</w:t>
            </w:r>
          </w:p>
        </w:tc>
        <w:tc>
          <w:tcPr>
            <w:tcW w:w="612" w:type="dxa"/>
            <w:tcBorders>
              <w:top w:val="nil"/>
              <w:left w:val="nil"/>
              <w:bottom w:val="nil"/>
              <w:right w:val="nil"/>
            </w:tcBorders>
            <w:shd w:val="clear" w:color="auto" w:fill="auto"/>
            <w:tcMar>
              <w:top w:w="20" w:type="dxa"/>
              <w:left w:w="20" w:type="dxa"/>
              <w:bottom w:w="100" w:type="dxa"/>
              <w:right w:w="20" w:type="dxa"/>
            </w:tcMar>
            <w:vAlign w:val="bottom"/>
          </w:tcPr>
          <w:p w14:paraId="00000ED2"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44 (92)</w:t>
            </w:r>
          </w:p>
        </w:tc>
        <w:tc>
          <w:tcPr>
            <w:tcW w:w="702" w:type="dxa"/>
            <w:tcBorders>
              <w:top w:val="nil"/>
              <w:left w:val="nil"/>
              <w:bottom w:val="nil"/>
              <w:right w:val="nil"/>
            </w:tcBorders>
            <w:shd w:val="clear" w:color="auto" w:fill="auto"/>
            <w:tcMar>
              <w:top w:w="20" w:type="dxa"/>
              <w:left w:w="20" w:type="dxa"/>
              <w:bottom w:w="100" w:type="dxa"/>
              <w:right w:w="20" w:type="dxa"/>
            </w:tcMar>
            <w:vAlign w:val="bottom"/>
          </w:tcPr>
          <w:p w14:paraId="00000ED3"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0 (0)</w:t>
            </w:r>
          </w:p>
        </w:tc>
        <w:tc>
          <w:tcPr>
            <w:tcW w:w="1332" w:type="dxa"/>
            <w:tcBorders>
              <w:top w:val="nil"/>
              <w:left w:val="nil"/>
              <w:bottom w:val="nil"/>
              <w:right w:val="nil"/>
            </w:tcBorders>
            <w:shd w:val="clear" w:color="auto" w:fill="auto"/>
            <w:tcMar>
              <w:top w:w="20" w:type="dxa"/>
              <w:left w:w="20" w:type="dxa"/>
              <w:bottom w:w="100" w:type="dxa"/>
              <w:right w:w="20" w:type="dxa"/>
            </w:tcMar>
            <w:vAlign w:val="bottom"/>
          </w:tcPr>
          <w:p w14:paraId="00000ED4" w14:textId="77777777" w:rsidR="005A3A73" w:rsidRPr="001B70ED" w:rsidRDefault="0055323C">
            <w:pPr>
              <w:jc w:val="center"/>
              <w:rPr>
                <w:sz w:val="18"/>
                <w:szCs w:val="18"/>
              </w:rPr>
            </w:pPr>
            <w:r w:rsidRPr="001B70ED">
              <w:rPr>
                <w:rFonts w:ascii="Times New Roman" w:eastAsia="Times New Roman" w:hAnsi="Times New Roman" w:cs="Times New Roman"/>
                <w:sz w:val="18"/>
                <w:szCs w:val="18"/>
              </w:rPr>
              <w:t>2 (4)</w:t>
            </w:r>
          </w:p>
        </w:tc>
      </w:tr>
    </w:tbl>
    <w:p w14:paraId="00000ED5" w14:textId="6AA03257" w:rsidR="005A3A73" w:rsidRDefault="0055323C">
      <w:pPr>
        <w:rPr>
          <w:rFonts w:ascii="Times New Roman" w:eastAsia="Times New Roman" w:hAnsi="Times New Roman" w:cs="Times New Roman"/>
          <w:sz w:val="18"/>
          <w:szCs w:val="18"/>
        </w:rPr>
      </w:pPr>
      <w:r w:rsidRPr="001B70ED">
        <w:rPr>
          <w:rFonts w:ascii="Times New Roman" w:eastAsia="Times New Roman" w:hAnsi="Times New Roman" w:cs="Times New Roman"/>
          <w:sz w:val="18"/>
          <w:szCs w:val="18"/>
          <w:vertAlign w:val="superscript"/>
        </w:rPr>
        <w:t>*</w:t>
      </w:r>
      <w:r w:rsidR="00556BC5">
        <w:rPr>
          <w:rFonts w:ascii="Times New Roman" w:eastAsia="Times New Roman" w:hAnsi="Times New Roman" w:cs="Times New Roman"/>
          <w:sz w:val="18"/>
          <w:szCs w:val="18"/>
        </w:rPr>
        <w:t>Variety</w:t>
      </w:r>
      <w:r w:rsidRPr="001B70ED">
        <w:rPr>
          <w:rFonts w:ascii="Times New Roman" w:eastAsia="Times New Roman" w:hAnsi="Times New Roman" w:cs="Times New Roman"/>
          <w:sz w:val="18"/>
          <w:szCs w:val="18"/>
        </w:rPr>
        <w:t xml:space="preserve"> resistance rating taken from the Burley and Dark Tobacco Production Guide 2023-2024 </w:t>
      </w:r>
    </w:p>
    <w:p w14:paraId="3562920D" w14:textId="77777777" w:rsidR="00EA555B" w:rsidRDefault="00EA555B">
      <w:pPr>
        <w:rPr>
          <w:rFonts w:ascii="Times New Roman" w:eastAsia="Times New Roman" w:hAnsi="Times New Roman" w:cs="Times New Roman"/>
          <w:sz w:val="18"/>
          <w:szCs w:val="18"/>
        </w:rPr>
      </w:pPr>
    </w:p>
    <w:p w14:paraId="052F5199" w14:textId="77777777" w:rsidR="00EA555B" w:rsidRDefault="00EA555B">
      <w:pPr>
        <w:rPr>
          <w:rFonts w:ascii="Times New Roman" w:eastAsia="Times New Roman" w:hAnsi="Times New Roman" w:cs="Times New Roman"/>
          <w:sz w:val="18"/>
          <w:szCs w:val="18"/>
        </w:rPr>
      </w:pPr>
    </w:p>
    <w:p w14:paraId="2E02E7D8" w14:textId="77777777" w:rsidR="00EA555B" w:rsidRDefault="00EA555B">
      <w:pPr>
        <w:rPr>
          <w:rFonts w:ascii="Times New Roman" w:eastAsia="Times New Roman" w:hAnsi="Times New Roman" w:cs="Times New Roman"/>
          <w:sz w:val="18"/>
          <w:szCs w:val="18"/>
        </w:rPr>
      </w:pPr>
    </w:p>
    <w:p w14:paraId="49DCF698" w14:textId="77777777" w:rsidR="00EA555B" w:rsidRDefault="00EA555B">
      <w:pPr>
        <w:rPr>
          <w:rFonts w:ascii="Times New Roman" w:eastAsia="Times New Roman" w:hAnsi="Times New Roman" w:cs="Times New Roman"/>
          <w:sz w:val="18"/>
          <w:szCs w:val="18"/>
        </w:rPr>
      </w:pPr>
    </w:p>
    <w:p w14:paraId="6A2FDD8F" w14:textId="77777777" w:rsidR="00EA555B" w:rsidRDefault="00EA555B">
      <w:pPr>
        <w:rPr>
          <w:rFonts w:ascii="Times New Roman" w:eastAsia="Times New Roman" w:hAnsi="Times New Roman" w:cs="Times New Roman"/>
          <w:sz w:val="18"/>
          <w:szCs w:val="18"/>
        </w:rPr>
      </w:pPr>
    </w:p>
    <w:p w14:paraId="2AAC1018" w14:textId="77777777" w:rsidR="00EA555B" w:rsidRDefault="00EA555B">
      <w:pPr>
        <w:rPr>
          <w:rFonts w:ascii="Times New Roman" w:eastAsia="Times New Roman" w:hAnsi="Times New Roman" w:cs="Times New Roman"/>
          <w:sz w:val="18"/>
          <w:szCs w:val="18"/>
        </w:rPr>
      </w:pPr>
    </w:p>
    <w:p w14:paraId="561C05B8" w14:textId="77777777" w:rsidR="00EA555B" w:rsidRDefault="00EA555B">
      <w:pPr>
        <w:rPr>
          <w:rFonts w:ascii="Times New Roman" w:eastAsia="Times New Roman" w:hAnsi="Times New Roman" w:cs="Times New Roman"/>
          <w:sz w:val="18"/>
          <w:szCs w:val="18"/>
        </w:rPr>
      </w:pPr>
    </w:p>
    <w:p w14:paraId="031E6B41" w14:textId="77777777" w:rsidR="00EA555B" w:rsidRDefault="00EA555B">
      <w:pPr>
        <w:rPr>
          <w:rFonts w:ascii="Times New Roman" w:eastAsia="Times New Roman" w:hAnsi="Times New Roman" w:cs="Times New Roman"/>
          <w:sz w:val="18"/>
          <w:szCs w:val="18"/>
        </w:rPr>
      </w:pPr>
    </w:p>
    <w:p w14:paraId="037F784D" w14:textId="77777777" w:rsidR="00EA555B" w:rsidRDefault="00EA555B">
      <w:pPr>
        <w:rPr>
          <w:rFonts w:ascii="Times New Roman" w:eastAsia="Times New Roman" w:hAnsi="Times New Roman" w:cs="Times New Roman"/>
          <w:sz w:val="18"/>
          <w:szCs w:val="18"/>
        </w:rPr>
      </w:pPr>
    </w:p>
    <w:p w14:paraId="6F6AE5A7" w14:textId="77777777" w:rsidR="00EA555B" w:rsidRDefault="00EA555B">
      <w:pPr>
        <w:rPr>
          <w:rFonts w:ascii="Times New Roman" w:eastAsia="Times New Roman" w:hAnsi="Times New Roman" w:cs="Times New Roman"/>
          <w:sz w:val="18"/>
          <w:szCs w:val="18"/>
        </w:rPr>
      </w:pPr>
    </w:p>
    <w:p w14:paraId="5C0F8CB5" w14:textId="77777777" w:rsidR="00EA555B" w:rsidRDefault="00EA555B">
      <w:pPr>
        <w:rPr>
          <w:rFonts w:ascii="Times New Roman" w:eastAsia="Times New Roman" w:hAnsi="Times New Roman" w:cs="Times New Roman"/>
          <w:sz w:val="18"/>
          <w:szCs w:val="18"/>
        </w:rPr>
      </w:pPr>
    </w:p>
    <w:p w14:paraId="217D13DF" w14:textId="77777777" w:rsidR="00EA555B" w:rsidRDefault="00EA555B">
      <w:pPr>
        <w:rPr>
          <w:rFonts w:ascii="Times New Roman" w:eastAsia="Times New Roman" w:hAnsi="Times New Roman" w:cs="Times New Roman"/>
          <w:sz w:val="18"/>
          <w:szCs w:val="18"/>
        </w:rPr>
      </w:pPr>
    </w:p>
    <w:p w14:paraId="24E5432F" w14:textId="77777777" w:rsidR="00EA555B" w:rsidRDefault="00EA555B">
      <w:pPr>
        <w:rPr>
          <w:rFonts w:ascii="Times New Roman" w:eastAsia="Times New Roman" w:hAnsi="Times New Roman" w:cs="Times New Roman"/>
          <w:sz w:val="18"/>
          <w:szCs w:val="18"/>
        </w:rPr>
      </w:pPr>
    </w:p>
    <w:p w14:paraId="1AAF2938" w14:textId="77777777" w:rsidR="00EA555B" w:rsidRDefault="00EA555B">
      <w:pPr>
        <w:rPr>
          <w:rFonts w:ascii="Times New Roman" w:eastAsia="Times New Roman" w:hAnsi="Times New Roman" w:cs="Times New Roman"/>
          <w:sz w:val="18"/>
          <w:szCs w:val="18"/>
        </w:rPr>
      </w:pPr>
    </w:p>
    <w:p w14:paraId="72253244" w14:textId="77777777" w:rsidR="00EA555B" w:rsidRDefault="00EA555B">
      <w:pPr>
        <w:rPr>
          <w:rFonts w:ascii="Times New Roman" w:eastAsia="Times New Roman" w:hAnsi="Times New Roman" w:cs="Times New Roman"/>
          <w:sz w:val="18"/>
          <w:szCs w:val="18"/>
        </w:rPr>
      </w:pPr>
    </w:p>
    <w:p w14:paraId="430EB3BE" w14:textId="77777777" w:rsidR="00EA555B" w:rsidRDefault="00EA555B">
      <w:pPr>
        <w:rPr>
          <w:rFonts w:ascii="Times New Roman" w:eastAsia="Times New Roman" w:hAnsi="Times New Roman" w:cs="Times New Roman"/>
          <w:sz w:val="18"/>
          <w:szCs w:val="18"/>
        </w:rPr>
      </w:pPr>
    </w:p>
    <w:p w14:paraId="260EC77D" w14:textId="77777777" w:rsidR="00EA555B" w:rsidRDefault="00EA555B">
      <w:pPr>
        <w:rPr>
          <w:rFonts w:ascii="Times New Roman" w:eastAsia="Times New Roman" w:hAnsi="Times New Roman" w:cs="Times New Roman"/>
          <w:sz w:val="18"/>
          <w:szCs w:val="18"/>
        </w:rPr>
      </w:pPr>
    </w:p>
    <w:p w14:paraId="674CFEC7" w14:textId="77777777" w:rsidR="00EA555B" w:rsidRDefault="00EA555B">
      <w:pPr>
        <w:rPr>
          <w:rFonts w:ascii="Times New Roman" w:eastAsia="Times New Roman" w:hAnsi="Times New Roman" w:cs="Times New Roman"/>
          <w:sz w:val="18"/>
          <w:szCs w:val="18"/>
        </w:rPr>
      </w:pPr>
    </w:p>
    <w:p w14:paraId="44E5AA95" w14:textId="77777777" w:rsidR="00EA555B" w:rsidRDefault="00EA555B">
      <w:pPr>
        <w:rPr>
          <w:rFonts w:ascii="Times New Roman" w:eastAsia="Times New Roman" w:hAnsi="Times New Roman" w:cs="Times New Roman"/>
          <w:sz w:val="18"/>
          <w:szCs w:val="18"/>
        </w:rPr>
      </w:pPr>
    </w:p>
    <w:p w14:paraId="2D536511" w14:textId="77777777" w:rsidR="00EA555B" w:rsidRDefault="00EA555B">
      <w:pPr>
        <w:rPr>
          <w:rFonts w:ascii="Times New Roman" w:eastAsia="Times New Roman" w:hAnsi="Times New Roman" w:cs="Times New Roman"/>
          <w:sz w:val="18"/>
          <w:szCs w:val="18"/>
        </w:rPr>
      </w:pPr>
    </w:p>
    <w:p w14:paraId="3B702AA7" w14:textId="77777777" w:rsidR="00EA555B" w:rsidRDefault="00EA555B">
      <w:pPr>
        <w:rPr>
          <w:rFonts w:ascii="Times New Roman" w:eastAsia="Times New Roman" w:hAnsi="Times New Roman" w:cs="Times New Roman"/>
          <w:sz w:val="18"/>
          <w:szCs w:val="18"/>
        </w:rPr>
      </w:pPr>
    </w:p>
    <w:p w14:paraId="65C5B773" w14:textId="77777777" w:rsidR="00EA555B" w:rsidRPr="001B70ED" w:rsidRDefault="00EA555B">
      <w:pPr>
        <w:rPr>
          <w:sz w:val="18"/>
          <w:szCs w:val="18"/>
        </w:rPr>
      </w:pPr>
    </w:p>
    <w:p w14:paraId="00000ED6" w14:textId="77777777" w:rsidR="005A3A73" w:rsidRDefault="005A3A73">
      <w:pPr>
        <w:rPr>
          <w:rFonts w:ascii="Times New Roman" w:eastAsia="Times New Roman" w:hAnsi="Times New Roman" w:cs="Times New Roman"/>
        </w:rPr>
      </w:pPr>
    </w:p>
    <w:tbl>
      <w:tblPr>
        <w:tblStyle w:val="af7"/>
        <w:tblW w:w="8806" w:type="dxa"/>
        <w:tblBorders>
          <w:top w:val="nil"/>
          <w:left w:val="nil"/>
          <w:bottom w:val="nil"/>
          <w:right w:val="nil"/>
          <w:insideH w:val="nil"/>
          <w:insideV w:val="nil"/>
        </w:tblBorders>
        <w:tblLayout w:type="fixed"/>
        <w:tblLook w:val="0600" w:firstRow="0" w:lastRow="0" w:firstColumn="0" w:lastColumn="0" w:noHBand="1" w:noVBand="1"/>
      </w:tblPr>
      <w:tblGrid>
        <w:gridCol w:w="630"/>
        <w:gridCol w:w="1619"/>
        <w:gridCol w:w="2508"/>
        <w:gridCol w:w="1860"/>
        <w:gridCol w:w="840"/>
        <w:gridCol w:w="598"/>
        <w:gridCol w:w="751"/>
      </w:tblGrid>
      <w:tr w:rsidR="005A3A73" w14:paraId="78851CEC" w14:textId="77777777" w:rsidTr="00544961">
        <w:trPr>
          <w:trHeight w:val="346"/>
        </w:trPr>
        <w:tc>
          <w:tcPr>
            <w:tcW w:w="8806" w:type="dxa"/>
            <w:gridSpan w:val="7"/>
            <w:tcBorders>
              <w:top w:val="nil"/>
              <w:left w:val="nil"/>
              <w:bottom w:val="single" w:sz="8" w:space="0" w:color="000000"/>
              <w:right w:val="nil"/>
            </w:tcBorders>
            <w:tcMar>
              <w:top w:w="20" w:type="dxa"/>
              <w:left w:w="20" w:type="dxa"/>
              <w:bottom w:w="100" w:type="dxa"/>
              <w:right w:w="20" w:type="dxa"/>
            </w:tcMar>
            <w:vAlign w:val="bottom"/>
          </w:tcPr>
          <w:p w14:paraId="00000EF6" w14:textId="0F1B3D2F" w:rsidR="005A3A73" w:rsidRDefault="0055323C" w:rsidP="00AB0D62">
            <w:pPr>
              <w:pStyle w:val="Table1"/>
            </w:pPr>
            <w:bookmarkStart w:id="93" w:name="_Toc129267428"/>
            <w:r>
              <w:lastRenderedPageBreak/>
              <w:t xml:space="preserve">Table 2.2 Race distribution of </w:t>
            </w:r>
            <w:r>
              <w:rPr>
                <w:i/>
              </w:rPr>
              <w:t>P. nicotianae</w:t>
            </w:r>
            <w:r>
              <w:t xml:space="preserve"> recovered from burley, dark, and flue-cured tobacco </w:t>
            </w:r>
            <w:r w:rsidR="00556BC5">
              <w:t>varietie</w:t>
            </w:r>
            <w:r>
              <w:t>s in 2022</w:t>
            </w:r>
            <w:bookmarkEnd w:id="93"/>
          </w:p>
        </w:tc>
      </w:tr>
      <w:tr w:rsidR="005A3A73" w:rsidRPr="00CD3082" w14:paraId="25B38A63" w14:textId="77777777" w:rsidTr="004E1D05">
        <w:trPr>
          <w:trHeight w:val="369"/>
        </w:trPr>
        <w:tc>
          <w:tcPr>
            <w:tcW w:w="630" w:type="dxa"/>
            <w:vMerge w:val="restart"/>
            <w:tcBorders>
              <w:top w:val="nil"/>
              <w:left w:val="nil"/>
              <w:bottom w:val="nil"/>
              <w:right w:val="nil"/>
            </w:tcBorders>
            <w:tcMar>
              <w:top w:w="20" w:type="dxa"/>
              <w:left w:w="20" w:type="dxa"/>
              <w:bottom w:w="100" w:type="dxa"/>
              <w:right w:w="20" w:type="dxa"/>
            </w:tcMar>
            <w:vAlign w:val="center"/>
          </w:tcPr>
          <w:p w14:paraId="00000EFD" w14:textId="77777777" w:rsidR="005A3A73" w:rsidRPr="00CD3082" w:rsidRDefault="005A3A73">
            <w:pPr>
              <w:jc w:val="center"/>
              <w:rPr>
                <w:rFonts w:ascii="Times New Roman" w:eastAsia="Times New Roman" w:hAnsi="Times New Roman" w:cs="Times New Roman"/>
                <w:sz w:val="16"/>
                <w:szCs w:val="16"/>
              </w:rPr>
            </w:pPr>
          </w:p>
          <w:p w14:paraId="00000EF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b/>
                <w:sz w:val="16"/>
                <w:szCs w:val="16"/>
              </w:rPr>
              <w:t>Tobacco type</w:t>
            </w:r>
          </w:p>
        </w:tc>
        <w:tc>
          <w:tcPr>
            <w:tcW w:w="1619" w:type="dxa"/>
            <w:vMerge w:val="restart"/>
            <w:tcBorders>
              <w:top w:val="nil"/>
              <w:left w:val="nil"/>
              <w:bottom w:val="nil"/>
              <w:right w:val="nil"/>
            </w:tcBorders>
            <w:tcMar>
              <w:top w:w="20" w:type="dxa"/>
              <w:left w:w="20" w:type="dxa"/>
              <w:bottom w:w="100" w:type="dxa"/>
              <w:right w:w="20" w:type="dxa"/>
            </w:tcMar>
            <w:vAlign w:val="center"/>
          </w:tcPr>
          <w:p w14:paraId="00000EFF" w14:textId="77777777" w:rsidR="005A3A73" w:rsidRPr="00CD3082" w:rsidRDefault="005A3A73">
            <w:pPr>
              <w:jc w:val="center"/>
              <w:rPr>
                <w:rFonts w:ascii="Times New Roman" w:eastAsia="Times New Roman" w:hAnsi="Times New Roman" w:cs="Times New Roman"/>
                <w:sz w:val="16"/>
                <w:szCs w:val="16"/>
              </w:rPr>
            </w:pPr>
          </w:p>
          <w:p w14:paraId="00000F00" w14:textId="7A1F252A" w:rsidR="005A3A73" w:rsidRPr="00CD3082" w:rsidRDefault="00556BC5">
            <w:pPr>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Variety</w:t>
            </w:r>
          </w:p>
        </w:tc>
        <w:tc>
          <w:tcPr>
            <w:tcW w:w="2508" w:type="dxa"/>
            <w:vMerge w:val="restart"/>
            <w:tcBorders>
              <w:top w:val="nil"/>
              <w:left w:val="nil"/>
              <w:bottom w:val="nil"/>
              <w:right w:val="nil"/>
            </w:tcBorders>
            <w:tcMar>
              <w:top w:w="20" w:type="dxa"/>
              <w:left w:w="20" w:type="dxa"/>
              <w:bottom w:w="100" w:type="dxa"/>
              <w:right w:w="20" w:type="dxa"/>
            </w:tcMar>
            <w:vAlign w:val="center"/>
          </w:tcPr>
          <w:p w14:paraId="00000F01" w14:textId="77777777" w:rsidR="005A3A73" w:rsidRPr="00CD3082" w:rsidRDefault="005A3A73" w:rsidP="00852B67">
            <w:pPr>
              <w:jc w:val="center"/>
              <w:rPr>
                <w:rFonts w:ascii="Times New Roman" w:eastAsia="Times New Roman" w:hAnsi="Times New Roman" w:cs="Times New Roman"/>
                <w:sz w:val="16"/>
                <w:szCs w:val="16"/>
              </w:rPr>
            </w:pPr>
          </w:p>
          <w:p w14:paraId="00000F02" w14:textId="70498FB4" w:rsidR="005A3A73" w:rsidRPr="00CD3082" w:rsidRDefault="00556BC5" w:rsidP="00852B67">
            <w:pPr>
              <w:jc w:val="center"/>
              <w:rPr>
                <w:rFonts w:ascii="Times New Roman" w:eastAsia="Times New Roman" w:hAnsi="Times New Roman" w:cs="Times New Roman"/>
                <w:b/>
                <w:sz w:val="16"/>
                <w:szCs w:val="16"/>
                <w:vertAlign w:val="superscript"/>
              </w:rPr>
            </w:pPr>
            <w:r>
              <w:rPr>
                <w:rFonts w:ascii="Times New Roman" w:eastAsia="Times New Roman" w:hAnsi="Times New Roman" w:cs="Times New Roman"/>
                <w:b/>
                <w:sz w:val="16"/>
                <w:szCs w:val="16"/>
              </w:rPr>
              <w:t>Variety</w:t>
            </w:r>
            <w:r w:rsidR="0055323C" w:rsidRPr="00CD3082">
              <w:rPr>
                <w:rFonts w:ascii="Times New Roman" w:eastAsia="Times New Roman" w:hAnsi="Times New Roman" w:cs="Times New Roman"/>
                <w:b/>
                <w:sz w:val="16"/>
                <w:szCs w:val="16"/>
              </w:rPr>
              <w:t xml:space="preserve"> Resistance Level</w:t>
            </w:r>
            <w:r w:rsidR="0055323C" w:rsidRPr="00CD3082">
              <w:rPr>
                <w:rFonts w:ascii="Times New Roman" w:eastAsia="Times New Roman" w:hAnsi="Times New Roman" w:cs="Times New Roman"/>
                <w:b/>
                <w:sz w:val="16"/>
                <w:szCs w:val="16"/>
                <w:vertAlign w:val="superscript"/>
              </w:rPr>
              <w:t>*</w:t>
            </w:r>
          </w:p>
        </w:tc>
        <w:tc>
          <w:tcPr>
            <w:tcW w:w="1860" w:type="dxa"/>
            <w:vMerge w:val="restart"/>
            <w:tcBorders>
              <w:top w:val="nil"/>
              <w:left w:val="nil"/>
              <w:bottom w:val="nil"/>
              <w:right w:val="nil"/>
            </w:tcBorders>
            <w:tcMar>
              <w:top w:w="20" w:type="dxa"/>
              <w:left w:w="20" w:type="dxa"/>
              <w:bottom w:w="100" w:type="dxa"/>
              <w:right w:w="20" w:type="dxa"/>
            </w:tcMar>
            <w:vAlign w:val="center"/>
          </w:tcPr>
          <w:p w14:paraId="00000F03" w14:textId="77777777" w:rsidR="005A3A73" w:rsidRPr="00CD3082" w:rsidRDefault="005A3A73">
            <w:pPr>
              <w:jc w:val="center"/>
              <w:rPr>
                <w:rFonts w:ascii="Times New Roman" w:eastAsia="Times New Roman" w:hAnsi="Times New Roman" w:cs="Times New Roman"/>
                <w:sz w:val="16"/>
                <w:szCs w:val="16"/>
              </w:rPr>
            </w:pPr>
          </w:p>
          <w:p w14:paraId="00000F0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b/>
                <w:sz w:val="16"/>
                <w:szCs w:val="16"/>
              </w:rPr>
              <w:t>Location</w:t>
            </w:r>
          </w:p>
        </w:tc>
        <w:tc>
          <w:tcPr>
            <w:tcW w:w="2189" w:type="dxa"/>
            <w:gridSpan w:val="3"/>
            <w:tcBorders>
              <w:top w:val="nil"/>
              <w:left w:val="nil"/>
              <w:bottom w:val="single" w:sz="8" w:space="0" w:color="000000"/>
            </w:tcBorders>
            <w:tcMar>
              <w:top w:w="20" w:type="dxa"/>
              <w:left w:w="20" w:type="dxa"/>
              <w:bottom w:w="100" w:type="dxa"/>
              <w:right w:w="20" w:type="dxa"/>
            </w:tcMar>
            <w:vAlign w:val="bottom"/>
          </w:tcPr>
          <w:p w14:paraId="00000F05" w14:textId="77777777" w:rsidR="005A3A73" w:rsidRPr="00CD3082" w:rsidRDefault="0055323C">
            <w:pPr>
              <w:jc w:val="center"/>
              <w:rPr>
                <w:sz w:val="16"/>
                <w:szCs w:val="16"/>
              </w:rPr>
            </w:pPr>
            <w:r w:rsidRPr="00CD3082">
              <w:rPr>
                <w:rFonts w:ascii="Times New Roman" w:eastAsia="Times New Roman" w:hAnsi="Times New Roman" w:cs="Times New Roman"/>
                <w:b/>
                <w:sz w:val="16"/>
                <w:szCs w:val="16"/>
              </w:rPr>
              <w:t>Race distribution - Number of isolates (%)</w:t>
            </w:r>
          </w:p>
        </w:tc>
      </w:tr>
      <w:tr w:rsidR="00544961" w:rsidRPr="00CD3082" w14:paraId="73D0CD28" w14:textId="77777777" w:rsidTr="004E1D05">
        <w:trPr>
          <w:trHeight w:val="36"/>
        </w:trPr>
        <w:tc>
          <w:tcPr>
            <w:tcW w:w="630" w:type="dxa"/>
            <w:vMerge/>
            <w:tcBorders>
              <w:top w:val="nil"/>
              <w:left w:val="nil"/>
              <w:bottom w:val="nil"/>
              <w:right w:val="nil"/>
            </w:tcBorders>
            <w:tcMar>
              <w:top w:w="20" w:type="dxa"/>
              <w:left w:w="20" w:type="dxa"/>
              <w:bottom w:w="100" w:type="dxa"/>
              <w:right w:w="20" w:type="dxa"/>
            </w:tcMar>
            <w:vAlign w:val="center"/>
          </w:tcPr>
          <w:p w14:paraId="00000F08" w14:textId="77777777" w:rsidR="005A3A73" w:rsidRPr="00CD3082" w:rsidRDefault="005A3A73">
            <w:pPr>
              <w:widowControl w:val="0"/>
              <w:pBdr>
                <w:top w:val="nil"/>
                <w:left w:val="nil"/>
                <w:bottom w:val="nil"/>
                <w:right w:val="nil"/>
                <w:between w:val="nil"/>
              </w:pBdr>
              <w:spacing w:line="276" w:lineRule="auto"/>
              <w:rPr>
                <w:sz w:val="16"/>
                <w:szCs w:val="16"/>
              </w:rPr>
            </w:pPr>
          </w:p>
        </w:tc>
        <w:tc>
          <w:tcPr>
            <w:tcW w:w="1619" w:type="dxa"/>
            <w:vMerge/>
            <w:tcBorders>
              <w:top w:val="nil"/>
              <w:left w:val="nil"/>
              <w:bottom w:val="nil"/>
              <w:right w:val="nil"/>
            </w:tcBorders>
            <w:tcMar>
              <w:top w:w="20" w:type="dxa"/>
              <w:left w:w="20" w:type="dxa"/>
              <w:bottom w:w="100" w:type="dxa"/>
              <w:right w:w="20" w:type="dxa"/>
            </w:tcMar>
            <w:vAlign w:val="center"/>
          </w:tcPr>
          <w:p w14:paraId="00000F09" w14:textId="77777777" w:rsidR="005A3A73" w:rsidRPr="00CD3082" w:rsidRDefault="005A3A73">
            <w:pPr>
              <w:widowControl w:val="0"/>
              <w:pBdr>
                <w:top w:val="nil"/>
                <w:left w:val="nil"/>
                <w:bottom w:val="nil"/>
                <w:right w:val="nil"/>
                <w:between w:val="nil"/>
              </w:pBdr>
              <w:spacing w:line="276" w:lineRule="auto"/>
              <w:rPr>
                <w:sz w:val="16"/>
                <w:szCs w:val="16"/>
              </w:rPr>
            </w:pPr>
          </w:p>
        </w:tc>
        <w:tc>
          <w:tcPr>
            <w:tcW w:w="2508" w:type="dxa"/>
            <w:vMerge/>
            <w:tcBorders>
              <w:top w:val="nil"/>
              <w:left w:val="nil"/>
              <w:bottom w:val="nil"/>
              <w:right w:val="nil"/>
            </w:tcBorders>
            <w:tcMar>
              <w:top w:w="20" w:type="dxa"/>
              <w:left w:w="20" w:type="dxa"/>
              <w:bottom w:w="100" w:type="dxa"/>
              <w:right w:w="20" w:type="dxa"/>
            </w:tcMar>
            <w:vAlign w:val="center"/>
          </w:tcPr>
          <w:p w14:paraId="00000F0A" w14:textId="77777777" w:rsidR="005A3A73" w:rsidRPr="00CD3082" w:rsidRDefault="005A3A73" w:rsidP="00852B67">
            <w:pPr>
              <w:widowControl w:val="0"/>
              <w:pBdr>
                <w:top w:val="nil"/>
                <w:left w:val="nil"/>
                <w:bottom w:val="nil"/>
                <w:right w:val="nil"/>
                <w:between w:val="nil"/>
              </w:pBdr>
              <w:spacing w:line="276" w:lineRule="auto"/>
              <w:jc w:val="center"/>
              <w:rPr>
                <w:sz w:val="16"/>
                <w:szCs w:val="16"/>
              </w:rPr>
            </w:pPr>
          </w:p>
        </w:tc>
        <w:tc>
          <w:tcPr>
            <w:tcW w:w="1860" w:type="dxa"/>
            <w:vMerge/>
            <w:tcBorders>
              <w:top w:val="nil"/>
              <w:left w:val="nil"/>
              <w:bottom w:val="nil"/>
              <w:right w:val="nil"/>
            </w:tcBorders>
            <w:tcMar>
              <w:top w:w="20" w:type="dxa"/>
              <w:left w:w="20" w:type="dxa"/>
              <w:bottom w:w="100" w:type="dxa"/>
              <w:right w:w="20" w:type="dxa"/>
            </w:tcMar>
            <w:vAlign w:val="center"/>
          </w:tcPr>
          <w:p w14:paraId="00000F0B" w14:textId="77777777" w:rsidR="005A3A73" w:rsidRPr="00CD3082" w:rsidRDefault="005A3A73">
            <w:pPr>
              <w:widowControl w:val="0"/>
              <w:pBdr>
                <w:top w:val="nil"/>
                <w:left w:val="nil"/>
                <w:bottom w:val="nil"/>
                <w:right w:val="nil"/>
                <w:between w:val="nil"/>
              </w:pBdr>
              <w:spacing w:line="276" w:lineRule="auto"/>
              <w:rPr>
                <w:sz w:val="16"/>
                <w:szCs w:val="16"/>
              </w:rPr>
            </w:pPr>
          </w:p>
        </w:tc>
        <w:tc>
          <w:tcPr>
            <w:tcW w:w="840"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F0C"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b/>
                <w:sz w:val="16"/>
                <w:szCs w:val="16"/>
              </w:rPr>
              <w:t>Race 0</w:t>
            </w:r>
          </w:p>
        </w:tc>
        <w:tc>
          <w:tcPr>
            <w:tcW w:w="598"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F0D"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b/>
                <w:sz w:val="16"/>
                <w:szCs w:val="16"/>
              </w:rPr>
              <w:t>Race 1</w:t>
            </w:r>
          </w:p>
        </w:tc>
        <w:tc>
          <w:tcPr>
            <w:tcW w:w="751"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0000F0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b/>
                <w:sz w:val="16"/>
                <w:szCs w:val="16"/>
              </w:rPr>
              <w:t>Race 3</w:t>
            </w:r>
          </w:p>
        </w:tc>
      </w:tr>
      <w:tr w:rsidR="00544961" w:rsidRPr="00CD3082" w14:paraId="2C5B6587"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0F"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Burley</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10"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TN90LC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12" w14:textId="672BE0CA" w:rsidR="00544961" w:rsidRPr="00CD3082" w:rsidRDefault="00544961"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4/10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4/10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13" w14:textId="49321D08" w:rsidR="00544961" w:rsidRPr="00CD3082" w:rsidRDefault="00544961" w:rsidP="00544961">
            <w:pPr>
              <w:jc w:val="center"/>
              <w:rPr>
                <w:rFonts w:ascii="Times New Roman" w:eastAsia="Times New Roman" w:hAnsi="Times New Roman" w:cs="Times New Roman"/>
                <w:sz w:val="16"/>
                <w:szCs w:val="16"/>
                <w:vertAlign w:val="superscript"/>
              </w:rPr>
            </w:pPr>
            <w:r w:rsidRPr="00C640E8">
              <w:rPr>
                <w:rFonts w:ascii="Times New Roman" w:eastAsia="Times New Roman" w:hAnsi="Times New Roman" w:cs="Times New Roman"/>
                <w:sz w:val="16"/>
                <w:szCs w:val="16"/>
              </w:rPr>
              <w:t>Green Co., TN NETREC</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14"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4 (80)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15"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1 (20)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16"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4952B865"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17"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Burley </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18"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TN97LC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1A" w14:textId="3490FFCE" w:rsidR="00544961" w:rsidRPr="00CD3082" w:rsidRDefault="00544961"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4/10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4/10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1B" w14:textId="1D74CD17" w:rsidR="00544961" w:rsidRPr="00CD3082" w:rsidRDefault="00544961" w:rsidP="00544961">
            <w:pPr>
              <w:jc w:val="center"/>
              <w:rPr>
                <w:rFonts w:ascii="Times New Roman" w:eastAsia="Times New Roman" w:hAnsi="Times New Roman" w:cs="Times New Roman"/>
                <w:sz w:val="16"/>
                <w:szCs w:val="16"/>
              </w:rPr>
            </w:pPr>
            <w:r w:rsidRPr="00C640E8">
              <w:rPr>
                <w:rFonts w:ascii="Times New Roman" w:eastAsia="Times New Roman" w:hAnsi="Times New Roman" w:cs="Times New Roman"/>
                <w:sz w:val="16"/>
                <w:szCs w:val="16"/>
              </w:rPr>
              <w:t>Green Co., TN NETREC</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1C"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3 (100)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1D"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1E" w14:textId="77777777" w:rsidR="00544961" w:rsidRPr="00CD3082" w:rsidRDefault="00544961" w:rsidP="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0578D80E"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1F"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Burley </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20"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KY 14xL8LC (</w:t>
            </w:r>
            <w:r w:rsidRPr="00CD3082">
              <w:rPr>
                <w:rFonts w:ascii="Times New Roman" w:eastAsia="Times New Roman" w:hAnsi="Times New Roman" w:cs="Times New Roman"/>
                <w:i/>
                <w:sz w:val="16"/>
                <w:szCs w:val="16"/>
              </w:rPr>
              <w:t>Phl</w:t>
            </w:r>
            <w:r w:rsidRPr="00CD3082">
              <w:rPr>
                <w:rFonts w:ascii="Times New Roman" w:eastAsia="Times New Roman" w:hAnsi="Times New Roman" w:cs="Times New Roman"/>
                <w:sz w:val="16"/>
                <w:szCs w:val="16"/>
              </w:rPr>
              <w:t>)</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22" w14:textId="3DE82AA4"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10/10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0/10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23"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Green Co., TN BMN</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2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25"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5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26"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08055101"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27"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Burley </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28"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Hybrid 404LC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2A" w14:textId="120B851A"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0/10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0/10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2B"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Green Co., TN BMN</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2C"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2D"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5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2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4F014484"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2F"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Burley </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30"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KY 14xL8LC(</w:t>
            </w:r>
            <w:r w:rsidRPr="00CD3082">
              <w:rPr>
                <w:rFonts w:ascii="Times New Roman" w:eastAsia="Times New Roman" w:hAnsi="Times New Roman" w:cs="Times New Roman"/>
                <w:i/>
                <w:sz w:val="16"/>
                <w:szCs w:val="16"/>
              </w:rPr>
              <w:t>Phl</w:t>
            </w:r>
            <w:r w:rsidRPr="00CD3082">
              <w:rPr>
                <w:rFonts w:ascii="Times New Roman" w:eastAsia="Times New Roman" w:hAnsi="Times New Roman" w:cs="Times New Roman"/>
                <w:sz w:val="16"/>
                <w:szCs w:val="16"/>
              </w:rPr>
              <w:t>)</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32" w14:textId="22DFC338"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10/10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0/10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33" w14:textId="14AF7B6D"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Green Co., TN </w:t>
            </w:r>
            <w:r w:rsidR="00544961">
              <w:rPr>
                <w:rFonts w:ascii="Times New Roman" w:eastAsia="Times New Roman" w:hAnsi="Times New Roman" w:cs="Times New Roman"/>
                <w:sz w:val="16"/>
                <w:szCs w:val="16"/>
              </w:rPr>
              <w:t>BSN</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3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35"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5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36"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7EAE5BC8"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37"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Burley </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38"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KT215LC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3A" w14:textId="30417215"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10/10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0/10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3B" w14:textId="6A0E9555" w:rsidR="005A3A73" w:rsidRPr="00CD3082" w:rsidRDefault="00544961">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Green Co., TN </w:t>
            </w:r>
            <w:r>
              <w:rPr>
                <w:rFonts w:ascii="Times New Roman" w:eastAsia="Times New Roman" w:hAnsi="Times New Roman" w:cs="Times New Roman"/>
                <w:sz w:val="16"/>
                <w:szCs w:val="16"/>
              </w:rPr>
              <w:t>BSN</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3C"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3D"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6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3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02041413"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3F"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Dark</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40"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PA Dark Air Cured</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41" w14:textId="77777777"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N/A</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42" w14:textId="0A95F163"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Cheatham Co., TN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43"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4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3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45"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7182DFA9"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46"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Dark</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47"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DT558</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49" w14:textId="30D45F2C"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4/10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4/10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4A" w14:textId="118FD1F5"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Cheatham Co., TN</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4B"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4C"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2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4D"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44CB5088"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4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Burley </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4F"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TN90LC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51" w14:textId="0057C235"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4/10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4/10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52" w14:textId="562C2FB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Cheatham Co., TN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53"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5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1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55"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46DD3ECF"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56"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Dark</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57"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PD7309LC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59" w14:textId="0B2387C3"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10/10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0/10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5A" w14:textId="782F6F0C"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Cheatham Co., TN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5B"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5C"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1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5D"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30BF5707"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5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Dark</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5F"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D17LC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61" w14:textId="7D9AD036"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10/10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6/10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62" w14:textId="4EC40AF5"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Montgomery Co., TN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63"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6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2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65"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377A7A7D"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66"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Dark</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67"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PD7305LC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69" w14:textId="5516FEF0"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10/10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0/10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6A" w14:textId="51E52C8C"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Montgomery Co., TN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6B"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6C"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1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6D"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70B9EA2B"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6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Dark</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6F"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experimental variety</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70" w14:textId="77777777"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N/A</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71" w14:textId="5FEAE501"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Robertson Co., TN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72"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73"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3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7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27596EE1"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75"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Burley </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76"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KY 14xL8LC (</w:t>
            </w:r>
            <w:r w:rsidRPr="00CD3082">
              <w:rPr>
                <w:rFonts w:ascii="Times New Roman" w:eastAsia="Times New Roman" w:hAnsi="Times New Roman" w:cs="Times New Roman"/>
                <w:i/>
                <w:sz w:val="16"/>
                <w:szCs w:val="16"/>
              </w:rPr>
              <w:t>Phl</w:t>
            </w:r>
            <w:r w:rsidRPr="00CD3082">
              <w:rPr>
                <w:rFonts w:ascii="Times New Roman" w:eastAsia="Times New Roman" w:hAnsi="Times New Roman" w:cs="Times New Roman"/>
                <w:sz w:val="16"/>
                <w:szCs w:val="16"/>
              </w:rPr>
              <w:t>)</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78" w14:textId="596ED453"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10/10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0/10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79" w14:textId="1D8FAD7A"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Robertson Co., TN</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7A"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7B"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6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7C"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2CFF7FF0"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7D"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Burley </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7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KT206LC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80" w14:textId="7CF57BD1"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race 0 10/10</w:t>
            </w:r>
            <w:r w:rsidR="00852B67">
              <w:rPr>
                <w:rFonts w:ascii="Times New Roman" w:eastAsia="Times New Roman" w:hAnsi="Times New Roman" w:cs="Times New Roman"/>
                <w:sz w:val="16"/>
                <w:szCs w:val="16"/>
              </w:rPr>
              <w:t xml:space="preserve">, </w:t>
            </w:r>
            <w:r w:rsidRPr="00CD3082">
              <w:rPr>
                <w:rFonts w:ascii="Times New Roman" w:eastAsia="Times New Roman" w:hAnsi="Times New Roman" w:cs="Times New Roman"/>
                <w:sz w:val="16"/>
                <w:szCs w:val="16"/>
              </w:rPr>
              <w:t>race 1 6/10</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81" w14:textId="7338AD7F"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Robertson Co., TN</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82"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83"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4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8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60DBD7A1"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85"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Flue</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86"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GL365LC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87" w14:textId="77777777"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High resistance</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88" w14:textId="6064D6C6"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Caswell Co., NC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89"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8A"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1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8B"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6CEC133A"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8C"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Flue</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8D"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CC603LC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8E" w14:textId="77777777"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N/A</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8F" w14:textId="17904AAA"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Caswell Co., NC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90"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91"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3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92"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37AA8CCF"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93"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Flue</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9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GL365LC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95" w14:textId="77777777"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High resistance</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96" w14:textId="158D2258"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Rockingham Co., NC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97"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98"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2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99"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24E8BB0A"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9A"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Flue</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9B"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NC196LC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9C" w14:textId="77777777"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High resistance</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9D" w14:textId="14BA2704"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Johnston Co., NC</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9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9F"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1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A0"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0F5C404F"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A1"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Flue</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A2"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PVH2254LC</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A3" w14:textId="77777777"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Medium resistance</w:t>
            </w:r>
          </w:p>
        </w:tc>
        <w:tc>
          <w:tcPr>
            <w:tcW w:w="1860" w:type="dxa"/>
            <w:tcBorders>
              <w:top w:val="nil"/>
              <w:left w:val="nil"/>
              <w:bottom w:val="nil"/>
              <w:right w:val="nil"/>
            </w:tcBorders>
            <w:shd w:val="clear" w:color="auto" w:fill="auto"/>
            <w:tcMar>
              <w:top w:w="20" w:type="dxa"/>
              <w:left w:w="20" w:type="dxa"/>
              <w:bottom w:w="100" w:type="dxa"/>
              <w:right w:w="20" w:type="dxa"/>
            </w:tcMar>
          </w:tcPr>
          <w:p w14:paraId="00000FA4" w14:textId="4FD04DB3"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Johnston Co., NC </w:t>
            </w:r>
          </w:p>
        </w:tc>
        <w:tc>
          <w:tcPr>
            <w:tcW w:w="840" w:type="dxa"/>
            <w:tcBorders>
              <w:top w:val="nil"/>
              <w:left w:val="nil"/>
              <w:bottom w:val="nil"/>
              <w:right w:val="nil"/>
            </w:tcBorders>
            <w:shd w:val="clear" w:color="auto" w:fill="auto"/>
            <w:tcMar>
              <w:top w:w="20" w:type="dxa"/>
              <w:left w:w="20" w:type="dxa"/>
              <w:bottom w:w="100" w:type="dxa"/>
              <w:right w:w="20" w:type="dxa"/>
            </w:tcMar>
          </w:tcPr>
          <w:p w14:paraId="00000FA5"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nil"/>
              <w:right w:val="nil"/>
            </w:tcBorders>
            <w:shd w:val="clear" w:color="auto" w:fill="auto"/>
            <w:tcMar>
              <w:top w:w="20" w:type="dxa"/>
              <w:left w:w="20" w:type="dxa"/>
              <w:bottom w:w="100" w:type="dxa"/>
              <w:right w:w="20" w:type="dxa"/>
            </w:tcMar>
          </w:tcPr>
          <w:p w14:paraId="00000FA6"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1 (100)</w:t>
            </w:r>
          </w:p>
        </w:tc>
        <w:tc>
          <w:tcPr>
            <w:tcW w:w="751" w:type="dxa"/>
            <w:tcBorders>
              <w:top w:val="nil"/>
              <w:left w:val="nil"/>
              <w:bottom w:val="nil"/>
              <w:right w:val="nil"/>
            </w:tcBorders>
            <w:shd w:val="clear" w:color="auto" w:fill="auto"/>
            <w:tcMar>
              <w:top w:w="20" w:type="dxa"/>
              <w:left w:w="20" w:type="dxa"/>
              <w:bottom w:w="100" w:type="dxa"/>
              <w:right w:w="20" w:type="dxa"/>
            </w:tcMar>
          </w:tcPr>
          <w:p w14:paraId="00000FA7"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611BC9B9" w14:textId="77777777" w:rsidTr="004E1D05">
        <w:trPr>
          <w:trHeight w:val="355"/>
        </w:trPr>
        <w:tc>
          <w:tcPr>
            <w:tcW w:w="630" w:type="dxa"/>
            <w:tcBorders>
              <w:top w:val="nil"/>
              <w:left w:val="nil"/>
              <w:bottom w:val="single" w:sz="4" w:space="0" w:color="000000"/>
              <w:right w:val="nil"/>
            </w:tcBorders>
            <w:shd w:val="clear" w:color="auto" w:fill="auto"/>
            <w:tcMar>
              <w:top w:w="20" w:type="dxa"/>
              <w:left w:w="20" w:type="dxa"/>
              <w:bottom w:w="100" w:type="dxa"/>
              <w:right w:w="20" w:type="dxa"/>
            </w:tcMar>
          </w:tcPr>
          <w:p w14:paraId="00000FA8"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Burley </w:t>
            </w:r>
          </w:p>
        </w:tc>
        <w:tc>
          <w:tcPr>
            <w:tcW w:w="1619" w:type="dxa"/>
            <w:tcBorders>
              <w:top w:val="nil"/>
              <w:left w:val="nil"/>
              <w:bottom w:val="single" w:sz="4" w:space="0" w:color="000000"/>
              <w:right w:val="nil"/>
            </w:tcBorders>
            <w:shd w:val="clear" w:color="auto" w:fill="auto"/>
            <w:tcMar>
              <w:top w:w="20" w:type="dxa"/>
              <w:left w:w="20" w:type="dxa"/>
              <w:bottom w:w="100" w:type="dxa"/>
              <w:right w:w="20" w:type="dxa"/>
            </w:tcMar>
          </w:tcPr>
          <w:p w14:paraId="00000FA9"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K326LC</w:t>
            </w:r>
          </w:p>
        </w:tc>
        <w:tc>
          <w:tcPr>
            <w:tcW w:w="2508" w:type="dxa"/>
            <w:tcBorders>
              <w:top w:val="nil"/>
              <w:left w:val="nil"/>
              <w:bottom w:val="single" w:sz="4" w:space="0" w:color="000000"/>
              <w:right w:val="nil"/>
            </w:tcBorders>
            <w:shd w:val="clear" w:color="auto" w:fill="auto"/>
            <w:tcMar>
              <w:top w:w="20" w:type="dxa"/>
              <w:left w:w="20" w:type="dxa"/>
              <w:bottom w:w="100" w:type="dxa"/>
              <w:right w:w="20" w:type="dxa"/>
            </w:tcMar>
          </w:tcPr>
          <w:p w14:paraId="00000FAA" w14:textId="77777777" w:rsidR="005A3A73" w:rsidRPr="00CD3082" w:rsidRDefault="0055323C" w:rsidP="00852B67">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Low resistance</w:t>
            </w:r>
          </w:p>
        </w:tc>
        <w:tc>
          <w:tcPr>
            <w:tcW w:w="1860" w:type="dxa"/>
            <w:tcBorders>
              <w:top w:val="nil"/>
              <w:left w:val="nil"/>
              <w:bottom w:val="single" w:sz="4" w:space="0" w:color="000000"/>
              <w:right w:val="nil"/>
            </w:tcBorders>
            <w:shd w:val="clear" w:color="auto" w:fill="auto"/>
            <w:tcMar>
              <w:top w:w="20" w:type="dxa"/>
              <w:left w:w="20" w:type="dxa"/>
              <w:bottom w:w="100" w:type="dxa"/>
              <w:right w:w="20" w:type="dxa"/>
            </w:tcMar>
          </w:tcPr>
          <w:p w14:paraId="00000FAB" w14:textId="7AB400D6"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 xml:space="preserve">Sampson Co., NC </w:t>
            </w:r>
          </w:p>
        </w:tc>
        <w:tc>
          <w:tcPr>
            <w:tcW w:w="840" w:type="dxa"/>
            <w:tcBorders>
              <w:top w:val="nil"/>
              <w:left w:val="nil"/>
              <w:bottom w:val="single" w:sz="4" w:space="0" w:color="000000"/>
              <w:right w:val="nil"/>
            </w:tcBorders>
            <w:shd w:val="clear" w:color="auto" w:fill="auto"/>
            <w:tcMar>
              <w:top w:w="20" w:type="dxa"/>
              <w:left w:w="20" w:type="dxa"/>
              <w:bottom w:w="100" w:type="dxa"/>
              <w:right w:w="20" w:type="dxa"/>
            </w:tcMar>
          </w:tcPr>
          <w:p w14:paraId="00000FAC"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c>
          <w:tcPr>
            <w:tcW w:w="598" w:type="dxa"/>
            <w:tcBorders>
              <w:top w:val="nil"/>
              <w:left w:val="nil"/>
              <w:bottom w:val="single" w:sz="4" w:space="0" w:color="000000"/>
              <w:right w:val="nil"/>
            </w:tcBorders>
            <w:shd w:val="clear" w:color="auto" w:fill="auto"/>
            <w:tcMar>
              <w:top w:w="20" w:type="dxa"/>
              <w:left w:w="20" w:type="dxa"/>
              <w:bottom w:w="100" w:type="dxa"/>
              <w:right w:w="20" w:type="dxa"/>
            </w:tcMar>
          </w:tcPr>
          <w:p w14:paraId="00000FAD"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2 (100)</w:t>
            </w:r>
          </w:p>
        </w:tc>
        <w:tc>
          <w:tcPr>
            <w:tcW w:w="751" w:type="dxa"/>
            <w:tcBorders>
              <w:top w:val="nil"/>
              <w:left w:val="nil"/>
              <w:bottom w:val="single" w:sz="4" w:space="0" w:color="000000"/>
              <w:right w:val="nil"/>
            </w:tcBorders>
            <w:shd w:val="clear" w:color="auto" w:fill="auto"/>
            <w:tcMar>
              <w:top w:w="20" w:type="dxa"/>
              <w:left w:w="20" w:type="dxa"/>
              <w:bottom w:w="100" w:type="dxa"/>
              <w:right w:w="20" w:type="dxa"/>
            </w:tcMar>
          </w:tcPr>
          <w:p w14:paraId="00000FAE"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r w:rsidR="00544961" w:rsidRPr="00CD3082" w14:paraId="0216B2CD" w14:textId="77777777" w:rsidTr="004E1D05">
        <w:trPr>
          <w:trHeight w:val="355"/>
        </w:trPr>
        <w:tc>
          <w:tcPr>
            <w:tcW w:w="630" w:type="dxa"/>
            <w:tcBorders>
              <w:top w:val="nil"/>
              <w:left w:val="nil"/>
              <w:bottom w:val="nil"/>
              <w:right w:val="nil"/>
            </w:tcBorders>
            <w:shd w:val="clear" w:color="auto" w:fill="auto"/>
            <w:tcMar>
              <w:top w:w="20" w:type="dxa"/>
              <w:left w:w="20" w:type="dxa"/>
              <w:bottom w:w="100" w:type="dxa"/>
              <w:right w:w="20" w:type="dxa"/>
            </w:tcMar>
          </w:tcPr>
          <w:p w14:paraId="00000FAF"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Total</w:t>
            </w:r>
          </w:p>
        </w:tc>
        <w:tc>
          <w:tcPr>
            <w:tcW w:w="1619" w:type="dxa"/>
            <w:tcBorders>
              <w:top w:val="nil"/>
              <w:left w:val="nil"/>
              <w:bottom w:val="nil"/>
              <w:right w:val="nil"/>
            </w:tcBorders>
            <w:shd w:val="clear" w:color="auto" w:fill="auto"/>
            <w:tcMar>
              <w:top w:w="20" w:type="dxa"/>
              <w:left w:w="20" w:type="dxa"/>
              <w:bottom w:w="100" w:type="dxa"/>
              <w:right w:w="20" w:type="dxa"/>
            </w:tcMar>
          </w:tcPr>
          <w:p w14:paraId="00000FB0"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w:t>
            </w:r>
          </w:p>
        </w:tc>
        <w:tc>
          <w:tcPr>
            <w:tcW w:w="2508" w:type="dxa"/>
            <w:tcBorders>
              <w:top w:val="nil"/>
              <w:left w:val="nil"/>
              <w:bottom w:val="nil"/>
              <w:right w:val="nil"/>
            </w:tcBorders>
            <w:shd w:val="clear" w:color="auto" w:fill="auto"/>
            <w:tcMar>
              <w:top w:w="20" w:type="dxa"/>
              <w:left w:w="20" w:type="dxa"/>
              <w:bottom w:w="100" w:type="dxa"/>
              <w:right w:w="20" w:type="dxa"/>
            </w:tcMar>
          </w:tcPr>
          <w:p w14:paraId="00000FB1" w14:textId="77777777" w:rsidR="005A3A73" w:rsidRPr="00CD3082" w:rsidRDefault="005A3A73" w:rsidP="00852B67">
            <w:pPr>
              <w:jc w:val="center"/>
              <w:rPr>
                <w:rFonts w:ascii="Times New Roman" w:eastAsia="Times New Roman" w:hAnsi="Times New Roman" w:cs="Times New Roman"/>
                <w:sz w:val="16"/>
                <w:szCs w:val="16"/>
              </w:rPr>
            </w:pPr>
          </w:p>
        </w:tc>
        <w:tc>
          <w:tcPr>
            <w:tcW w:w="1860" w:type="dxa"/>
            <w:tcBorders>
              <w:top w:val="nil"/>
              <w:left w:val="nil"/>
              <w:bottom w:val="nil"/>
              <w:right w:val="nil"/>
            </w:tcBorders>
            <w:shd w:val="clear" w:color="auto" w:fill="auto"/>
            <w:tcMar>
              <w:top w:w="20" w:type="dxa"/>
              <w:left w:w="20" w:type="dxa"/>
              <w:bottom w:w="100" w:type="dxa"/>
              <w:right w:w="20" w:type="dxa"/>
            </w:tcMar>
            <w:vAlign w:val="bottom"/>
          </w:tcPr>
          <w:p w14:paraId="00000FB2"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w:t>
            </w:r>
          </w:p>
        </w:tc>
        <w:tc>
          <w:tcPr>
            <w:tcW w:w="840" w:type="dxa"/>
            <w:tcBorders>
              <w:top w:val="nil"/>
              <w:left w:val="nil"/>
              <w:bottom w:val="nil"/>
              <w:right w:val="nil"/>
            </w:tcBorders>
            <w:shd w:val="clear" w:color="auto" w:fill="auto"/>
            <w:tcMar>
              <w:top w:w="20" w:type="dxa"/>
              <w:left w:w="20" w:type="dxa"/>
              <w:bottom w:w="100" w:type="dxa"/>
              <w:right w:w="20" w:type="dxa"/>
            </w:tcMar>
            <w:vAlign w:val="bottom"/>
          </w:tcPr>
          <w:p w14:paraId="00000FB3"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7 (11)</w:t>
            </w:r>
          </w:p>
        </w:tc>
        <w:tc>
          <w:tcPr>
            <w:tcW w:w="598" w:type="dxa"/>
            <w:tcBorders>
              <w:top w:val="nil"/>
              <w:left w:val="nil"/>
              <w:bottom w:val="nil"/>
              <w:right w:val="nil"/>
            </w:tcBorders>
            <w:shd w:val="clear" w:color="auto" w:fill="auto"/>
            <w:tcMar>
              <w:top w:w="20" w:type="dxa"/>
              <w:left w:w="20" w:type="dxa"/>
              <w:bottom w:w="100" w:type="dxa"/>
              <w:right w:w="20" w:type="dxa"/>
            </w:tcMar>
            <w:vAlign w:val="bottom"/>
          </w:tcPr>
          <w:p w14:paraId="00000FB4"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55 (89)</w:t>
            </w:r>
          </w:p>
        </w:tc>
        <w:tc>
          <w:tcPr>
            <w:tcW w:w="751" w:type="dxa"/>
            <w:tcBorders>
              <w:top w:val="nil"/>
              <w:left w:val="nil"/>
              <w:bottom w:val="nil"/>
              <w:right w:val="nil"/>
            </w:tcBorders>
            <w:shd w:val="clear" w:color="auto" w:fill="auto"/>
            <w:tcMar>
              <w:top w:w="20" w:type="dxa"/>
              <w:left w:w="20" w:type="dxa"/>
              <w:bottom w:w="100" w:type="dxa"/>
              <w:right w:w="20" w:type="dxa"/>
            </w:tcMar>
            <w:vAlign w:val="bottom"/>
          </w:tcPr>
          <w:p w14:paraId="00000FB5" w14:textId="77777777" w:rsidR="005A3A73" w:rsidRPr="00CD3082" w:rsidRDefault="0055323C">
            <w:pPr>
              <w:jc w:val="center"/>
              <w:rPr>
                <w:rFonts w:ascii="Times New Roman" w:eastAsia="Times New Roman" w:hAnsi="Times New Roman" w:cs="Times New Roman"/>
                <w:sz w:val="16"/>
                <w:szCs w:val="16"/>
              </w:rPr>
            </w:pPr>
            <w:r w:rsidRPr="00CD3082">
              <w:rPr>
                <w:rFonts w:ascii="Times New Roman" w:eastAsia="Times New Roman" w:hAnsi="Times New Roman" w:cs="Times New Roman"/>
                <w:sz w:val="16"/>
                <w:szCs w:val="16"/>
              </w:rPr>
              <w:t>0 (0)</w:t>
            </w:r>
          </w:p>
        </w:tc>
      </w:tr>
    </w:tbl>
    <w:p w14:paraId="00000FCA" w14:textId="454AA216" w:rsidR="005A3A73" w:rsidRPr="00852B67" w:rsidRDefault="0055323C">
      <w:pPr>
        <w:rPr>
          <w:sz w:val="16"/>
          <w:szCs w:val="16"/>
        </w:rPr>
      </w:pPr>
      <w:r w:rsidRPr="00CD3082">
        <w:rPr>
          <w:rFonts w:ascii="Times New Roman" w:eastAsia="Times New Roman" w:hAnsi="Times New Roman" w:cs="Times New Roman"/>
          <w:sz w:val="16"/>
          <w:szCs w:val="16"/>
          <w:vertAlign w:val="superscript"/>
        </w:rPr>
        <w:t>*</w:t>
      </w:r>
      <w:r w:rsidR="00556BC5">
        <w:rPr>
          <w:rFonts w:ascii="Times New Roman" w:eastAsia="Times New Roman" w:hAnsi="Times New Roman" w:cs="Times New Roman"/>
          <w:sz w:val="16"/>
          <w:szCs w:val="16"/>
        </w:rPr>
        <w:t>Variety</w:t>
      </w:r>
      <w:r w:rsidRPr="00CD3082">
        <w:rPr>
          <w:rFonts w:ascii="Times New Roman" w:eastAsia="Times New Roman" w:hAnsi="Times New Roman" w:cs="Times New Roman"/>
          <w:sz w:val="16"/>
          <w:szCs w:val="16"/>
        </w:rPr>
        <w:t xml:space="preserve"> resistance rating taken from the Burley and Dark Tobacco Production Guide 2023-2024 and the 2023 Flue-Cured Tobacco Guide </w:t>
      </w:r>
    </w:p>
    <w:p w14:paraId="00000FCB" w14:textId="77777777" w:rsidR="005A3A73" w:rsidRDefault="0055323C">
      <w:r>
        <w:rPr>
          <w:noProof/>
        </w:rPr>
        <w:lastRenderedPageBreak/>
        <w:drawing>
          <wp:inline distT="114300" distB="114300" distL="114300" distR="114300" wp14:anchorId="59F6845F" wp14:editId="2FDBCCC0">
            <wp:extent cx="3486150" cy="2400300"/>
            <wp:effectExtent l="0" t="0" r="0" b="0"/>
            <wp:docPr id="4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7"/>
                    <a:srcRect l="5901" r="10415" b="10830"/>
                    <a:stretch>
                      <a:fillRect/>
                    </a:stretch>
                  </pic:blipFill>
                  <pic:spPr>
                    <a:xfrm>
                      <a:off x="0" y="0"/>
                      <a:ext cx="3486150" cy="2400300"/>
                    </a:xfrm>
                    <a:prstGeom prst="rect">
                      <a:avLst/>
                    </a:prstGeom>
                    <a:ln/>
                  </pic:spPr>
                </pic:pic>
              </a:graphicData>
            </a:graphic>
          </wp:inline>
        </w:drawing>
      </w:r>
    </w:p>
    <w:p w14:paraId="00000FCC" w14:textId="00051CE1" w:rsidR="005A3A73" w:rsidRDefault="0055323C" w:rsidP="00AB0D62">
      <w:pPr>
        <w:pStyle w:val="Figure1"/>
      </w:pPr>
      <w:bookmarkStart w:id="94" w:name="_Toc130488329"/>
      <w:r>
        <w:t>Figure 2.1. Race 0 phenotype with Hybrid 404LC dead two weeks after inoculation (KT215LC race 0 10/10 resistance and race 1 9/10 resistance; Hybrid 404LC race 0 0/10 resistance and race 1 0/10 resistance; and 14xL8LC 10/10 resistance and race 1 0/10 resistance)</w:t>
      </w:r>
      <w:bookmarkEnd w:id="94"/>
    </w:p>
    <w:p w14:paraId="00000FCD" w14:textId="6D7B6A28" w:rsidR="005A3A73" w:rsidRDefault="005A3A73">
      <w:pPr>
        <w:rPr>
          <w:rFonts w:ascii="Times New Roman" w:eastAsia="Times New Roman" w:hAnsi="Times New Roman" w:cs="Times New Roman"/>
        </w:rPr>
      </w:pPr>
    </w:p>
    <w:p w14:paraId="32A46EFA" w14:textId="41BDA2B9" w:rsidR="00852B67" w:rsidRDefault="00852B67">
      <w:pPr>
        <w:rPr>
          <w:rFonts w:ascii="Times New Roman" w:eastAsia="Times New Roman" w:hAnsi="Times New Roman" w:cs="Times New Roman"/>
        </w:rPr>
      </w:pPr>
    </w:p>
    <w:p w14:paraId="23185D03" w14:textId="77777777" w:rsidR="00670D09" w:rsidRDefault="00670D09">
      <w:pPr>
        <w:rPr>
          <w:rFonts w:ascii="Times New Roman" w:eastAsia="Times New Roman" w:hAnsi="Times New Roman" w:cs="Times New Roman"/>
        </w:rPr>
      </w:pPr>
    </w:p>
    <w:p w14:paraId="2D222424" w14:textId="77777777" w:rsidR="00852B67" w:rsidRDefault="00852B67">
      <w:pPr>
        <w:rPr>
          <w:rFonts w:ascii="Times New Roman" w:eastAsia="Times New Roman" w:hAnsi="Times New Roman" w:cs="Times New Roman"/>
        </w:rPr>
      </w:pPr>
    </w:p>
    <w:p w14:paraId="00000FCE"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141063A" wp14:editId="5532DB95">
            <wp:extent cx="3562350" cy="2533650"/>
            <wp:effectExtent l="0" t="0" r="0" b="0"/>
            <wp:docPr id="4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58"/>
                    <a:srcRect l="2083" r="22220" b="8072"/>
                    <a:stretch>
                      <a:fillRect/>
                    </a:stretch>
                  </pic:blipFill>
                  <pic:spPr>
                    <a:xfrm>
                      <a:off x="0" y="0"/>
                      <a:ext cx="3562755" cy="2533938"/>
                    </a:xfrm>
                    <a:prstGeom prst="rect">
                      <a:avLst/>
                    </a:prstGeom>
                    <a:ln/>
                  </pic:spPr>
                </pic:pic>
              </a:graphicData>
            </a:graphic>
          </wp:inline>
        </w:drawing>
      </w:r>
    </w:p>
    <w:p w14:paraId="00000FCF" w14:textId="77777777" w:rsidR="005A3A73" w:rsidRDefault="0055323C" w:rsidP="00AB0D62">
      <w:pPr>
        <w:pStyle w:val="Figure1"/>
      </w:pPr>
      <w:bookmarkStart w:id="95" w:name="_Toc130488330"/>
      <w:r>
        <w:t>Figure 2.2.  Race 1 phenotype with Hybrid 404LC and ms 14XL8LC dead two weeks after inoculation (KT 215LC race 0 10/10 resistance and race 1 9/10 resistance; Hybrid 404LC race 0 0/10 resistance and race 1 0/10 resistance; and 14xL8LC 10/10 resistance and race 1 0/10 resistance)</w:t>
      </w:r>
      <w:bookmarkEnd w:id="95"/>
    </w:p>
    <w:p w14:paraId="00000FD0" w14:textId="77777777" w:rsidR="005A3A73" w:rsidRDefault="005A3A73">
      <w:pPr>
        <w:rPr>
          <w:rFonts w:ascii="Times New Roman" w:eastAsia="Times New Roman" w:hAnsi="Times New Roman" w:cs="Times New Roman"/>
        </w:rPr>
      </w:pPr>
    </w:p>
    <w:p w14:paraId="00000FD2" w14:textId="2DA40C0E" w:rsidR="005A3A73" w:rsidRDefault="0055323C">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698D77C" wp14:editId="008F5F8E">
            <wp:extent cx="3733800" cy="3638550"/>
            <wp:effectExtent l="0" t="0" r="0" b="0"/>
            <wp:docPr id="4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59"/>
                    <a:srcRect b="26959"/>
                    <a:stretch>
                      <a:fillRect/>
                    </a:stretch>
                  </pic:blipFill>
                  <pic:spPr>
                    <a:xfrm>
                      <a:off x="0" y="0"/>
                      <a:ext cx="3733800" cy="3638550"/>
                    </a:xfrm>
                    <a:prstGeom prst="rect">
                      <a:avLst/>
                    </a:prstGeom>
                    <a:ln/>
                  </pic:spPr>
                </pic:pic>
              </a:graphicData>
            </a:graphic>
          </wp:inline>
        </w:drawing>
      </w:r>
    </w:p>
    <w:p w14:paraId="00000FD3" w14:textId="77777777" w:rsidR="005A3A73" w:rsidRDefault="0055323C" w:rsidP="00AB0D62">
      <w:pPr>
        <w:pStyle w:val="Figure1"/>
      </w:pPr>
      <w:bookmarkStart w:id="96" w:name="_Toc130488331"/>
      <w:r>
        <w:t>Figure 2.3. Non-inoculated control (KT 215LC race 0 10/10 resistance and race 1 9/10 resistance; Hybrid 404LC race 0 0/10 resistance and race 1 0/10 resistance; and 14xL8LC 10/10 resistance and race 1 0/10 resistance)</w:t>
      </w:r>
      <w:bookmarkEnd w:id="96"/>
    </w:p>
    <w:p w14:paraId="00000FD4" w14:textId="77777777" w:rsidR="005A3A73" w:rsidRDefault="005A3A73" w:rsidP="00AB0D62">
      <w:pPr>
        <w:pStyle w:val="Figure1"/>
      </w:pPr>
    </w:p>
    <w:p w14:paraId="00000FD5" w14:textId="77777777" w:rsidR="005A3A73" w:rsidRDefault="005A3A73">
      <w:pPr>
        <w:rPr>
          <w:rFonts w:ascii="Times New Roman" w:eastAsia="Times New Roman" w:hAnsi="Times New Roman" w:cs="Times New Roman"/>
        </w:rPr>
      </w:pPr>
    </w:p>
    <w:p w14:paraId="00000FD6" w14:textId="77777777" w:rsidR="005A3A73" w:rsidRDefault="005A3A73">
      <w:pPr>
        <w:rPr>
          <w:rFonts w:ascii="Times New Roman" w:eastAsia="Times New Roman" w:hAnsi="Times New Roman" w:cs="Times New Roman"/>
        </w:rPr>
      </w:pPr>
    </w:p>
    <w:p w14:paraId="00000FD7" w14:textId="77777777" w:rsidR="005A3A73" w:rsidRDefault="005A3A73"/>
    <w:p w14:paraId="00000FD8" w14:textId="77777777" w:rsidR="005A3A73" w:rsidRDefault="005A3A73"/>
    <w:p w14:paraId="00000FD9" w14:textId="77777777" w:rsidR="005A3A73" w:rsidRDefault="005A3A73"/>
    <w:p w14:paraId="00000FDA" w14:textId="77777777" w:rsidR="005A3A73" w:rsidRDefault="005A3A73"/>
    <w:p w14:paraId="00000FDB" w14:textId="77777777" w:rsidR="005A3A73" w:rsidRDefault="005A3A73"/>
    <w:p w14:paraId="00000FDC" w14:textId="77777777" w:rsidR="005A3A73" w:rsidRDefault="005A3A73"/>
    <w:p w14:paraId="00000FDD" w14:textId="77777777" w:rsidR="005A3A73" w:rsidRDefault="005A3A73"/>
    <w:p w14:paraId="00000FDE" w14:textId="77777777" w:rsidR="005A3A73" w:rsidRDefault="005A3A73"/>
    <w:p w14:paraId="00000FDF" w14:textId="77777777" w:rsidR="005A3A73" w:rsidRDefault="005A3A73"/>
    <w:p w14:paraId="00000FE0" w14:textId="77777777" w:rsidR="005A3A73" w:rsidRDefault="005A3A73"/>
    <w:p w14:paraId="00000FE1" w14:textId="77777777" w:rsidR="005A3A73" w:rsidRDefault="005A3A73"/>
    <w:p w14:paraId="00000FE2" w14:textId="77777777" w:rsidR="005A3A73" w:rsidRDefault="005A3A73"/>
    <w:p w14:paraId="00000FE3" w14:textId="096F3D18" w:rsidR="005A3A73" w:rsidRDefault="005A3A73"/>
    <w:p w14:paraId="0B878A8D" w14:textId="77777777" w:rsidR="00AB0D62" w:rsidRDefault="00AB0D62"/>
    <w:p w14:paraId="00000FE4" w14:textId="77777777" w:rsidR="005A3A73" w:rsidRDefault="005A3A73"/>
    <w:p w14:paraId="00000FE5" w14:textId="77777777" w:rsidR="005A3A73" w:rsidRDefault="005A3A73"/>
    <w:p w14:paraId="00000FE8" w14:textId="565AB535" w:rsidR="005A3A73" w:rsidRDefault="0055323C" w:rsidP="00AE53BE">
      <w:pPr>
        <w:pStyle w:val="Heading1"/>
        <w:rPr>
          <w:rFonts w:ascii="Times New Roman" w:eastAsia="Times New Roman" w:hAnsi="Times New Roman" w:cs="Times New Roman"/>
        </w:rPr>
      </w:pPr>
      <w:bookmarkStart w:id="97" w:name="_Toc130487987"/>
      <w:r>
        <w:rPr>
          <w:rFonts w:ascii="Times New Roman" w:eastAsia="Times New Roman" w:hAnsi="Times New Roman" w:cs="Times New Roman"/>
        </w:rPr>
        <w:lastRenderedPageBreak/>
        <w:t>CHAPTER I</w:t>
      </w:r>
      <w:r w:rsidR="00AE53BE">
        <w:rPr>
          <w:rFonts w:ascii="Times New Roman" w:eastAsia="Times New Roman" w:hAnsi="Times New Roman" w:cs="Times New Roman"/>
        </w:rPr>
        <w:t xml:space="preserve">V: </w:t>
      </w:r>
      <w:r>
        <w:rPr>
          <w:rFonts w:ascii="Times New Roman" w:eastAsia="Times New Roman" w:hAnsi="Times New Roman" w:cs="Times New Roman"/>
          <w:i/>
        </w:rPr>
        <w:t>Phytophthora nicotianae</w:t>
      </w:r>
      <w:r>
        <w:rPr>
          <w:rFonts w:ascii="Times New Roman" w:eastAsia="Times New Roman" w:hAnsi="Times New Roman" w:cs="Times New Roman"/>
        </w:rPr>
        <w:t xml:space="preserve"> shows host specificity for tobacco and tomato in Tennessee</w:t>
      </w:r>
      <w:bookmarkEnd w:id="97"/>
    </w:p>
    <w:p w14:paraId="00000FE9" w14:textId="77777777" w:rsidR="005A3A73" w:rsidRDefault="0055323C">
      <w:pPr>
        <w:pStyle w:val="Heading1"/>
        <w:rPr>
          <w:rFonts w:ascii="Times New Roman" w:eastAsia="Times New Roman" w:hAnsi="Times New Roman" w:cs="Times New Roman"/>
          <w:sz w:val="24"/>
        </w:rPr>
      </w:pPr>
      <w:bookmarkStart w:id="98" w:name="_heading=h.nmspgzf1j4b3" w:colFirst="0" w:colLast="0"/>
      <w:bookmarkEnd w:id="98"/>
      <w:r>
        <w:rPr>
          <w:rFonts w:ascii="Times New Roman" w:eastAsia="Times New Roman" w:hAnsi="Times New Roman" w:cs="Times New Roman"/>
        </w:rPr>
        <w:br/>
      </w:r>
    </w:p>
    <w:p w14:paraId="00000FEA" w14:textId="77777777" w:rsidR="005A3A73" w:rsidRDefault="005A3A73">
      <w:pPr>
        <w:pStyle w:val="Heading1"/>
        <w:rPr>
          <w:rFonts w:ascii="Times New Roman" w:eastAsia="Times New Roman" w:hAnsi="Times New Roman" w:cs="Times New Roman"/>
        </w:rPr>
      </w:pPr>
      <w:bookmarkStart w:id="99" w:name="_heading=h.ftglf7im2nxa" w:colFirst="0" w:colLast="0"/>
      <w:bookmarkEnd w:id="99"/>
    </w:p>
    <w:p w14:paraId="00000FEB" w14:textId="77777777" w:rsidR="005A3A73" w:rsidRDefault="005A3A73">
      <w:pPr>
        <w:rPr>
          <w:rFonts w:ascii="Times New Roman" w:eastAsia="Times New Roman" w:hAnsi="Times New Roman" w:cs="Times New Roman"/>
        </w:rPr>
      </w:pPr>
    </w:p>
    <w:p w14:paraId="00000FEC" w14:textId="77777777" w:rsidR="005A3A73" w:rsidRDefault="005A3A73">
      <w:pPr>
        <w:rPr>
          <w:rFonts w:ascii="Times New Roman" w:eastAsia="Times New Roman" w:hAnsi="Times New Roman" w:cs="Times New Roman"/>
        </w:rPr>
      </w:pPr>
    </w:p>
    <w:p w14:paraId="00000FED" w14:textId="77777777" w:rsidR="005A3A73" w:rsidRDefault="005A3A73">
      <w:pPr>
        <w:rPr>
          <w:rFonts w:ascii="Times New Roman" w:eastAsia="Times New Roman" w:hAnsi="Times New Roman" w:cs="Times New Roman"/>
        </w:rPr>
      </w:pPr>
    </w:p>
    <w:p w14:paraId="00000FEE" w14:textId="77777777" w:rsidR="005A3A73" w:rsidRDefault="005A3A73">
      <w:pPr>
        <w:rPr>
          <w:rFonts w:ascii="Times New Roman" w:eastAsia="Times New Roman" w:hAnsi="Times New Roman" w:cs="Times New Roman"/>
        </w:rPr>
      </w:pPr>
    </w:p>
    <w:p w14:paraId="00000FEF" w14:textId="77777777" w:rsidR="005A3A73" w:rsidRDefault="005A3A73">
      <w:pPr>
        <w:rPr>
          <w:rFonts w:ascii="Times New Roman" w:eastAsia="Times New Roman" w:hAnsi="Times New Roman" w:cs="Times New Roman"/>
        </w:rPr>
      </w:pPr>
    </w:p>
    <w:p w14:paraId="00000FF0" w14:textId="77777777" w:rsidR="005A3A73" w:rsidRDefault="005A3A73">
      <w:pPr>
        <w:rPr>
          <w:rFonts w:ascii="Times New Roman" w:eastAsia="Times New Roman" w:hAnsi="Times New Roman" w:cs="Times New Roman"/>
        </w:rPr>
      </w:pPr>
    </w:p>
    <w:p w14:paraId="00000FF1" w14:textId="77777777" w:rsidR="005A3A73" w:rsidRDefault="005A3A73">
      <w:pPr>
        <w:rPr>
          <w:rFonts w:ascii="Times New Roman" w:eastAsia="Times New Roman" w:hAnsi="Times New Roman" w:cs="Times New Roman"/>
        </w:rPr>
      </w:pPr>
    </w:p>
    <w:p w14:paraId="00000FF2" w14:textId="77777777" w:rsidR="005A3A73" w:rsidRDefault="005A3A73">
      <w:pPr>
        <w:rPr>
          <w:rFonts w:ascii="Times New Roman" w:eastAsia="Times New Roman" w:hAnsi="Times New Roman" w:cs="Times New Roman"/>
        </w:rPr>
      </w:pPr>
    </w:p>
    <w:p w14:paraId="00000FF3" w14:textId="77777777" w:rsidR="005A3A73" w:rsidRDefault="005A3A73">
      <w:pPr>
        <w:rPr>
          <w:rFonts w:ascii="Times New Roman" w:eastAsia="Times New Roman" w:hAnsi="Times New Roman" w:cs="Times New Roman"/>
        </w:rPr>
      </w:pPr>
    </w:p>
    <w:p w14:paraId="00000FF4" w14:textId="77777777" w:rsidR="005A3A73" w:rsidRDefault="005A3A73">
      <w:pPr>
        <w:rPr>
          <w:rFonts w:ascii="Times New Roman" w:eastAsia="Times New Roman" w:hAnsi="Times New Roman" w:cs="Times New Roman"/>
        </w:rPr>
      </w:pPr>
    </w:p>
    <w:p w14:paraId="00000FF5" w14:textId="77777777" w:rsidR="005A3A73" w:rsidRDefault="005A3A73">
      <w:pPr>
        <w:rPr>
          <w:rFonts w:ascii="Times New Roman" w:eastAsia="Times New Roman" w:hAnsi="Times New Roman" w:cs="Times New Roman"/>
        </w:rPr>
      </w:pPr>
    </w:p>
    <w:p w14:paraId="00000FF6" w14:textId="77777777" w:rsidR="005A3A73" w:rsidRDefault="005A3A73">
      <w:pPr>
        <w:rPr>
          <w:rFonts w:ascii="Times New Roman" w:eastAsia="Times New Roman" w:hAnsi="Times New Roman" w:cs="Times New Roman"/>
        </w:rPr>
      </w:pPr>
    </w:p>
    <w:p w14:paraId="00000FF7" w14:textId="77777777" w:rsidR="005A3A73" w:rsidRDefault="005A3A73">
      <w:pPr>
        <w:rPr>
          <w:rFonts w:ascii="Times New Roman" w:eastAsia="Times New Roman" w:hAnsi="Times New Roman" w:cs="Times New Roman"/>
        </w:rPr>
      </w:pPr>
    </w:p>
    <w:p w14:paraId="00000FF8" w14:textId="77777777" w:rsidR="005A3A73" w:rsidRDefault="005A3A73">
      <w:pPr>
        <w:rPr>
          <w:rFonts w:ascii="Times New Roman" w:eastAsia="Times New Roman" w:hAnsi="Times New Roman" w:cs="Times New Roman"/>
        </w:rPr>
      </w:pPr>
    </w:p>
    <w:p w14:paraId="00000FF9" w14:textId="77777777" w:rsidR="005A3A73" w:rsidRDefault="005A3A73">
      <w:pPr>
        <w:rPr>
          <w:rFonts w:ascii="Times New Roman" w:eastAsia="Times New Roman" w:hAnsi="Times New Roman" w:cs="Times New Roman"/>
        </w:rPr>
      </w:pPr>
    </w:p>
    <w:p w14:paraId="00000FFA" w14:textId="77777777" w:rsidR="005A3A73" w:rsidRDefault="005A3A73">
      <w:pPr>
        <w:rPr>
          <w:rFonts w:ascii="Times New Roman" w:eastAsia="Times New Roman" w:hAnsi="Times New Roman" w:cs="Times New Roman"/>
        </w:rPr>
      </w:pPr>
    </w:p>
    <w:p w14:paraId="00000FFB" w14:textId="77777777" w:rsidR="005A3A73" w:rsidRDefault="005A3A73">
      <w:pPr>
        <w:rPr>
          <w:rFonts w:ascii="Times New Roman" w:eastAsia="Times New Roman" w:hAnsi="Times New Roman" w:cs="Times New Roman"/>
        </w:rPr>
      </w:pPr>
    </w:p>
    <w:p w14:paraId="00000FFC" w14:textId="77777777" w:rsidR="005A3A73" w:rsidRDefault="005A3A73">
      <w:pPr>
        <w:rPr>
          <w:rFonts w:ascii="Times New Roman" w:eastAsia="Times New Roman" w:hAnsi="Times New Roman" w:cs="Times New Roman"/>
        </w:rPr>
      </w:pPr>
    </w:p>
    <w:p w14:paraId="00000FFD" w14:textId="77777777" w:rsidR="005A3A73" w:rsidRDefault="005A3A73">
      <w:pPr>
        <w:rPr>
          <w:rFonts w:ascii="Times New Roman" w:eastAsia="Times New Roman" w:hAnsi="Times New Roman" w:cs="Times New Roman"/>
        </w:rPr>
      </w:pPr>
    </w:p>
    <w:p w14:paraId="00000FFE" w14:textId="77777777" w:rsidR="005A3A73" w:rsidRDefault="005A3A73">
      <w:pPr>
        <w:rPr>
          <w:rFonts w:ascii="Times New Roman" w:eastAsia="Times New Roman" w:hAnsi="Times New Roman" w:cs="Times New Roman"/>
        </w:rPr>
      </w:pPr>
    </w:p>
    <w:p w14:paraId="00000FFF" w14:textId="77777777" w:rsidR="005A3A73" w:rsidRDefault="005A3A73">
      <w:pPr>
        <w:rPr>
          <w:rFonts w:ascii="Times New Roman" w:eastAsia="Times New Roman" w:hAnsi="Times New Roman" w:cs="Times New Roman"/>
        </w:rPr>
      </w:pPr>
    </w:p>
    <w:p w14:paraId="00001000" w14:textId="77777777" w:rsidR="005A3A73" w:rsidRDefault="005A3A73">
      <w:pPr>
        <w:rPr>
          <w:rFonts w:ascii="Times New Roman" w:eastAsia="Times New Roman" w:hAnsi="Times New Roman" w:cs="Times New Roman"/>
        </w:rPr>
      </w:pPr>
    </w:p>
    <w:p w14:paraId="00001001" w14:textId="77777777" w:rsidR="005A3A73" w:rsidRDefault="005A3A73">
      <w:pPr>
        <w:rPr>
          <w:rFonts w:ascii="Times New Roman" w:eastAsia="Times New Roman" w:hAnsi="Times New Roman" w:cs="Times New Roman"/>
        </w:rPr>
      </w:pPr>
    </w:p>
    <w:p w14:paraId="00001002" w14:textId="77777777" w:rsidR="005A3A73" w:rsidRDefault="005A3A73">
      <w:pPr>
        <w:rPr>
          <w:rFonts w:ascii="Times New Roman" w:eastAsia="Times New Roman" w:hAnsi="Times New Roman" w:cs="Times New Roman"/>
        </w:rPr>
      </w:pPr>
    </w:p>
    <w:p w14:paraId="00001003" w14:textId="77777777" w:rsidR="005A3A73" w:rsidRDefault="005A3A73">
      <w:pPr>
        <w:rPr>
          <w:rFonts w:ascii="Times New Roman" w:eastAsia="Times New Roman" w:hAnsi="Times New Roman" w:cs="Times New Roman"/>
        </w:rPr>
      </w:pPr>
    </w:p>
    <w:p w14:paraId="00001004" w14:textId="77777777" w:rsidR="005A3A73" w:rsidRDefault="005A3A73">
      <w:pPr>
        <w:rPr>
          <w:rFonts w:ascii="Times New Roman" w:eastAsia="Times New Roman" w:hAnsi="Times New Roman" w:cs="Times New Roman"/>
        </w:rPr>
      </w:pPr>
    </w:p>
    <w:p w14:paraId="00001005" w14:textId="77777777" w:rsidR="005A3A73" w:rsidRDefault="005A3A73">
      <w:pPr>
        <w:rPr>
          <w:rFonts w:ascii="Times New Roman" w:eastAsia="Times New Roman" w:hAnsi="Times New Roman" w:cs="Times New Roman"/>
        </w:rPr>
      </w:pPr>
    </w:p>
    <w:p w14:paraId="00001006" w14:textId="77777777" w:rsidR="005A3A73" w:rsidRDefault="005A3A73">
      <w:pPr>
        <w:rPr>
          <w:rFonts w:ascii="Times New Roman" w:eastAsia="Times New Roman" w:hAnsi="Times New Roman" w:cs="Times New Roman"/>
        </w:rPr>
      </w:pPr>
    </w:p>
    <w:p w14:paraId="00001007" w14:textId="77777777" w:rsidR="005A3A73" w:rsidRDefault="005A3A73">
      <w:pPr>
        <w:rPr>
          <w:rFonts w:ascii="Times New Roman" w:eastAsia="Times New Roman" w:hAnsi="Times New Roman" w:cs="Times New Roman"/>
        </w:rPr>
      </w:pPr>
    </w:p>
    <w:p w14:paraId="00001008" w14:textId="77777777" w:rsidR="005A3A73" w:rsidRDefault="005A3A73">
      <w:pPr>
        <w:rPr>
          <w:rFonts w:ascii="Times New Roman" w:eastAsia="Times New Roman" w:hAnsi="Times New Roman" w:cs="Times New Roman"/>
        </w:rPr>
      </w:pPr>
    </w:p>
    <w:p w14:paraId="00001009" w14:textId="77777777" w:rsidR="005A3A73" w:rsidRDefault="005A3A73">
      <w:pPr>
        <w:rPr>
          <w:rFonts w:ascii="Times New Roman" w:eastAsia="Times New Roman" w:hAnsi="Times New Roman" w:cs="Times New Roman"/>
        </w:rPr>
      </w:pPr>
    </w:p>
    <w:p w14:paraId="0000100A" w14:textId="77777777" w:rsidR="005A3A73" w:rsidRDefault="005A3A73">
      <w:pPr>
        <w:rPr>
          <w:rFonts w:ascii="Times New Roman" w:eastAsia="Times New Roman" w:hAnsi="Times New Roman" w:cs="Times New Roman"/>
        </w:rPr>
      </w:pPr>
    </w:p>
    <w:p w14:paraId="0000100B" w14:textId="77777777" w:rsidR="005A3A73" w:rsidRDefault="005A3A73">
      <w:pPr>
        <w:rPr>
          <w:rFonts w:ascii="Times New Roman" w:eastAsia="Times New Roman" w:hAnsi="Times New Roman" w:cs="Times New Roman"/>
        </w:rPr>
      </w:pPr>
    </w:p>
    <w:p w14:paraId="0000100C" w14:textId="77777777" w:rsidR="005A3A73" w:rsidRDefault="005A3A73">
      <w:pPr>
        <w:rPr>
          <w:rFonts w:ascii="Times New Roman" w:eastAsia="Times New Roman" w:hAnsi="Times New Roman" w:cs="Times New Roman"/>
        </w:rPr>
      </w:pPr>
    </w:p>
    <w:p w14:paraId="0000100D" w14:textId="77777777" w:rsidR="005A3A73" w:rsidRDefault="005A3A73">
      <w:pPr>
        <w:rPr>
          <w:rFonts w:ascii="Times New Roman" w:eastAsia="Times New Roman" w:hAnsi="Times New Roman" w:cs="Times New Roman"/>
        </w:rPr>
      </w:pPr>
    </w:p>
    <w:p w14:paraId="0000100E" w14:textId="77777777" w:rsidR="005A3A73" w:rsidRDefault="005A3A73">
      <w:pPr>
        <w:rPr>
          <w:rFonts w:ascii="Times New Roman" w:eastAsia="Times New Roman" w:hAnsi="Times New Roman" w:cs="Times New Roman"/>
        </w:rPr>
      </w:pPr>
    </w:p>
    <w:p w14:paraId="0000100F" w14:textId="291B137C" w:rsidR="005A3A73" w:rsidRPr="00AD495E" w:rsidRDefault="0055323C">
      <w:pPr>
        <w:pStyle w:val="Heading2"/>
        <w:spacing w:line="480" w:lineRule="auto"/>
        <w:rPr>
          <w:rFonts w:ascii="Times New Roman" w:eastAsia="Times New Roman" w:hAnsi="Times New Roman" w:cs="Times New Roman"/>
          <w:sz w:val="24"/>
          <w:szCs w:val="24"/>
        </w:rPr>
      </w:pPr>
      <w:bookmarkStart w:id="100" w:name="_Toc130487988"/>
      <w:r w:rsidRPr="00AD495E">
        <w:rPr>
          <w:rFonts w:ascii="Times New Roman" w:eastAsia="Times New Roman" w:hAnsi="Times New Roman" w:cs="Times New Roman"/>
          <w:sz w:val="24"/>
          <w:szCs w:val="24"/>
        </w:rPr>
        <w:lastRenderedPageBreak/>
        <w:t>Abstract</w:t>
      </w:r>
      <w:bookmarkEnd w:id="100"/>
    </w:p>
    <w:p w14:paraId="00001010" w14:textId="77777777" w:rsidR="005A3A73" w:rsidRDefault="0055323C" w:rsidP="00CE774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Buckeye rot is a fruit disease caused by </w:t>
      </w:r>
      <w:r>
        <w:rPr>
          <w:rFonts w:ascii="Times New Roman" w:eastAsia="Times New Roman" w:hAnsi="Times New Roman" w:cs="Times New Roman"/>
          <w:i/>
        </w:rPr>
        <w:t>Phytophthora nicotianae</w:t>
      </w:r>
      <w:r>
        <w:rPr>
          <w:rFonts w:ascii="Times New Roman" w:eastAsia="Times New Roman" w:hAnsi="Times New Roman" w:cs="Times New Roman"/>
        </w:rPr>
        <w:t xml:space="preserve"> that occurs on both young and mature tomato fruit. Disease incidence increases in high humidity and wet conditions, and </w:t>
      </w:r>
      <w:r>
        <w:rPr>
          <w:rFonts w:ascii="Times New Roman" w:eastAsia="Times New Roman" w:hAnsi="Times New Roman" w:cs="Times New Roman"/>
          <w:i/>
        </w:rPr>
        <w:t xml:space="preserve">P. nicotianae’s </w:t>
      </w:r>
      <w:r>
        <w:rPr>
          <w:rFonts w:ascii="Times New Roman" w:eastAsia="Times New Roman" w:hAnsi="Times New Roman" w:cs="Times New Roman"/>
        </w:rPr>
        <w:t xml:space="preserve">presence as a soilborne pathogen makes it challenging to eradicate once it becomes established. The state of Tennessee has a geographically wide distribution of </w:t>
      </w:r>
      <w:r>
        <w:rPr>
          <w:rFonts w:ascii="Times New Roman" w:eastAsia="Times New Roman" w:hAnsi="Times New Roman" w:cs="Times New Roman"/>
          <w:i/>
        </w:rPr>
        <w:t>P. nicotianae</w:t>
      </w:r>
      <w:r>
        <w:rPr>
          <w:rFonts w:ascii="Times New Roman" w:eastAsia="Times New Roman" w:hAnsi="Times New Roman" w:cs="Times New Roman"/>
        </w:rPr>
        <w:t xml:space="preserve"> in fields with a history of tobacco (</w:t>
      </w:r>
      <w:r>
        <w:rPr>
          <w:rFonts w:ascii="Times New Roman" w:eastAsia="Times New Roman" w:hAnsi="Times New Roman" w:cs="Times New Roman"/>
          <w:i/>
        </w:rPr>
        <w:t>Nicotiana tabacum</w:t>
      </w:r>
      <w:r>
        <w:rPr>
          <w:rFonts w:ascii="Times New Roman" w:eastAsia="Times New Roman" w:hAnsi="Times New Roman" w:cs="Times New Roman"/>
        </w:rPr>
        <w:t xml:space="preserve">) production, causing black shank of tobacco. There is also significant acreage of tomato production occurring in the state, and numerous outbreaks of buckeye rot have been reported in recent years. A study was conducted in 2022 to identify if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isolated from tobacco caused buckeye rot on tomato. The study also analyzed tomato variety susceptibility to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isolated from tobacco in a greenhouse and field trial study. The greenhouse study tested 10 tomato varieties produced commercially and locally in Tennessee in </w:t>
      </w:r>
      <w:proofErr w:type="gramStart"/>
      <w:r>
        <w:rPr>
          <w:rFonts w:ascii="Times New Roman" w:eastAsia="Times New Roman" w:hAnsi="Times New Roman" w:cs="Times New Roman"/>
        </w:rPr>
        <w:t>a root</w:t>
      </w:r>
      <w:proofErr w:type="gramEnd"/>
      <w:r>
        <w:rPr>
          <w:rFonts w:ascii="Times New Roman" w:eastAsia="Times New Roman" w:hAnsi="Times New Roman" w:cs="Times New Roman"/>
        </w:rPr>
        <w:t xml:space="preserve">, fruit, and foliar inoculation. There were three replicates of each variety exposed to the inoculations and three replicates of non-inoculated controls. The field trial measured the variety susceptibility among the 10 Tennessee varieties in a field historically producing tobacco and a known presence of </w:t>
      </w:r>
      <w:r>
        <w:rPr>
          <w:rFonts w:ascii="Times New Roman" w:eastAsia="Times New Roman" w:hAnsi="Times New Roman" w:cs="Times New Roman"/>
          <w:i/>
        </w:rPr>
        <w:t>P. nicotianae</w:t>
      </w:r>
      <w:r>
        <w:rPr>
          <w:rFonts w:ascii="Times New Roman" w:eastAsia="Times New Roman" w:hAnsi="Times New Roman" w:cs="Times New Roman"/>
        </w:rPr>
        <w:t xml:space="preserve">. No disease occurred in the greenhouse and field trials, and the study could not successfully culture </w:t>
      </w:r>
      <w:r>
        <w:rPr>
          <w:rFonts w:ascii="Times New Roman" w:eastAsia="Times New Roman" w:hAnsi="Times New Roman" w:cs="Times New Roman"/>
          <w:i/>
        </w:rPr>
        <w:t>P. nicotianae</w:t>
      </w:r>
      <w:r>
        <w:rPr>
          <w:rFonts w:ascii="Times New Roman" w:eastAsia="Times New Roman" w:hAnsi="Times New Roman" w:cs="Times New Roman"/>
        </w:rPr>
        <w:t xml:space="preserve"> from the tomato plants. A detached-leaf assay was conducted to determine if there was host specificity among 10 </w:t>
      </w:r>
      <w:r>
        <w:rPr>
          <w:rFonts w:ascii="Times New Roman" w:eastAsia="Times New Roman" w:hAnsi="Times New Roman" w:cs="Times New Roman"/>
          <w:i/>
        </w:rPr>
        <w:t>P. nicotianae</w:t>
      </w:r>
      <w:r>
        <w:rPr>
          <w:rFonts w:ascii="Times New Roman" w:eastAsia="Times New Roman" w:hAnsi="Times New Roman" w:cs="Times New Roman"/>
        </w:rPr>
        <w:t xml:space="preserve"> isolates (5 from tobacco, 5 from tomato), by inoculating tomato fruit and leaves (variety ‘BHN 589’) and burley tobacco leaves (variety ‘Hybrid 404LC’, fully susceptible to black shank). The tomato fruit </w:t>
      </w:r>
      <w:proofErr w:type="gramStart"/>
      <w:r>
        <w:rPr>
          <w:rFonts w:ascii="Times New Roman" w:eastAsia="Times New Roman" w:hAnsi="Times New Roman" w:cs="Times New Roman"/>
        </w:rPr>
        <w:t>were</w:t>
      </w:r>
      <w:proofErr w:type="gramEnd"/>
      <w:r>
        <w:rPr>
          <w:rFonts w:ascii="Times New Roman" w:eastAsia="Times New Roman" w:hAnsi="Times New Roman" w:cs="Times New Roman"/>
        </w:rPr>
        <w:t xml:space="preserve"> susceptible to only tomato isolates, tobacco leaves were susceptible to only tobacco isolates, and tomato leaves were mildly susceptible to tobacco isolates and highly susceptible to tomato isolates. This study </w:t>
      </w:r>
      <w:r>
        <w:rPr>
          <w:rFonts w:ascii="Times New Roman" w:eastAsia="Times New Roman" w:hAnsi="Times New Roman" w:cs="Times New Roman"/>
        </w:rPr>
        <w:lastRenderedPageBreak/>
        <w:t xml:space="preserve">provides evidence of host specificity among isolates of </w:t>
      </w:r>
      <w:r>
        <w:rPr>
          <w:rFonts w:ascii="Times New Roman" w:eastAsia="Times New Roman" w:hAnsi="Times New Roman" w:cs="Times New Roman"/>
          <w:i/>
        </w:rPr>
        <w:t>P. nicotianae</w:t>
      </w:r>
      <w:r>
        <w:rPr>
          <w:rFonts w:ascii="Times New Roman" w:eastAsia="Times New Roman" w:hAnsi="Times New Roman" w:cs="Times New Roman"/>
        </w:rPr>
        <w:t xml:space="preserve"> in Tennessee.</w:t>
      </w:r>
    </w:p>
    <w:p w14:paraId="00001011" w14:textId="5C562F78" w:rsidR="005A3A73" w:rsidRPr="00AD495E" w:rsidRDefault="0055323C">
      <w:pPr>
        <w:pStyle w:val="Heading2"/>
        <w:spacing w:line="480" w:lineRule="auto"/>
        <w:rPr>
          <w:rFonts w:ascii="Times New Roman" w:eastAsia="Times New Roman" w:hAnsi="Times New Roman" w:cs="Times New Roman"/>
          <w:sz w:val="24"/>
          <w:szCs w:val="24"/>
        </w:rPr>
      </w:pPr>
      <w:bookmarkStart w:id="101" w:name="_Toc130487989"/>
      <w:r w:rsidRPr="00AD495E">
        <w:rPr>
          <w:rFonts w:ascii="Times New Roman" w:eastAsia="Times New Roman" w:hAnsi="Times New Roman" w:cs="Times New Roman"/>
          <w:sz w:val="24"/>
          <w:szCs w:val="24"/>
        </w:rPr>
        <w:t>Introduction</w:t>
      </w:r>
      <w:bookmarkEnd w:id="101"/>
    </w:p>
    <w:p w14:paraId="00001012"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Buckeye rot, caused by </w:t>
      </w:r>
      <w:r>
        <w:rPr>
          <w:rFonts w:ascii="Times New Roman" w:eastAsia="Times New Roman" w:hAnsi="Times New Roman" w:cs="Times New Roman"/>
          <w:i/>
        </w:rPr>
        <w:t>Phytophthora</w:t>
      </w:r>
      <w:r>
        <w:rPr>
          <w:rFonts w:ascii="Times New Roman" w:eastAsia="Times New Roman" w:hAnsi="Times New Roman" w:cs="Times New Roman"/>
        </w:rPr>
        <w:t xml:space="preserve"> </w:t>
      </w:r>
      <w:r>
        <w:rPr>
          <w:rFonts w:ascii="Times New Roman" w:eastAsia="Times New Roman" w:hAnsi="Times New Roman" w:cs="Times New Roman"/>
          <w:i/>
        </w:rPr>
        <w:t>nicotianae</w:t>
      </w:r>
      <w:r>
        <w:rPr>
          <w:rFonts w:ascii="Times New Roman" w:eastAsia="Times New Roman" w:hAnsi="Times New Roman" w:cs="Times New Roman"/>
        </w:rPr>
        <w:t xml:space="preserve">, is a destructive global disease affecting </w:t>
      </w:r>
      <w:proofErr w:type="gramStart"/>
      <w:r>
        <w:rPr>
          <w:rFonts w:ascii="Times New Roman" w:eastAsia="Times New Roman" w:hAnsi="Times New Roman" w:cs="Times New Roman"/>
        </w:rPr>
        <w:t>tomato</w:t>
      </w:r>
      <w:proofErr w:type="gramEnd"/>
      <w:r>
        <w:rPr>
          <w:rFonts w:ascii="Times New Roman" w:eastAsia="Times New Roman" w:hAnsi="Times New Roman" w:cs="Times New Roman"/>
        </w:rPr>
        <w:t xml:space="preserve"> (</w:t>
      </w:r>
      <w:r>
        <w:rPr>
          <w:rFonts w:ascii="Times New Roman" w:eastAsia="Times New Roman" w:hAnsi="Times New Roman" w:cs="Times New Roman"/>
          <w:i/>
        </w:rPr>
        <w:t>Solanum lycopersicum</w:t>
      </w:r>
      <w:r>
        <w:rPr>
          <w:rFonts w:ascii="Times New Roman" w:eastAsia="Times New Roman" w:hAnsi="Times New Roman" w:cs="Times New Roman"/>
        </w:rPr>
        <w:t xml:space="preserve">). Three species in the </w:t>
      </w:r>
      <w:r>
        <w:rPr>
          <w:rFonts w:ascii="Times New Roman" w:eastAsia="Times New Roman" w:hAnsi="Times New Roman" w:cs="Times New Roman"/>
          <w:i/>
        </w:rPr>
        <w:t xml:space="preserve">Phytophthora </w:t>
      </w:r>
      <w:r>
        <w:rPr>
          <w:rFonts w:ascii="Times New Roman" w:eastAsia="Times New Roman" w:hAnsi="Times New Roman" w:cs="Times New Roman"/>
        </w:rPr>
        <w:t xml:space="preserve">genus have been noted to result in buckeye rot: </w:t>
      </w:r>
      <w:r>
        <w:rPr>
          <w:rFonts w:ascii="Times New Roman" w:eastAsia="Times New Roman" w:hAnsi="Times New Roman" w:cs="Times New Roman"/>
          <w:i/>
        </w:rPr>
        <w:t>Phytophthora</w:t>
      </w:r>
      <w:r>
        <w:rPr>
          <w:rFonts w:ascii="Times New Roman" w:eastAsia="Times New Roman" w:hAnsi="Times New Roman" w:cs="Times New Roman"/>
        </w:rPr>
        <w:t xml:space="preserve"> </w:t>
      </w:r>
      <w:r>
        <w:rPr>
          <w:rFonts w:ascii="Times New Roman" w:eastAsia="Times New Roman" w:hAnsi="Times New Roman" w:cs="Times New Roman"/>
          <w:i/>
        </w:rPr>
        <w:t>nicotianae</w:t>
      </w:r>
      <w:r>
        <w:rPr>
          <w:rFonts w:ascii="Times New Roman" w:eastAsia="Times New Roman" w:hAnsi="Times New Roman" w:cs="Times New Roman"/>
        </w:rPr>
        <w:t xml:space="preserve">, </w:t>
      </w:r>
      <w:r>
        <w:rPr>
          <w:rFonts w:ascii="Times New Roman" w:eastAsia="Times New Roman" w:hAnsi="Times New Roman" w:cs="Times New Roman"/>
          <w:i/>
        </w:rPr>
        <w:t>P. capsici,</w:t>
      </w:r>
      <w:r>
        <w:rPr>
          <w:rFonts w:ascii="Times New Roman" w:eastAsia="Times New Roman" w:hAnsi="Times New Roman" w:cs="Times New Roman"/>
        </w:rPr>
        <w:t xml:space="preserve"> and </w:t>
      </w:r>
      <w:r>
        <w:rPr>
          <w:rFonts w:ascii="Times New Roman" w:eastAsia="Times New Roman" w:hAnsi="Times New Roman" w:cs="Times New Roman"/>
          <w:i/>
        </w:rPr>
        <w:t xml:space="preserve">P. dreschelri </w:t>
      </w:r>
      <w:r>
        <w:rPr>
          <w:rFonts w:ascii="Times New Roman" w:eastAsia="Times New Roman" w:hAnsi="Times New Roman" w:cs="Times New Roman"/>
        </w:rPr>
        <w:t xml:space="preserve">(Critopoulos 1955, Gupta et al. 2022, Stevenson 1991). Buckeye rot was first reported in Florida, USA in 1915 and was later reported from the west to east coasts of the country including in Arizona, Arkansas, Colorado, Florida, Illinois, Indiana, Louisiana, Maryland, Massachusetts, Mississippi, Missouri, New Jersey, New York, North Carolina, Ohio, Tennessee, Texas, Virginia, and West Virginia by 1941 (Sherbakoff 1915, Tompkins &amp; Tucker 1941). Globally, buckeye rot has caused disease loss in Denmark, Italy, Germany, China, Sardinia, Sweden, and India (Gupta et al. 2022). Symptoms of buckeye </w:t>
      </w:r>
      <w:proofErr w:type="gramStart"/>
      <w:r>
        <w:rPr>
          <w:rFonts w:ascii="Times New Roman" w:eastAsia="Times New Roman" w:hAnsi="Times New Roman" w:cs="Times New Roman"/>
        </w:rPr>
        <w:t>rot</w:t>
      </w:r>
      <w:proofErr w:type="gramEnd"/>
      <w:r>
        <w:rPr>
          <w:rFonts w:ascii="Times New Roman" w:eastAsia="Times New Roman" w:hAnsi="Times New Roman" w:cs="Times New Roman"/>
        </w:rPr>
        <w:t xml:space="preserve"> include a distinct gray, green or brown lesion with concentric, bullseye-like rings (Sanoubar &amp; Barbanti 2017, Shew &amp; Lucas 1991). The lesions are firm and smooth and often occur at the blossom end or the interface between the fruit touching the soil. </w:t>
      </w:r>
      <w:proofErr w:type="gramStart"/>
      <w:r>
        <w:rPr>
          <w:rFonts w:ascii="Times New Roman" w:eastAsia="Times New Roman" w:hAnsi="Times New Roman" w:cs="Times New Roman"/>
        </w:rPr>
        <w:t>Incubation</w:t>
      </w:r>
      <w:proofErr w:type="gramEnd"/>
      <w:r>
        <w:rPr>
          <w:rFonts w:ascii="Times New Roman" w:eastAsia="Times New Roman" w:hAnsi="Times New Roman" w:cs="Times New Roman"/>
        </w:rPr>
        <w:t xml:space="preserve"> period of the soilborne pathogen is 48 hours, with symptoms appearing approximately 3 to 4 days after exposure (Gupta et al. 2022). </w:t>
      </w:r>
    </w:p>
    <w:p w14:paraId="00001013"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 a hemibiotrophic, soilborne oomycete that reproduces both asexually and sexually. Warm and humid conditions above 18°C will induce the production of asexual, wall-less zoospores (Panabieres et al. 2016). Following attraction to host tissue, biflagellate zoospores will develop a cell wall and cysts to puncture the host tissue with a germ tube. An appressorium is formed at the end of the germ tube, which produces hyphae to yield haustoria-like structures (Meng et al. 2014). Hyphae invades the plant tissue and induces infection. Zoospores are easily </w:t>
      </w:r>
      <w:r>
        <w:rPr>
          <w:rFonts w:ascii="Times New Roman" w:eastAsia="Times New Roman" w:hAnsi="Times New Roman" w:cs="Times New Roman"/>
        </w:rPr>
        <w:lastRenderedPageBreak/>
        <w:t xml:space="preserve">disseminated through irrigation sources, soil water, and rainfall and may remain motile for up to 20 hours. Soil saturation from heavy rainfall stimulates the release and dissemination of infective zoospores, and studies have noted high tomato yield losses up to 90% in these favorable conditions (Kaur &amp; Banyal 2019, Sanoubar &amp; Barbanti 2017). Chlamydospores are produced from hyphae in unfavorable conditions and may survive in the soil for many years (Meng et al. 2014). Oospores are the sexual reproductive structure produced by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which contribute to the genetic variability of the species. Oospore production requires two different mating types (A1 and A2) and results from male and female gametangial fusion. Both chlamydospores and oospores act as survival structures of the pathogen and remain in the soil for years. </w:t>
      </w:r>
    </w:p>
    <w:p w14:paraId="00001014" w14:textId="77777777" w:rsidR="005A3A73" w:rsidRDefault="0055323C" w:rsidP="00CE774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 responsible for causing disease in a broad range of hosts, including foliar and fruit diseases, </w:t>
      </w:r>
      <w:proofErr w:type="gramStart"/>
      <w:r>
        <w:rPr>
          <w:rFonts w:ascii="Times New Roman" w:eastAsia="Times New Roman" w:hAnsi="Times New Roman" w:cs="Times New Roman"/>
        </w:rPr>
        <w:t>crown</w:t>
      </w:r>
      <w:proofErr w:type="gramEnd"/>
      <w:r>
        <w:rPr>
          <w:rFonts w:ascii="Times New Roman" w:eastAsia="Times New Roman" w:hAnsi="Times New Roman" w:cs="Times New Roman"/>
        </w:rPr>
        <w:t xml:space="preserve"> and root </w:t>
      </w:r>
      <w:proofErr w:type="gramStart"/>
      <w:r>
        <w:rPr>
          <w:rFonts w:ascii="Times New Roman" w:eastAsia="Times New Roman" w:hAnsi="Times New Roman" w:cs="Times New Roman"/>
        </w:rPr>
        <w:t>rots</w:t>
      </w:r>
      <w:proofErr w:type="gramEnd"/>
      <w:r>
        <w:rPr>
          <w:rFonts w:ascii="Times New Roman" w:eastAsia="Times New Roman" w:hAnsi="Times New Roman" w:cs="Times New Roman"/>
        </w:rPr>
        <w:t xml:space="preserve"> (Mammella et al. 2013). Some of the hosts include tobacco, citrus, strawberry, and herbaceous and woody plants (Hu et al. 2008, Mammella et al. 2013, Marin et al. 2021, Matheron &amp; Matejka 1990, Shew &amp; Lucas 1991). One of the most devastating, widespread diseases caused by </w:t>
      </w:r>
      <w:r>
        <w:rPr>
          <w:rFonts w:ascii="Times New Roman" w:eastAsia="Times New Roman" w:hAnsi="Times New Roman" w:cs="Times New Roman"/>
          <w:i/>
        </w:rPr>
        <w:t xml:space="preserve">P. nicotinae </w:t>
      </w:r>
      <w:r>
        <w:rPr>
          <w:rFonts w:ascii="Times New Roman" w:eastAsia="Times New Roman" w:hAnsi="Times New Roman" w:cs="Times New Roman"/>
        </w:rPr>
        <w:t xml:space="preserve">is black shank of tobacco. Black shank affects leaves, </w:t>
      </w:r>
      <w:proofErr w:type="gramStart"/>
      <w:r>
        <w:rPr>
          <w:rFonts w:ascii="Times New Roman" w:eastAsia="Times New Roman" w:hAnsi="Times New Roman" w:cs="Times New Roman"/>
        </w:rPr>
        <w:t>stems</w:t>
      </w:r>
      <w:proofErr w:type="gramEnd"/>
      <w:r>
        <w:rPr>
          <w:rFonts w:ascii="Times New Roman" w:eastAsia="Times New Roman" w:hAnsi="Times New Roman" w:cs="Times New Roman"/>
        </w:rPr>
        <w:t xml:space="preserve"> and roots of tobacco plants at all life stages and may result in up to 100% yield loss if crops are left untreated (Antonopoulos 2010, Gallup 2006, Shew &amp; Lucas 1991). Black shank symptoms are characterized by wilt, chlorosis, disking and drying of the pith stem tissue, and a notable black lesion at the base of the stem (Gallup et al. 2018, Shew &amp; Lucas 1991, Sullivan &amp; Shew 2005). All commercial types of tobacco are susceptible to black shank, and the disease is prominent throughout the major tobacco growing regions in the world (Flowers et al. 1967, Gallup &amp; Shew 2010, Li et al. 2017, Parkunan et al. 2010, Ren et al. 2018, Vanegas et al. </w:t>
      </w:r>
      <w:r>
        <w:rPr>
          <w:rFonts w:ascii="Times New Roman" w:eastAsia="Times New Roman" w:hAnsi="Times New Roman" w:cs="Times New Roman"/>
        </w:rPr>
        <w:lastRenderedPageBreak/>
        <w:t xml:space="preserve">2022, van Jaarsveld et al. 2002). There are four physiological races of black shank detected throughout the world (race 0, 1, 2, and 3). </w:t>
      </w:r>
      <w:proofErr w:type="gramStart"/>
      <w:r>
        <w:rPr>
          <w:rFonts w:ascii="Times New Roman" w:eastAsia="Times New Roman" w:hAnsi="Times New Roman" w:cs="Times New Roman"/>
        </w:rPr>
        <w:t>Race</w:t>
      </w:r>
      <w:proofErr w:type="gramEnd"/>
      <w:r>
        <w:rPr>
          <w:rFonts w:ascii="Times New Roman" w:eastAsia="Times New Roman" w:hAnsi="Times New Roman" w:cs="Times New Roman"/>
        </w:rPr>
        <w:t xml:space="preserve"> 0 and 1 are dominant, race 2 is isolated only in South Africa, and race 3 is the most recent race detected and is growing in occurrence (Gallup &amp; Shew 2010, van Jaarsveld et al. 2002). Disease mitigation includes the use of resistant varieties to race 0 and race 1, chemical control, and crop rotation with non-hosts of </w:t>
      </w:r>
      <w:r>
        <w:rPr>
          <w:rFonts w:ascii="Times New Roman" w:eastAsia="Times New Roman" w:hAnsi="Times New Roman" w:cs="Times New Roman"/>
          <w:i/>
        </w:rPr>
        <w:t>P. nicotianae</w:t>
      </w:r>
      <w:r>
        <w:rPr>
          <w:rFonts w:ascii="Times New Roman" w:eastAsia="Times New Roman" w:hAnsi="Times New Roman" w:cs="Times New Roman"/>
        </w:rPr>
        <w:t xml:space="preserve"> (Shew &amp; Lucas 1991). </w:t>
      </w:r>
    </w:p>
    <w:p w14:paraId="00001015" w14:textId="58A20E6B"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Tobacco is a cash crop of Tennessee, with the state being the second largest producer of dark air-cured tobacco, dark fire-cured tobacco, and burley tobacco out of the tobacco-producing states, behind Kentucky (Colebank 2013, USDA 202</w:t>
      </w:r>
      <w:r w:rsidR="000F3D8C">
        <w:rPr>
          <w:rFonts w:ascii="Times New Roman" w:eastAsia="Times New Roman" w:hAnsi="Times New Roman" w:cs="Times New Roman"/>
        </w:rPr>
        <w:t>3</w:t>
      </w:r>
      <w:r>
        <w:rPr>
          <w:rFonts w:ascii="Times New Roman" w:eastAsia="Times New Roman" w:hAnsi="Times New Roman" w:cs="Times New Roman"/>
        </w:rPr>
        <w:t xml:space="preserve">). Black shank from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 known to be widespread in TN, with race 1 becoming increasingly more prevalent with the planting of race-0-resistant </w:t>
      </w:r>
      <w:r w:rsidR="00556BC5">
        <w:rPr>
          <w:rFonts w:ascii="Times New Roman" w:eastAsia="Times New Roman" w:hAnsi="Times New Roman" w:cs="Times New Roman"/>
        </w:rPr>
        <w:t>varieties</w:t>
      </w:r>
      <w:r>
        <w:rPr>
          <w:rFonts w:ascii="Times New Roman" w:eastAsia="Times New Roman" w:hAnsi="Times New Roman" w:cs="Times New Roman"/>
        </w:rPr>
        <w:t xml:space="preserve">. Commercial tomato production is widespread throughout the state, with significant acreage grown in west and east Tennessee, but the importance of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as a tomato pathogen is not well understood (Rutledge et al. 1999). The latest reports (2015 and 2018) of total tomato acreage planted in Tennessee estimates 7,700 acres of tomatoes collectively for fresh market and processing (USDA 2023). </w:t>
      </w:r>
      <w:r>
        <w:rPr>
          <w:rFonts w:ascii="Times New Roman" w:eastAsia="Times New Roman" w:hAnsi="Times New Roman" w:cs="Times New Roman"/>
          <w:i/>
        </w:rPr>
        <w:t>P. nicotianae</w:t>
      </w:r>
      <w:r>
        <w:rPr>
          <w:rFonts w:ascii="Times New Roman" w:eastAsia="Times New Roman" w:hAnsi="Times New Roman" w:cs="Times New Roman"/>
        </w:rPr>
        <w:t xml:space="preserve"> has been reported to cause foliar blight and buckeye rot of tomato in TN (Hansen, personal observation). With the prominent known population of </w:t>
      </w:r>
      <w:r>
        <w:rPr>
          <w:rFonts w:ascii="Times New Roman" w:eastAsia="Times New Roman" w:hAnsi="Times New Roman" w:cs="Times New Roman"/>
          <w:i/>
        </w:rPr>
        <w:t>P. nicotianae</w:t>
      </w:r>
      <w:r>
        <w:rPr>
          <w:rFonts w:ascii="Times New Roman" w:eastAsia="Times New Roman" w:hAnsi="Times New Roman" w:cs="Times New Roman"/>
        </w:rPr>
        <w:t xml:space="preserve"> in tobacco fields as well as the various reports of buckeye rot occurring in Tennessee, the purpose of this study is to identify the pathogenicity of </w:t>
      </w:r>
      <w:r>
        <w:rPr>
          <w:rFonts w:ascii="Times New Roman" w:eastAsia="Times New Roman" w:hAnsi="Times New Roman" w:cs="Times New Roman"/>
          <w:i/>
        </w:rPr>
        <w:t>P. nicotianae</w:t>
      </w:r>
      <w:r>
        <w:rPr>
          <w:rFonts w:ascii="Times New Roman" w:eastAsia="Times New Roman" w:hAnsi="Times New Roman" w:cs="Times New Roman"/>
        </w:rPr>
        <w:t xml:space="preserve"> isolated from tobacco on </w:t>
      </w:r>
      <w:proofErr w:type="gramStart"/>
      <w:r>
        <w:rPr>
          <w:rFonts w:ascii="Times New Roman" w:eastAsia="Times New Roman" w:hAnsi="Times New Roman" w:cs="Times New Roman"/>
        </w:rPr>
        <w:t>tomato, and</w:t>
      </w:r>
      <w:proofErr w:type="gramEnd"/>
      <w:r>
        <w:rPr>
          <w:rFonts w:ascii="Times New Roman" w:eastAsia="Times New Roman" w:hAnsi="Times New Roman" w:cs="Times New Roman"/>
        </w:rPr>
        <w:t xml:space="preserve"> analyze the host specificity of </w:t>
      </w:r>
      <w:r>
        <w:rPr>
          <w:rFonts w:ascii="Times New Roman" w:eastAsia="Times New Roman" w:hAnsi="Times New Roman" w:cs="Times New Roman"/>
          <w:i/>
        </w:rPr>
        <w:t xml:space="preserve">P. nicotianae </w:t>
      </w:r>
      <w:r>
        <w:rPr>
          <w:rFonts w:ascii="Times New Roman" w:eastAsia="Times New Roman" w:hAnsi="Times New Roman" w:cs="Times New Roman"/>
        </w:rPr>
        <w:t>collected from tobacco and tomato.</w:t>
      </w:r>
    </w:p>
    <w:p w14:paraId="00001016" w14:textId="77B4E505" w:rsidR="005A3A73" w:rsidRDefault="0055323C">
      <w:pPr>
        <w:pStyle w:val="Heading2"/>
        <w:widowControl w:val="0"/>
        <w:spacing w:line="480" w:lineRule="auto"/>
        <w:rPr>
          <w:rFonts w:ascii="Times New Roman" w:eastAsia="Times New Roman" w:hAnsi="Times New Roman" w:cs="Times New Roman"/>
          <w:sz w:val="24"/>
          <w:szCs w:val="24"/>
        </w:rPr>
      </w:pPr>
      <w:bookmarkStart w:id="102" w:name="_Toc130487990"/>
      <w:r>
        <w:rPr>
          <w:rFonts w:ascii="Times New Roman" w:eastAsia="Times New Roman" w:hAnsi="Times New Roman" w:cs="Times New Roman"/>
          <w:sz w:val="24"/>
          <w:szCs w:val="24"/>
        </w:rPr>
        <w:lastRenderedPageBreak/>
        <w:t>Materials and Methods</w:t>
      </w:r>
      <w:bookmarkEnd w:id="102"/>
    </w:p>
    <w:p w14:paraId="00001017" w14:textId="1372A6CC" w:rsidR="005A3A73" w:rsidRDefault="0055323C">
      <w:pPr>
        <w:pStyle w:val="Heading3"/>
        <w:spacing w:line="480" w:lineRule="auto"/>
        <w:rPr>
          <w:rFonts w:ascii="Times New Roman" w:eastAsia="Times New Roman" w:hAnsi="Times New Roman" w:cs="Times New Roman"/>
        </w:rPr>
      </w:pPr>
      <w:bookmarkStart w:id="103" w:name="_Toc130487991"/>
      <w:r>
        <w:rPr>
          <w:rFonts w:ascii="Times New Roman" w:eastAsia="Times New Roman" w:hAnsi="Times New Roman" w:cs="Times New Roman"/>
        </w:rPr>
        <w:t>Tomato varieties</w:t>
      </w:r>
      <w:bookmarkEnd w:id="103"/>
    </w:p>
    <w:p w14:paraId="00001018" w14:textId="77777777" w:rsidR="005A3A73" w:rsidRDefault="0055323C">
      <w:pPr>
        <w:spacing w:line="480" w:lineRule="auto"/>
        <w:ind w:firstLine="720"/>
      </w:pPr>
      <w:r>
        <w:rPr>
          <w:rFonts w:ascii="Times New Roman" w:eastAsia="Times New Roman" w:hAnsi="Times New Roman" w:cs="Times New Roman"/>
        </w:rPr>
        <w:t xml:space="preserve">The following 10 tomato varieties were seeded into two, 72-cell trays with potting mix: ‘BHN 589’ (Johnny’s Seed, Winslow, ME), ‘Defiant PhR’ (Johnny’s Seed, Winslow, ME), ‘Florida 47R’ (Stoke’s Seed, Holland, MI), ‘Mountain Spring’ (Totally Tomatoes, Randolf, WI), ‘Big Boy’ (Knox Seed &amp; Feed, Knoxville, TN), ‘Big Beef’ (Stoke’s Seed, Holland, MI), ‘Brandywine’ (Johnny’s Seed, Winslow, ME), ‘Celebrity’ (Johnny’s Seed, Winslow, ME), ‘Cherokee Purple’ (Stoke’s Seed, Holland, MI), and ‘Early Girl’ (Totally Tomatoes, Randolf, WI). Seedlings were maintained in the greenhouse following standard university recommendations until inoculation and transplanting. </w:t>
      </w:r>
    </w:p>
    <w:p w14:paraId="00001019" w14:textId="48E70B9E" w:rsidR="005A3A73" w:rsidRDefault="0055323C">
      <w:pPr>
        <w:pStyle w:val="Heading3"/>
        <w:spacing w:line="480" w:lineRule="auto"/>
        <w:rPr>
          <w:rFonts w:ascii="Times New Roman" w:eastAsia="Times New Roman" w:hAnsi="Times New Roman" w:cs="Times New Roman"/>
        </w:rPr>
      </w:pPr>
      <w:bookmarkStart w:id="104" w:name="_Toc130487992"/>
      <w:r w:rsidRPr="001C0A31">
        <w:rPr>
          <w:rFonts w:ascii="Times New Roman" w:eastAsia="Times New Roman" w:hAnsi="Times New Roman" w:cs="Times New Roman"/>
          <w:i w:val="0"/>
          <w:iCs/>
        </w:rPr>
        <w:t>P. nicotianae</w:t>
      </w:r>
      <w:r>
        <w:rPr>
          <w:rFonts w:ascii="Times New Roman" w:eastAsia="Times New Roman" w:hAnsi="Times New Roman" w:cs="Times New Roman"/>
        </w:rPr>
        <w:t xml:space="preserve"> isolates</w:t>
      </w:r>
      <w:bookmarkEnd w:id="104"/>
    </w:p>
    <w:p w14:paraId="0000101A"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Eight </w:t>
      </w:r>
      <w:r>
        <w:rPr>
          <w:rFonts w:ascii="Times New Roman" w:eastAsia="Times New Roman" w:hAnsi="Times New Roman" w:cs="Times New Roman"/>
          <w:i/>
        </w:rPr>
        <w:t>P. nicotianae</w:t>
      </w:r>
      <w:r>
        <w:rPr>
          <w:rFonts w:ascii="Times New Roman" w:eastAsia="Times New Roman" w:hAnsi="Times New Roman" w:cs="Times New Roman"/>
        </w:rPr>
        <w:t xml:space="preserve"> isolates were used in the greenhouse root, fruit, and foliar inoculation. All eight isolates were retrieved from tobacco in six locations across Tennessee. The eight isolates from tobacco were cultured from diseased stems on PARPH-V8 </w:t>
      </w:r>
      <w:r>
        <w:rPr>
          <w:rFonts w:ascii="Times New Roman" w:eastAsia="Times New Roman" w:hAnsi="Times New Roman" w:cs="Times New Roman"/>
          <w:i/>
        </w:rPr>
        <w:t>Phytophthora</w:t>
      </w:r>
      <w:r>
        <w:rPr>
          <w:rFonts w:ascii="Times New Roman" w:eastAsia="Times New Roman" w:hAnsi="Times New Roman" w:cs="Times New Roman"/>
        </w:rPr>
        <w:t xml:space="preserve">-selective media and replated onto V8 agar until further use (Jeffers et al. 1986). Morphological features of </w:t>
      </w:r>
      <w:r>
        <w:rPr>
          <w:rFonts w:ascii="Times New Roman" w:eastAsia="Times New Roman" w:hAnsi="Times New Roman" w:cs="Times New Roman"/>
          <w:i/>
        </w:rPr>
        <w:t>P. nicotianae</w:t>
      </w:r>
      <w:r>
        <w:rPr>
          <w:rFonts w:ascii="Times New Roman" w:eastAsia="Times New Roman" w:hAnsi="Times New Roman" w:cs="Times New Roman"/>
        </w:rPr>
        <w:t xml:space="preserve">, such as aseptae hyphae, lemon-shaped sporangia, zoospores, and brown clusters of chlamydospores were detected using wet mounts of mycelium from the V8 plates. The eight isolates were molecularly confirmed to be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from PCR and Sanger sequencing of a portion of the internal transcribed spacer (ITS) region of ribosomal DNA. Two of the isolates were confirmed as race 0, and six of the isolates were confirmed as race 1 in a greenhouse bioassay. </w:t>
      </w:r>
    </w:p>
    <w:p w14:paraId="0000101B" w14:textId="77777777" w:rsidR="005A3A73" w:rsidRDefault="0055323C">
      <w:pPr>
        <w:spacing w:line="480" w:lineRule="auto"/>
        <w:ind w:firstLine="720"/>
      </w:pPr>
      <w:r>
        <w:rPr>
          <w:rFonts w:ascii="Times New Roman" w:eastAsia="Times New Roman" w:hAnsi="Times New Roman" w:cs="Times New Roman"/>
        </w:rPr>
        <w:lastRenderedPageBreak/>
        <w:t xml:space="preserve">Ten </w:t>
      </w:r>
      <w:r>
        <w:rPr>
          <w:rFonts w:ascii="Times New Roman" w:eastAsia="Times New Roman" w:hAnsi="Times New Roman" w:cs="Times New Roman"/>
          <w:i/>
        </w:rPr>
        <w:t>P. nicotianae</w:t>
      </w:r>
      <w:r>
        <w:rPr>
          <w:rFonts w:ascii="Times New Roman" w:eastAsia="Times New Roman" w:hAnsi="Times New Roman" w:cs="Times New Roman"/>
        </w:rPr>
        <w:t xml:space="preserve"> isolates were used in the detached leaf assay. Five of the isolates were the same isolates used in the greenhouse studies and represented both race 0 and race 1 of </w:t>
      </w:r>
      <w:r>
        <w:rPr>
          <w:rFonts w:ascii="Times New Roman" w:eastAsia="Times New Roman" w:hAnsi="Times New Roman" w:cs="Times New Roman"/>
          <w:i/>
        </w:rPr>
        <w:t>P. nicotianae</w:t>
      </w:r>
      <w:r>
        <w:rPr>
          <w:rFonts w:ascii="Times New Roman" w:eastAsia="Times New Roman" w:hAnsi="Times New Roman" w:cs="Times New Roman"/>
        </w:rPr>
        <w:t xml:space="preserve"> isolated from tobacco. Five </w:t>
      </w:r>
      <w:r>
        <w:rPr>
          <w:rFonts w:ascii="Times New Roman" w:eastAsia="Times New Roman" w:hAnsi="Times New Roman" w:cs="Times New Roman"/>
          <w:i/>
        </w:rPr>
        <w:t>P. nicotianae</w:t>
      </w:r>
      <w:r>
        <w:rPr>
          <w:rFonts w:ascii="Times New Roman" w:eastAsia="Times New Roman" w:hAnsi="Times New Roman" w:cs="Times New Roman"/>
        </w:rPr>
        <w:t xml:space="preserve"> isolates collected from tomato with buckeye rot symptoms were also included in the detached leaf assay. All isolates were confirmed as </w:t>
      </w:r>
      <w:r>
        <w:rPr>
          <w:rFonts w:ascii="Times New Roman" w:eastAsia="Times New Roman" w:hAnsi="Times New Roman" w:cs="Times New Roman"/>
          <w:i/>
        </w:rPr>
        <w:t>P. nicotianae</w:t>
      </w:r>
      <w:r>
        <w:rPr>
          <w:rFonts w:ascii="Times New Roman" w:eastAsia="Times New Roman" w:hAnsi="Times New Roman" w:cs="Times New Roman"/>
        </w:rPr>
        <w:t xml:space="preserve"> from morphological identification, PCR, and Sanger sequencing as previously described. </w:t>
      </w:r>
    </w:p>
    <w:p w14:paraId="0000101C" w14:textId="54EF4165" w:rsidR="005A3A73" w:rsidRDefault="0055323C">
      <w:pPr>
        <w:pStyle w:val="Heading3"/>
        <w:spacing w:line="480" w:lineRule="auto"/>
        <w:rPr>
          <w:rFonts w:ascii="Times New Roman" w:eastAsia="Times New Roman" w:hAnsi="Times New Roman" w:cs="Times New Roman"/>
        </w:rPr>
      </w:pPr>
      <w:bookmarkStart w:id="105" w:name="_Toc130487993"/>
      <w:r>
        <w:rPr>
          <w:rFonts w:ascii="Times New Roman" w:eastAsia="Times New Roman" w:hAnsi="Times New Roman" w:cs="Times New Roman"/>
        </w:rPr>
        <w:t>Greenhouse studies</w:t>
      </w:r>
      <w:bookmarkEnd w:id="105"/>
    </w:p>
    <w:p w14:paraId="0000101D"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randomized complete block design was imposed on ten tomato varieties (treatments) with three replicates of each cultivar to evaluate root disease. In addition, three replicates of non-treated controls for each cultivar were included. The tobacco variety, ‘Hybrid 404LC’ was also included in the trial as a positive control to ensure that the inoculum was pathogenic. ‘Hybrid 404LC’ is fully susceptible to black shank caused by </w:t>
      </w:r>
      <w:r>
        <w:rPr>
          <w:rFonts w:ascii="Times New Roman" w:eastAsia="Times New Roman" w:hAnsi="Times New Roman" w:cs="Times New Roman"/>
          <w:i/>
        </w:rPr>
        <w:t>P. nicotianae</w:t>
      </w:r>
      <w:r>
        <w:rPr>
          <w:rFonts w:ascii="Times New Roman" w:eastAsia="Times New Roman" w:hAnsi="Times New Roman" w:cs="Times New Roman"/>
        </w:rPr>
        <w:t xml:space="preserve">. Three replicates of ‘Hybrid 404LC’ plants were inoculated, and three replicates were negative controls.  Seedlings were organized within a </w:t>
      </w:r>
      <w:sdt>
        <w:sdtPr>
          <w:tag w:val="goog_rdk_19"/>
          <w:id w:val="2007710192"/>
        </w:sdtPr>
        <w:sdtEndPr/>
        <w:sdtContent/>
      </w:sdt>
      <w:r>
        <w:rPr>
          <w:rFonts w:ascii="Times New Roman" w:eastAsia="Times New Roman" w:hAnsi="Times New Roman" w:cs="Times New Roman"/>
        </w:rPr>
        <w:t xml:space="preserve">72-cell tray. The root inoculum was prepared by placing 30 sterile oat grains on a petri dish containing V8 media and a 5 mm plug of a single </w:t>
      </w:r>
      <w:r>
        <w:rPr>
          <w:rFonts w:ascii="Times New Roman" w:eastAsia="Times New Roman" w:hAnsi="Times New Roman" w:cs="Times New Roman"/>
          <w:i/>
        </w:rPr>
        <w:t>P. nicotianae</w:t>
      </w:r>
      <w:r>
        <w:rPr>
          <w:rFonts w:ascii="Times New Roman" w:eastAsia="Times New Roman" w:hAnsi="Times New Roman" w:cs="Times New Roman"/>
        </w:rPr>
        <w:t xml:space="preserve"> isolate. This process was repeated for all eight of the isolates used in this study. The plates were wrapped in Parafilm and incubated at room temperature for seven days. The resulting mycelium-covered oats from the eight isolates were scraped off from the media and combined in a sterile 500 mL beaker. Sterile deionized water (200 mL) was added to the oats, and the mixture was blended with handheld blender until homogenous. The tomato and tobacco replicates were inoculated at 4.5 weeks old with 1 mL of the homogenous oat-mycelium mixture placed on the soil surface surrounding the stem. Disease incidence was recorded two weeks after the inoculation. </w:t>
      </w:r>
    </w:p>
    <w:p w14:paraId="0000101E" w14:textId="77777777" w:rsidR="005A3A73" w:rsidRDefault="0055323C">
      <w:pPr>
        <w:spacing w:line="480" w:lineRule="auto"/>
      </w:pPr>
      <w:r>
        <w:rPr>
          <w:rFonts w:ascii="Times New Roman" w:eastAsia="Times New Roman" w:hAnsi="Times New Roman" w:cs="Times New Roman"/>
        </w:rPr>
        <w:lastRenderedPageBreak/>
        <w:tab/>
        <w:t xml:space="preserve">Fruit and foliar greenhouse studies were conducted by transferring six seedlings of each tomato variety from 72-cell trays to </w:t>
      </w:r>
      <w:sdt>
        <w:sdtPr>
          <w:tag w:val="goog_rdk_20"/>
          <w:id w:val="-1436288442"/>
        </w:sdtPr>
        <w:sdtEndPr/>
        <w:sdtContent/>
      </w:sdt>
      <w:sdt>
        <w:sdtPr>
          <w:tag w:val="goog_rdk_21"/>
          <w:id w:val="-998103090"/>
        </w:sdtPr>
        <w:sdtEndPr/>
        <w:sdtContent/>
      </w:sdt>
      <w:r>
        <w:rPr>
          <w:rFonts w:ascii="Times New Roman" w:eastAsia="Times New Roman" w:hAnsi="Times New Roman" w:cs="Times New Roman"/>
        </w:rPr>
        <w:t xml:space="preserve">1-gallon, open top coco fiber grow bags (Riococo Worldwide, Irving, TX) for the duration of the study. Three replicates of each tomato variety were </w:t>
      </w:r>
      <w:proofErr w:type="gramStart"/>
      <w:r>
        <w:rPr>
          <w:rFonts w:ascii="Times New Roman" w:eastAsia="Times New Roman" w:hAnsi="Times New Roman" w:cs="Times New Roman"/>
        </w:rPr>
        <w:t>inoculated</w:t>
      </w:r>
      <w:proofErr w:type="gramEnd"/>
      <w:r>
        <w:rPr>
          <w:rFonts w:ascii="Times New Roman" w:eastAsia="Times New Roman" w:hAnsi="Times New Roman" w:cs="Times New Roman"/>
        </w:rPr>
        <w:t xml:space="preserve"> and three replicates were non-inoculated controls. The tomato plants were trellised vertically to encourage growth using tomato twine. Two inoculations occurred throughout the duration of the experiment using the same eight</w:t>
      </w:r>
      <w:r>
        <w:rPr>
          <w:rFonts w:ascii="Times New Roman" w:eastAsia="Times New Roman" w:hAnsi="Times New Roman" w:cs="Times New Roman"/>
          <w:i/>
        </w:rPr>
        <w:t xml:space="preserve"> P. nicotianae</w:t>
      </w:r>
      <w:r>
        <w:rPr>
          <w:rFonts w:ascii="Times New Roman" w:eastAsia="Times New Roman" w:hAnsi="Times New Roman" w:cs="Times New Roman"/>
        </w:rPr>
        <w:t xml:space="preserve"> isolates utilized in the greenhouse root study. The first inoculation was a spore suspension produced from the eight isolates at a total concentration of 255 sporangia/mL. The spore suspension was applied directly to entire 3.5-month-old plants on young fruit and leaves using a handheld 2-liter spray bottle. The second inoculation was applied one week after the first inoculation. The spore suspension produced from the 8 isolates at the concentration of 61,000 sporangia/mL in 400 mL volume was applied directly to one fruit and one leaflet on each treated replicate for all ten varieties. The treated fruit and leaves were bagged tightly for 12 hours with plastic bags to retain the humidity and ensure that the spore suspension remained on the surface. Leaves and fruit displaying potential symptoms of buckeye rot were taken to the laboratory for culturing and pathogen identification. Disease incidence was recorded two weeks after the first inoculation. </w:t>
      </w:r>
    </w:p>
    <w:p w14:paraId="0000101F" w14:textId="343F6CE7" w:rsidR="005A3A73" w:rsidRDefault="0055323C">
      <w:pPr>
        <w:pStyle w:val="Heading3"/>
        <w:spacing w:line="480" w:lineRule="auto"/>
        <w:rPr>
          <w:rFonts w:ascii="Times New Roman" w:eastAsia="Times New Roman" w:hAnsi="Times New Roman" w:cs="Times New Roman"/>
        </w:rPr>
      </w:pPr>
      <w:bookmarkStart w:id="106" w:name="_Toc130487994"/>
      <w:r>
        <w:rPr>
          <w:rFonts w:ascii="Times New Roman" w:eastAsia="Times New Roman" w:hAnsi="Times New Roman" w:cs="Times New Roman"/>
        </w:rPr>
        <w:t>Field trial</w:t>
      </w:r>
      <w:bookmarkEnd w:id="106"/>
    </w:p>
    <w:p w14:paraId="00001020" w14:textId="77777777" w:rsidR="005A3A73" w:rsidRDefault="00D97173">
      <w:pPr>
        <w:spacing w:line="480" w:lineRule="auto"/>
        <w:ind w:firstLine="720"/>
      </w:pPr>
      <w:sdt>
        <w:sdtPr>
          <w:tag w:val="goog_rdk_22"/>
          <w:id w:val="1296644040"/>
        </w:sdtPr>
        <w:sdtEndPr/>
        <w:sdtContent/>
      </w:sdt>
      <w:r w:rsidR="0055323C">
        <w:rPr>
          <w:rFonts w:ascii="Times New Roman" w:eastAsia="Times New Roman" w:hAnsi="Times New Roman" w:cs="Times New Roman"/>
        </w:rPr>
        <w:t xml:space="preserve">The field trial was a randomized complete block design containing ten tomato varieties with four replicates. The field was </w:t>
      </w:r>
      <w:sdt>
        <w:sdtPr>
          <w:tag w:val="goog_rdk_23"/>
          <w:id w:val="1221320417"/>
        </w:sdtPr>
        <w:sdtEndPr/>
        <w:sdtContent/>
      </w:sdt>
      <w:r w:rsidR="0055323C">
        <w:rPr>
          <w:rFonts w:ascii="Times New Roman" w:eastAsia="Times New Roman" w:hAnsi="Times New Roman" w:cs="Times New Roman"/>
        </w:rPr>
        <w:t xml:space="preserve">126 feet long and split to contain two, parallel 60-foot-long rows. Plots were six ft long, with three plants of each variety spaced one foot apart. </w:t>
      </w:r>
      <w:proofErr w:type="gramStart"/>
      <w:r w:rsidR="0055323C">
        <w:rPr>
          <w:rFonts w:ascii="Times New Roman" w:eastAsia="Times New Roman" w:hAnsi="Times New Roman" w:cs="Times New Roman"/>
        </w:rPr>
        <w:t>Two-month old</w:t>
      </w:r>
      <w:proofErr w:type="gramEnd"/>
      <w:r w:rsidR="0055323C">
        <w:rPr>
          <w:rFonts w:ascii="Times New Roman" w:eastAsia="Times New Roman" w:hAnsi="Times New Roman" w:cs="Times New Roman"/>
        </w:rPr>
        <w:t xml:space="preserve"> tomato plants were transplanted into a field located in Greene County, TN at Northeast Tennessee Research and Education Center with annual tobacco production and high black shank </w:t>
      </w:r>
      <w:r w:rsidR="0055323C">
        <w:rPr>
          <w:rFonts w:ascii="Times New Roman" w:eastAsia="Times New Roman" w:hAnsi="Times New Roman" w:cs="Times New Roman"/>
        </w:rPr>
        <w:lastRenderedPageBreak/>
        <w:t xml:space="preserve">pressure. Plots were trellised using the “Florida-weave" method every two weeks or upon necessity to replicate commercial growing conditions. Drip irrigation was installed and applied as needed to maintain crop health. Fontelis (Dow AgroScience, Wilmington, DE) was applied at </w:t>
      </w:r>
      <w:sdt>
        <w:sdtPr>
          <w:tag w:val="goog_rdk_24"/>
          <w:id w:val="1250466592"/>
        </w:sdtPr>
        <w:sdtEndPr/>
        <w:sdtContent/>
      </w:sdt>
      <w:r w:rsidR="0055323C">
        <w:rPr>
          <w:rFonts w:ascii="Times New Roman" w:eastAsia="Times New Roman" w:hAnsi="Times New Roman" w:cs="Times New Roman"/>
        </w:rPr>
        <w:t xml:space="preserve">24 oz/acre one month after transplanting and reapplied every two weeks to prevent early blight. Fontelis has no efficacy against diseases caused by Phytophthora. Plants were scouted every two weeks and leaves and fruit displaying symptoms of buckeye </w:t>
      </w:r>
      <w:proofErr w:type="gramStart"/>
      <w:r w:rsidR="0055323C">
        <w:rPr>
          <w:rFonts w:ascii="Times New Roman" w:eastAsia="Times New Roman" w:hAnsi="Times New Roman" w:cs="Times New Roman"/>
        </w:rPr>
        <w:t>rot</w:t>
      </w:r>
      <w:proofErr w:type="gramEnd"/>
      <w:r w:rsidR="0055323C">
        <w:rPr>
          <w:rFonts w:ascii="Times New Roman" w:eastAsia="Times New Roman" w:hAnsi="Times New Roman" w:cs="Times New Roman"/>
        </w:rPr>
        <w:t xml:space="preserve"> were taken back to the lab for species identification. </w:t>
      </w:r>
    </w:p>
    <w:p w14:paraId="00001021" w14:textId="238FA5C3" w:rsidR="005A3A73" w:rsidRDefault="0055323C">
      <w:pPr>
        <w:pStyle w:val="Heading3"/>
        <w:spacing w:line="480" w:lineRule="auto"/>
        <w:rPr>
          <w:rFonts w:ascii="Times New Roman" w:eastAsia="Times New Roman" w:hAnsi="Times New Roman" w:cs="Times New Roman"/>
        </w:rPr>
      </w:pPr>
      <w:bookmarkStart w:id="107" w:name="_Toc130487995"/>
      <w:r>
        <w:rPr>
          <w:rFonts w:ascii="Times New Roman" w:eastAsia="Times New Roman" w:hAnsi="Times New Roman" w:cs="Times New Roman"/>
        </w:rPr>
        <w:t xml:space="preserve">Detached fruit and leaf </w:t>
      </w:r>
      <w:proofErr w:type="gramStart"/>
      <w:r>
        <w:rPr>
          <w:rFonts w:ascii="Times New Roman" w:eastAsia="Times New Roman" w:hAnsi="Times New Roman" w:cs="Times New Roman"/>
        </w:rPr>
        <w:t>assay</w:t>
      </w:r>
      <w:bookmarkEnd w:id="107"/>
      <w:proofErr w:type="gramEnd"/>
    </w:p>
    <w:p w14:paraId="00001022"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Leaflets and fruit from the variety ‘BHN 589’ were collected from the field trial and used in the detached leaf and fruit assay. Leaves from ‘Hybrid 404 LC’, a tobacco variety fully susceptible to black shank, were also used in the experiment. The experiment included ten treatments (five</w:t>
      </w:r>
      <w:r>
        <w:rPr>
          <w:rFonts w:ascii="Times New Roman" w:eastAsia="Times New Roman" w:hAnsi="Times New Roman" w:cs="Times New Roman"/>
          <w:i/>
        </w:rPr>
        <w:t xml:space="preserve"> P. nicotianae</w:t>
      </w:r>
      <w:r>
        <w:rPr>
          <w:rFonts w:ascii="Times New Roman" w:eastAsia="Times New Roman" w:hAnsi="Times New Roman" w:cs="Times New Roman"/>
        </w:rPr>
        <w:t xml:space="preserve"> isolates from tomato, five </w:t>
      </w:r>
      <w:r>
        <w:rPr>
          <w:rFonts w:ascii="Times New Roman" w:eastAsia="Times New Roman" w:hAnsi="Times New Roman" w:cs="Times New Roman"/>
          <w:i/>
        </w:rPr>
        <w:t>P. nicotianae</w:t>
      </w:r>
      <w:r>
        <w:rPr>
          <w:rFonts w:ascii="Times New Roman" w:eastAsia="Times New Roman" w:hAnsi="Times New Roman" w:cs="Times New Roman"/>
        </w:rPr>
        <w:t xml:space="preserve"> isolates from tobacco) that were replicated three times on tomato fruit, tomato leaves, and tobacco leaves. Each tomato leaf and fruit, and tobacco leaf had a non-inoculated control of deionized water that was triplicated. A spore suspension for each isolated (treatment) was applied to each fruit and leaf at the adjusted concentration of 100 sporangia/uL using a micropipette. The treated fruit and leaves were placed in plastic trays with moist paper towel on the bottom and covered with another plastic tray that had been sprayed with water. The enclosed plastic tub was then covered with an autoclave bag to ensure that the humidity was trapped for the duration of the experiment. Disease incidence was recorded five days after the spore suspension was applied. </w:t>
      </w:r>
    </w:p>
    <w:p w14:paraId="00001023" w14:textId="542883F0" w:rsidR="005A3A73" w:rsidRDefault="0055323C">
      <w:pPr>
        <w:pStyle w:val="Heading2"/>
        <w:widowControl w:val="0"/>
        <w:spacing w:line="480" w:lineRule="auto"/>
        <w:rPr>
          <w:rFonts w:ascii="Times New Roman" w:eastAsia="Times New Roman" w:hAnsi="Times New Roman" w:cs="Times New Roman"/>
          <w:sz w:val="24"/>
          <w:szCs w:val="24"/>
        </w:rPr>
      </w:pPr>
      <w:bookmarkStart w:id="108" w:name="_Toc130487996"/>
      <w:r>
        <w:rPr>
          <w:rFonts w:ascii="Times New Roman" w:eastAsia="Times New Roman" w:hAnsi="Times New Roman" w:cs="Times New Roman"/>
          <w:sz w:val="24"/>
          <w:szCs w:val="24"/>
        </w:rPr>
        <w:lastRenderedPageBreak/>
        <w:t>Results</w:t>
      </w:r>
      <w:bookmarkEnd w:id="108"/>
    </w:p>
    <w:p w14:paraId="00001024"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Buckeye rot symptoms were not observed in the greenhouse root, fruit, and foliar studies. All treated tomato variety replicates did not show disease following the root inoculation, while 100% of the inoculated Hybrid 404LC tobacco replicates died within two weeks after the inoculation. Neither the first or second foliar and fruit inoculations successfully yielded characteristic buckeye rot symptoms. Characteristic bullseye ring lesions were not observed on the fruit after the two inoculations. Scarce black lesions were found on the leaves following the second inoculation on the foliage; however, </w:t>
      </w:r>
      <w:r>
        <w:rPr>
          <w:rFonts w:ascii="Times New Roman" w:eastAsia="Times New Roman" w:hAnsi="Times New Roman" w:cs="Times New Roman"/>
          <w:i/>
        </w:rPr>
        <w:t>P. nicotianae</w:t>
      </w:r>
      <w:r>
        <w:rPr>
          <w:rFonts w:ascii="Times New Roman" w:eastAsia="Times New Roman" w:hAnsi="Times New Roman" w:cs="Times New Roman"/>
        </w:rPr>
        <w:t xml:space="preserve"> was not cultured from the lesions.</w:t>
      </w:r>
    </w:p>
    <w:p w14:paraId="00001025"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field trial did not yield disease on any of the tomato varieties. Blossom ends of the fruit were evaluated and no symptoms were present over the course of the three-month field trial. Leaves with potential symptoms of disease were removed and brought back to the laboratory for culturing, and </w:t>
      </w:r>
      <w:r>
        <w:rPr>
          <w:rFonts w:ascii="Times New Roman" w:eastAsia="Times New Roman" w:hAnsi="Times New Roman" w:cs="Times New Roman"/>
          <w:i/>
        </w:rPr>
        <w:t>P. nicotianae</w:t>
      </w:r>
      <w:r>
        <w:rPr>
          <w:rFonts w:ascii="Times New Roman" w:eastAsia="Times New Roman" w:hAnsi="Times New Roman" w:cs="Times New Roman"/>
        </w:rPr>
        <w:t xml:space="preserve"> was not recovered throughout the duration of the experiment. Early blight and tomato spotted wilt virus was detected in the field following lesion culture and tomato spotted wilt virus (TSWV) ImmunoStrip test strips (Agdia, Elkhart, IL). </w:t>
      </w:r>
    </w:p>
    <w:p w14:paraId="00001026"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detached leaf assay experiment was designed following the lack of results from the greenhouse and field trial. The tomato fruit inoculated by the five tomato isolates resulted in an average lesion of 4.0 mm, with average lesion size ranging 1.1 to 5.3 mm. Four of the five </w:t>
      </w:r>
      <w:r>
        <w:rPr>
          <w:rFonts w:ascii="Times New Roman" w:eastAsia="Times New Roman" w:hAnsi="Times New Roman" w:cs="Times New Roman"/>
          <w:i/>
        </w:rPr>
        <w:t>P. nicotianae</w:t>
      </w:r>
      <w:r>
        <w:rPr>
          <w:rFonts w:ascii="Times New Roman" w:eastAsia="Times New Roman" w:hAnsi="Times New Roman" w:cs="Times New Roman"/>
        </w:rPr>
        <w:t xml:space="preserve"> isolates from tomato produced lesions on the fruit five days after inoculation, with only one isolate causing disease on one of three replicates. No tobacco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isolates produced lesions on the fruit following inoculation. All tobacco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isolates caused disease on the tobacco leaves, with 13 of the 15 leaves resulting in 100% disease severity. No tomato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isolates caused disease on the tobacco leaves. The average disease severity </w:t>
      </w:r>
      <w:r>
        <w:rPr>
          <w:rFonts w:ascii="Times New Roman" w:eastAsia="Times New Roman" w:hAnsi="Times New Roman" w:cs="Times New Roman"/>
        </w:rPr>
        <w:lastRenderedPageBreak/>
        <w:t xml:space="preserve">for the tomato leaves inoculated with the tomato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isolates was 71.4%, with a range of average disease severity between 44.7% to 84.5%. Three tobacco isolates produced lesions on the tomato leaves and had an average disease severity of 4.9%. </w:t>
      </w:r>
    </w:p>
    <w:p w14:paraId="00001027" w14:textId="296D7EBF" w:rsidR="005A3A73" w:rsidRDefault="0055323C">
      <w:pPr>
        <w:pStyle w:val="Heading2"/>
        <w:widowControl w:val="0"/>
        <w:spacing w:line="480" w:lineRule="auto"/>
        <w:rPr>
          <w:sz w:val="22"/>
          <w:szCs w:val="22"/>
        </w:rPr>
      </w:pPr>
      <w:bookmarkStart w:id="109" w:name="_Toc130487997"/>
      <w:r>
        <w:rPr>
          <w:rFonts w:ascii="Times New Roman" w:eastAsia="Times New Roman" w:hAnsi="Times New Roman" w:cs="Times New Roman"/>
          <w:sz w:val="24"/>
          <w:szCs w:val="24"/>
        </w:rPr>
        <w:t>Discussion</w:t>
      </w:r>
      <w:bookmarkEnd w:id="109"/>
    </w:p>
    <w:p w14:paraId="00001028" w14:textId="1D434FC3"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greenhouse root, fruit, and foliar inoculation trials indicate that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isolated from tobacco is not pathogenic to tomato. </w:t>
      </w:r>
      <w:r>
        <w:rPr>
          <w:rFonts w:ascii="Times New Roman" w:eastAsia="Times New Roman" w:hAnsi="Times New Roman" w:cs="Times New Roman"/>
          <w:i/>
        </w:rPr>
        <w:t>P. nicotianae</w:t>
      </w:r>
      <w:r>
        <w:rPr>
          <w:rFonts w:ascii="Times New Roman" w:eastAsia="Times New Roman" w:hAnsi="Times New Roman" w:cs="Times New Roman"/>
        </w:rPr>
        <w:t xml:space="preserve"> was not successfully cultured from symptomatic tomato leaves and fruit. However</w:t>
      </w:r>
      <w:r w:rsidR="001C0A31">
        <w:rPr>
          <w:rFonts w:ascii="Times New Roman" w:eastAsia="Times New Roman" w:hAnsi="Times New Roman" w:cs="Times New Roman"/>
        </w:rPr>
        <w:t>,</w:t>
      </w:r>
      <w:r>
        <w:rPr>
          <w:rFonts w:ascii="Times New Roman" w:eastAsia="Times New Roman" w:hAnsi="Times New Roman" w:cs="Times New Roman"/>
        </w:rPr>
        <w:t xml:space="preserve"> it was successfully cultured from the ‘Hybrid 404LC’ tobacco treatment which indicated that the inoculum was viable. Symptomatic leaves had approximately one cubic centimeter, black lesions that were recorded. However, </w:t>
      </w:r>
      <w:r>
        <w:rPr>
          <w:rFonts w:ascii="Times New Roman" w:eastAsia="Times New Roman" w:hAnsi="Times New Roman" w:cs="Times New Roman"/>
          <w:i/>
        </w:rPr>
        <w:t>P. nicotianae</w:t>
      </w:r>
      <w:r>
        <w:rPr>
          <w:rFonts w:ascii="Times New Roman" w:eastAsia="Times New Roman" w:hAnsi="Times New Roman" w:cs="Times New Roman"/>
        </w:rPr>
        <w:t xml:space="preserve"> was never successfully recovered in culture or detected using Phytophthora ImmunoStrip test strips (Agdia, Elkhart, IL). Symptomatic fruit collected in the greenhouse looked </w:t>
      </w: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buckeye rot but was likely blossom end rot. The second inoculation of spore suspension on the single leaflet and fruit which included a longer period of humidity did not induce disease. </w:t>
      </w:r>
    </w:p>
    <w:p w14:paraId="00001029"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field trial did not yield disease on the ten tomato varieties. Plants were heavily scouted for symptoms, particularly with low lying fruit, and no buckeye rot lesions were observed. Leaves with similar black lesions to those occasionally detected in the greenhouse did not successfully produce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in culture. </w:t>
      </w:r>
      <w:sdt>
        <w:sdtPr>
          <w:tag w:val="goog_rdk_25"/>
          <w:id w:val="-794834399"/>
        </w:sdtPr>
        <w:sdtEndPr/>
        <w:sdtContent/>
      </w:sdt>
      <w:r>
        <w:rPr>
          <w:rFonts w:ascii="Times New Roman" w:eastAsia="Times New Roman" w:hAnsi="Times New Roman" w:cs="Times New Roman"/>
        </w:rPr>
        <w:t xml:space="preserve">The environmental conditions throughout the field trial were not particularly favorable to </w:t>
      </w:r>
      <w:r>
        <w:rPr>
          <w:rFonts w:ascii="Times New Roman" w:eastAsia="Times New Roman" w:hAnsi="Times New Roman" w:cs="Times New Roman"/>
          <w:i/>
        </w:rPr>
        <w:t>P. nicotianae</w:t>
      </w:r>
      <w:r>
        <w:rPr>
          <w:rFonts w:ascii="Times New Roman" w:eastAsia="Times New Roman" w:hAnsi="Times New Roman" w:cs="Times New Roman"/>
        </w:rPr>
        <w:t xml:space="preserve">. It was a considerably dry growing season which meant that there was a lack of dissemination of zoospores throughout the rows. There was one notable rainstorm while the tomatoes were transplanted, which produced favorable conditions to induce disease. The field trial location is </w:t>
      </w:r>
      <w:proofErr w:type="gramStart"/>
      <w:r>
        <w:rPr>
          <w:rFonts w:ascii="Times New Roman" w:eastAsia="Times New Roman" w:hAnsi="Times New Roman" w:cs="Times New Roman"/>
        </w:rPr>
        <w:t>a known</w:t>
      </w:r>
      <w:proofErr w:type="gramEnd"/>
      <w:r>
        <w:rPr>
          <w:rFonts w:ascii="Times New Roman" w:eastAsia="Times New Roman" w:hAnsi="Times New Roman" w:cs="Times New Roman"/>
        </w:rPr>
        <w:t xml:space="preserve"> as a black shank </w:t>
      </w:r>
      <w:r>
        <w:rPr>
          <w:rFonts w:ascii="Times New Roman" w:eastAsia="Times New Roman" w:hAnsi="Times New Roman" w:cs="Times New Roman"/>
        </w:rPr>
        <w:lastRenderedPageBreak/>
        <w:t xml:space="preserve">nursery and has been used for annual tobacco research for many years. </w:t>
      </w:r>
      <w:r>
        <w:rPr>
          <w:rFonts w:ascii="Times New Roman" w:eastAsia="Times New Roman" w:hAnsi="Times New Roman" w:cs="Times New Roman"/>
          <w:i/>
        </w:rPr>
        <w:t>P. nicotianae</w:t>
      </w:r>
      <w:r>
        <w:rPr>
          <w:rFonts w:ascii="Times New Roman" w:eastAsia="Times New Roman" w:hAnsi="Times New Roman" w:cs="Times New Roman"/>
        </w:rPr>
        <w:t xml:space="preserve"> has been cultured from tobacco displaying symptoms of black shank out of the field, so a lack of inoculum is unlikely to be responsible for the results of the field trial. </w:t>
      </w:r>
    </w:p>
    <w:p w14:paraId="0000102A"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detached leaf and fruit assay results demonstrated that isolates of </w:t>
      </w:r>
      <w:r>
        <w:rPr>
          <w:rFonts w:ascii="Times New Roman" w:eastAsia="Times New Roman" w:hAnsi="Times New Roman" w:cs="Times New Roman"/>
          <w:i/>
        </w:rPr>
        <w:t>P. nicotianae</w:t>
      </w:r>
      <w:r>
        <w:rPr>
          <w:rFonts w:ascii="Times New Roman" w:eastAsia="Times New Roman" w:hAnsi="Times New Roman" w:cs="Times New Roman"/>
        </w:rPr>
        <w:t xml:space="preserve"> are host specific. </w:t>
      </w: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what was observed in the greenhouse and field trials, no tobacco isolates produced buckeye rot lesions on the tomato fruit replicates following the spore suspension application. Three tobacco isolates: pntn21012, pntn21129, pntn21165, produced small lesions on the leaves that resembled lesions detected on leaves throughout the greenhouse and field trial. All five tobacco isolates were extremely pathogenic on the ‘Hybrid 404LC’ tobacco leaves, causing 100% disease incidence except for one isolate, which resulted in 33% disease incidence. All five tomato isolates were highly pathogenic on the tomato fruit and leaves but did not induce disease incidence on the tobacco leaves. The detached leaf and fruit assays showed a fast incubation period of</w:t>
      </w:r>
      <w:r>
        <w:rPr>
          <w:rFonts w:ascii="Times New Roman" w:eastAsia="Times New Roman" w:hAnsi="Times New Roman" w:cs="Times New Roman"/>
          <w:i/>
        </w:rPr>
        <w:t xml:space="preserve"> P. nicotianae </w:t>
      </w:r>
      <w:r>
        <w:rPr>
          <w:rFonts w:ascii="Times New Roman" w:eastAsia="Times New Roman" w:hAnsi="Times New Roman" w:cs="Times New Roman"/>
        </w:rPr>
        <w:t xml:space="preserve">on susceptible hosts, with symptoms developing after 24 hours and measurements taking place 5 days after inoculation. </w:t>
      </w:r>
    </w:p>
    <w:p w14:paraId="0000102B" w14:textId="77777777" w:rsidR="005A3A73" w:rsidRDefault="0055323C">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results from the study indicate host pathogenicity differences among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isolated from tobacco and tomato. A similar observation has been made in a study conducted by Matheron and Matejka on rough lemon and tomato (Matheron &amp; Matejka 1990). Non-host and same-host isolates were tested on the rough lemon and tomato, and results showed that </w:t>
      </w:r>
      <w:r>
        <w:rPr>
          <w:rFonts w:ascii="Times New Roman" w:eastAsia="Times New Roman" w:hAnsi="Times New Roman" w:cs="Times New Roman"/>
          <w:i/>
        </w:rPr>
        <w:t>P. nicotianae</w:t>
      </w:r>
      <w:r>
        <w:rPr>
          <w:rFonts w:ascii="Times New Roman" w:eastAsia="Times New Roman" w:hAnsi="Times New Roman" w:cs="Times New Roman"/>
        </w:rPr>
        <w:t xml:space="preserve"> isolated from walnut, silktree, jojoba, petunia, hibiscus, and peach did not cause crown rot on rough lemon. Only </w:t>
      </w:r>
      <w:r>
        <w:rPr>
          <w:rFonts w:ascii="Times New Roman" w:eastAsia="Times New Roman" w:hAnsi="Times New Roman" w:cs="Times New Roman"/>
          <w:i/>
        </w:rPr>
        <w:t>P. nicotianae</w:t>
      </w:r>
      <w:r>
        <w:rPr>
          <w:rFonts w:ascii="Times New Roman" w:eastAsia="Times New Roman" w:hAnsi="Times New Roman" w:cs="Times New Roman"/>
        </w:rPr>
        <w:t xml:space="preserve"> isolated from citrus caused crown rot, with 54% recovery from diseased rootlets, whereas non-host isolates </w:t>
      </w:r>
      <w:proofErr w:type="gramStart"/>
      <w:r>
        <w:rPr>
          <w:rFonts w:ascii="Times New Roman" w:eastAsia="Times New Roman" w:hAnsi="Times New Roman" w:cs="Times New Roman"/>
        </w:rPr>
        <w:t>were recovered</w:t>
      </w:r>
      <w:proofErr w:type="gramEnd"/>
      <w:r>
        <w:rPr>
          <w:rFonts w:ascii="Times New Roman" w:eastAsia="Times New Roman" w:hAnsi="Times New Roman" w:cs="Times New Roman"/>
        </w:rPr>
        <w:t xml:space="preserve"> from 0.5% of the rootlets. Surprisingly, virulence of </w:t>
      </w:r>
      <w:r>
        <w:rPr>
          <w:rFonts w:ascii="Times New Roman" w:eastAsia="Times New Roman" w:hAnsi="Times New Roman" w:cs="Times New Roman"/>
          <w:i/>
        </w:rPr>
        <w:t>P. nicotianae</w:t>
      </w:r>
      <w:r>
        <w:rPr>
          <w:rFonts w:ascii="Times New Roman" w:eastAsia="Times New Roman" w:hAnsi="Times New Roman" w:cs="Times New Roman"/>
        </w:rPr>
        <w:t xml:space="preserve"> from non-host isolates on tomato seedlings was </w:t>
      </w:r>
      <w:r>
        <w:rPr>
          <w:rFonts w:ascii="Times New Roman" w:eastAsia="Times New Roman" w:hAnsi="Times New Roman" w:cs="Times New Roman"/>
        </w:rPr>
        <w:lastRenderedPageBreak/>
        <w:t xml:space="preserve">high, resulting in lesions on the stems of tomato plants and eventual plant death. Citrus isolates were recovered from 25% of rootlets of tomatoes. Non-hosts (walnut, silktree, jojoba, petunia, hibiscus, and peach) </w:t>
      </w:r>
      <w:proofErr w:type="gramStart"/>
      <w:r>
        <w:rPr>
          <w:rFonts w:ascii="Times New Roman" w:eastAsia="Times New Roman" w:hAnsi="Times New Roman" w:cs="Times New Roman"/>
        </w:rPr>
        <w:t>were recovered</w:t>
      </w:r>
      <w:proofErr w:type="gramEnd"/>
      <w:r>
        <w:rPr>
          <w:rFonts w:ascii="Times New Roman" w:eastAsia="Times New Roman" w:hAnsi="Times New Roman" w:cs="Times New Roman"/>
        </w:rPr>
        <w:t xml:space="preserve"> from 40% of the tomato rootlets, and tomato isolates were recovered from 32% of the tomato rootlets. This study indicated that tomato appeared highly susceptible to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recovered from a variety of hosts other than tomato, although they did not test isolates recovered from </w:t>
      </w:r>
      <w:proofErr w:type="gramStart"/>
      <w:r>
        <w:rPr>
          <w:rFonts w:ascii="Times New Roman" w:eastAsia="Times New Roman" w:hAnsi="Times New Roman" w:cs="Times New Roman"/>
        </w:rPr>
        <w:t>tobacco</w:t>
      </w:r>
      <w:proofErr w:type="gramEnd"/>
      <w:r>
        <w:rPr>
          <w:rFonts w:ascii="Times New Roman" w:eastAsia="Times New Roman" w:hAnsi="Times New Roman" w:cs="Times New Roman"/>
        </w:rPr>
        <w:t xml:space="preserve"> so it is difficult to make direct comparisons between these experiments. Observations made by Elena (2000) testing tomato and tobacco with </w:t>
      </w:r>
      <w:r>
        <w:rPr>
          <w:rFonts w:ascii="Times New Roman" w:eastAsia="Times New Roman" w:hAnsi="Times New Roman" w:cs="Times New Roman"/>
          <w:i/>
        </w:rPr>
        <w:t>P. nicotianae</w:t>
      </w:r>
      <w:r>
        <w:rPr>
          <w:rFonts w:ascii="Times New Roman" w:eastAsia="Times New Roman" w:hAnsi="Times New Roman" w:cs="Times New Roman"/>
        </w:rPr>
        <w:t xml:space="preserve"> isolated from hosts (tomato and tobacco) and non-hosts demonstrated similar host pathogenicity to what was found in the current study. Results suggest that isolates from tobacco did not induce disease </w:t>
      </w:r>
      <w:proofErr w:type="gramStart"/>
      <w:r>
        <w:rPr>
          <w:rFonts w:ascii="Times New Roman" w:eastAsia="Times New Roman" w:hAnsi="Times New Roman" w:cs="Times New Roman"/>
        </w:rPr>
        <w:t>on</w:t>
      </w:r>
      <w:proofErr w:type="gramEnd"/>
      <w:r>
        <w:rPr>
          <w:rFonts w:ascii="Times New Roman" w:eastAsia="Times New Roman" w:hAnsi="Times New Roman" w:cs="Times New Roman"/>
        </w:rPr>
        <w:t xml:space="preserve"> tomato, but two isolates colonized the tomato stem (Elena 2000). Additionally, a soil inoculation </w:t>
      </w: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the root inoculation of this study was investigated and concluded that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isolated from tobacco is a separate group with a specific pathogenicity to tobacco plants only. These observations aligned with Matheron and Matejka that non-host isolates of </w:t>
      </w:r>
      <w:r>
        <w:rPr>
          <w:rFonts w:ascii="Times New Roman" w:eastAsia="Times New Roman" w:hAnsi="Times New Roman" w:cs="Times New Roman"/>
          <w:i/>
        </w:rPr>
        <w:t>P. nicotianae</w:t>
      </w:r>
      <w:r>
        <w:rPr>
          <w:rFonts w:ascii="Times New Roman" w:eastAsia="Times New Roman" w:hAnsi="Times New Roman" w:cs="Times New Roman"/>
        </w:rPr>
        <w:t xml:space="preserve"> can be virulent to tomato. </w:t>
      </w:r>
    </w:p>
    <w:p w14:paraId="0000102C" w14:textId="49D98474" w:rsidR="005A3A73" w:rsidRDefault="000F3D8C" w:rsidP="000F3D8C">
      <w:pPr>
        <w:tabs>
          <w:tab w:val="left" w:pos="0"/>
        </w:tabs>
        <w:spacing w:line="480" w:lineRule="auto"/>
        <w:rPr>
          <w:rFonts w:ascii="Times New Roman" w:eastAsia="Times New Roman" w:hAnsi="Times New Roman" w:cs="Times New Roman"/>
        </w:rPr>
      </w:pPr>
      <w:r>
        <w:rPr>
          <w:rFonts w:ascii="Times New Roman" w:eastAsia="Times New Roman" w:hAnsi="Times New Roman" w:cs="Times New Roman"/>
        </w:rPr>
        <w:tab/>
      </w:r>
      <w:r w:rsidR="0055323C">
        <w:rPr>
          <w:rFonts w:ascii="Times New Roman" w:eastAsia="Times New Roman" w:hAnsi="Times New Roman" w:cs="Times New Roman"/>
        </w:rPr>
        <w:t xml:space="preserve">Population genetics research on </w:t>
      </w:r>
      <w:r w:rsidR="0055323C">
        <w:rPr>
          <w:rFonts w:ascii="Times New Roman" w:eastAsia="Times New Roman" w:hAnsi="Times New Roman" w:cs="Times New Roman"/>
          <w:i/>
        </w:rPr>
        <w:t>P. nicotianae</w:t>
      </w:r>
      <w:r w:rsidR="0055323C">
        <w:rPr>
          <w:rFonts w:ascii="Times New Roman" w:eastAsia="Times New Roman" w:hAnsi="Times New Roman" w:cs="Times New Roman"/>
        </w:rPr>
        <w:t xml:space="preserve"> indicates that the pathogen genetics are strongly associated with the host, rather than geographic area (Mammella et al. 2013). A study utilizing 96 </w:t>
      </w:r>
      <w:r w:rsidR="0055323C">
        <w:rPr>
          <w:rFonts w:ascii="Times New Roman" w:eastAsia="Times New Roman" w:hAnsi="Times New Roman" w:cs="Times New Roman"/>
          <w:i/>
        </w:rPr>
        <w:t xml:space="preserve">P. nicotianae </w:t>
      </w:r>
      <w:r w:rsidR="0055323C">
        <w:rPr>
          <w:rFonts w:ascii="Times New Roman" w:eastAsia="Times New Roman" w:hAnsi="Times New Roman" w:cs="Times New Roman"/>
        </w:rPr>
        <w:t>isolates collected from various hosts from different geographical regions investigated four mitochondrial markers (</w:t>
      </w:r>
      <w:r w:rsidR="0055323C">
        <w:rPr>
          <w:rFonts w:ascii="Times New Roman" w:eastAsia="Times New Roman" w:hAnsi="Times New Roman" w:cs="Times New Roman"/>
          <w:i/>
        </w:rPr>
        <w:t>trnG-rns</w:t>
      </w:r>
      <w:r w:rsidR="0055323C">
        <w:rPr>
          <w:rFonts w:ascii="Times New Roman" w:eastAsia="Times New Roman" w:hAnsi="Times New Roman" w:cs="Times New Roman"/>
        </w:rPr>
        <w:t xml:space="preserve">, </w:t>
      </w:r>
      <w:r w:rsidR="0055323C">
        <w:rPr>
          <w:rFonts w:ascii="Times New Roman" w:eastAsia="Times New Roman" w:hAnsi="Times New Roman" w:cs="Times New Roman"/>
          <w:i/>
        </w:rPr>
        <w:t>rns-cox2</w:t>
      </w:r>
      <w:r w:rsidR="0055323C">
        <w:rPr>
          <w:rFonts w:ascii="Times New Roman" w:eastAsia="Times New Roman" w:hAnsi="Times New Roman" w:cs="Times New Roman"/>
        </w:rPr>
        <w:t xml:space="preserve">, </w:t>
      </w:r>
      <w:r w:rsidR="0055323C">
        <w:rPr>
          <w:rFonts w:ascii="Times New Roman" w:eastAsia="Times New Roman" w:hAnsi="Times New Roman" w:cs="Times New Roman"/>
          <w:i/>
        </w:rPr>
        <w:t>cox2+spacer</w:t>
      </w:r>
      <w:r w:rsidR="0055323C">
        <w:rPr>
          <w:rFonts w:ascii="Times New Roman" w:eastAsia="Times New Roman" w:hAnsi="Times New Roman" w:cs="Times New Roman"/>
        </w:rPr>
        <w:t xml:space="preserve">, and </w:t>
      </w:r>
      <w:r w:rsidR="0055323C">
        <w:rPr>
          <w:rFonts w:ascii="Times New Roman" w:eastAsia="Times New Roman" w:hAnsi="Times New Roman" w:cs="Times New Roman"/>
          <w:i/>
        </w:rPr>
        <w:t>atp1-nad5</w:t>
      </w:r>
      <w:r w:rsidR="0055323C">
        <w:rPr>
          <w:rFonts w:ascii="Times New Roman" w:eastAsia="Times New Roman" w:hAnsi="Times New Roman" w:cs="Times New Roman"/>
        </w:rPr>
        <w:t>) and three nuclear coding regions: hypothetical protein (</w:t>
      </w:r>
      <w:r w:rsidR="0055323C">
        <w:rPr>
          <w:rFonts w:ascii="Times New Roman" w:eastAsia="Times New Roman" w:hAnsi="Times New Roman" w:cs="Times New Roman"/>
          <w:i/>
        </w:rPr>
        <w:t>hyp</w:t>
      </w:r>
      <w:r w:rsidR="0055323C">
        <w:rPr>
          <w:rFonts w:ascii="Times New Roman" w:eastAsia="Times New Roman" w:hAnsi="Times New Roman" w:cs="Times New Roman"/>
        </w:rPr>
        <w:t>), SCP-like extracellular protein (</w:t>
      </w:r>
      <w:r w:rsidR="0055323C">
        <w:rPr>
          <w:rFonts w:ascii="Times New Roman" w:eastAsia="Times New Roman" w:hAnsi="Times New Roman" w:cs="Times New Roman"/>
          <w:i/>
        </w:rPr>
        <w:t>scp</w:t>
      </w:r>
      <w:r w:rsidR="0055323C">
        <w:rPr>
          <w:rFonts w:ascii="Times New Roman" w:eastAsia="Times New Roman" w:hAnsi="Times New Roman" w:cs="Times New Roman"/>
        </w:rPr>
        <w:t>), and β-tubulin (</w:t>
      </w:r>
      <w:r w:rsidR="0055323C">
        <w:rPr>
          <w:rFonts w:ascii="Times New Roman" w:eastAsia="Times New Roman" w:hAnsi="Times New Roman" w:cs="Times New Roman"/>
          <w:i/>
        </w:rPr>
        <w:t>β-tub</w:t>
      </w:r>
      <w:r w:rsidR="0055323C">
        <w:rPr>
          <w:rFonts w:ascii="Times New Roman" w:eastAsia="Times New Roman" w:hAnsi="Times New Roman" w:cs="Times New Roman"/>
        </w:rPr>
        <w:t xml:space="preserve">) genes. The study revealed that geographic structure did not impact the haplotype or alleles of </w:t>
      </w:r>
      <w:r w:rsidR="0055323C">
        <w:rPr>
          <w:rFonts w:ascii="Times New Roman" w:eastAsia="Times New Roman" w:hAnsi="Times New Roman" w:cs="Times New Roman"/>
          <w:i/>
        </w:rPr>
        <w:t>P. nicotianae</w:t>
      </w:r>
      <w:r w:rsidR="0055323C">
        <w:rPr>
          <w:rFonts w:ascii="Times New Roman" w:eastAsia="Times New Roman" w:hAnsi="Times New Roman" w:cs="Times New Roman"/>
        </w:rPr>
        <w:t xml:space="preserve">, while the species of the host had a specific association among molecular groups. </w:t>
      </w:r>
      <w:proofErr w:type="gramStart"/>
      <w:r w:rsidR="0055323C">
        <w:rPr>
          <w:rFonts w:ascii="Times New Roman" w:eastAsia="Times New Roman" w:hAnsi="Times New Roman" w:cs="Times New Roman"/>
        </w:rPr>
        <w:t>The majority of</w:t>
      </w:r>
      <w:proofErr w:type="gramEnd"/>
      <w:r w:rsidR="0055323C">
        <w:rPr>
          <w:rFonts w:ascii="Times New Roman" w:eastAsia="Times New Roman" w:hAnsi="Times New Roman" w:cs="Times New Roman"/>
        </w:rPr>
        <w:t xml:space="preserve"> isolates recovered from citrus throughout Italy, </w:t>
      </w:r>
      <w:r w:rsidR="0055323C">
        <w:rPr>
          <w:rFonts w:ascii="Times New Roman" w:eastAsia="Times New Roman" w:hAnsi="Times New Roman" w:cs="Times New Roman"/>
        </w:rPr>
        <w:lastRenderedPageBreak/>
        <w:t xml:space="preserve">California, Florida, Syria, Albania, and the Philippines were clustered in the same mitochondrial group and shared at least one nuclear allele. </w:t>
      </w:r>
      <w:r w:rsidR="0055323C">
        <w:rPr>
          <w:rFonts w:ascii="Times New Roman" w:eastAsia="Times New Roman" w:hAnsi="Times New Roman" w:cs="Times New Roman"/>
          <w:i/>
        </w:rPr>
        <w:t>P. nicotianae</w:t>
      </w:r>
      <w:r w:rsidR="0055323C">
        <w:rPr>
          <w:rFonts w:ascii="Times New Roman" w:eastAsia="Times New Roman" w:hAnsi="Times New Roman" w:cs="Times New Roman"/>
        </w:rPr>
        <w:t xml:space="preserve"> displayed a similar trend and was grouped into similar haplotypes. Another study in 1998 investigated the correlation of elicitin production, the protein responsible for inducing defense responses against Phytophthora and Pythium species, among </w:t>
      </w:r>
      <w:r w:rsidR="0055323C">
        <w:rPr>
          <w:rFonts w:ascii="Times New Roman" w:eastAsia="Times New Roman" w:hAnsi="Times New Roman" w:cs="Times New Roman"/>
          <w:i/>
        </w:rPr>
        <w:t>P. nicotianae</w:t>
      </w:r>
      <w:r w:rsidR="0055323C">
        <w:rPr>
          <w:rFonts w:ascii="Times New Roman" w:eastAsia="Times New Roman" w:hAnsi="Times New Roman" w:cs="Times New Roman"/>
        </w:rPr>
        <w:t xml:space="preserve"> isolates collected from tomato and tobacco (Colas et al. 1998). The study found that in the elicitin-producing group collected from different geographical regions, two-thirds of the isolates could infect tomato, and 13 of 34 had high virulence. Conversely, tobacco was highly susceptible to infection from isolates collected from tobacco lacking elicitin production. The isolates lacking elicitin production were nonpathogenic on tomato. The study </w:t>
      </w:r>
      <w:sdt>
        <w:sdtPr>
          <w:tag w:val="goog_rdk_26"/>
          <w:id w:val="333735879"/>
        </w:sdtPr>
        <w:sdtEndPr/>
        <w:sdtContent/>
      </w:sdt>
      <w:r w:rsidR="00B27A65">
        <w:rPr>
          <w:rFonts w:ascii="Times New Roman" w:eastAsia="Times New Roman" w:hAnsi="Times New Roman" w:cs="Times New Roman"/>
        </w:rPr>
        <w:t>e</w:t>
      </w:r>
      <w:r w:rsidR="0055323C">
        <w:rPr>
          <w:rFonts w:ascii="Times New Roman" w:eastAsia="Times New Roman" w:hAnsi="Times New Roman" w:cs="Times New Roman"/>
        </w:rPr>
        <w:t xml:space="preserve">luded that the inability to produce elicitin in isolates collected from tobacco indicates that black shank strains arise from rare mutation events that are followed by dissemination. There was low variability within the cluster of isolates collected from recurring tobacco-producing fields; and it differentiates its position outside the other isolates collected from non-tobacco hosts suggests it has evolved from a clonal origin under genetic isolation. This correlation may be an explanation for the lack of disease on tomatoes in the greenhouse and field trial from </w:t>
      </w:r>
      <w:r w:rsidR="0055323C">
        <w:rPr>
          <w:rFonts w:ascii="Times New Roman" w:eastAsia="Times New Roman" w:hAnsi="Times New Roman" w:cs="Times New Roman"/>
          <w:i/>
        </w:rPr>
        <w:t>P. nicotianae</w:t>
      </w:r>
      <w:r w:rsidR="0055323C">
        <w:rPr>
          <w:rFonts w:ascii="Times New Roman" w:eastAsia="Times New Roman" w:hAnsi="Times New Roman" w:cs="Times New Roman"/>
        </w:rPr>
        <w:t xml:space="preserve"> isolated from tobacco. Further work is being explored to sequence full genomes of </w:t>
      </w:r>
      <w:r w:rsidR="0055323C">
        <w:rPr>
          <w:rFonts w:ascii="Times New Roman" w:eastAsia="Times New Roman" w:hAnsi="Times New Roman" w:cs="Times New Roman"/>
          <w:i/>
        </w:rPr>
        <w:t>P. nicotianae</w:t>
      </w:r>
      <w:r w:rsidR="0055323C">
        <w:rPr>
          <w:rFonts w:ascii="Times New Roman" w:eastAsia="Times New Roman" w:hAnsi="Times New Roman" w:cs="Times New Roman"/>
        </w:rPr>
        <w:t xml:space="preserve"> isolated from tomato and tobacco, as well as subsets of race 0 and race 1 of </w:t>
      </w:r>
      <w:r w:rsidR="0055323C">
        <w:rPr>
          <w:rFonts w:ascii="Times New Roman" w:eastAsia="Times New Roman" w:hAnsi="Times New Roman" w:cs="Times New Roman"/>
          <w:i/>
        </w:rPr>
        <w:t>P. nicotianae</w:t>
      </w:r>
      <w:r w:rsidR="0055323C">
        <w:rPr>
          <w:rFonts w:ascii="Times New Roman" w:eastAsia="Times New Roman" w:hAnsi="Times New Roman" w:cs="Times New Roman"/>
        </w:rPr>
        <w:t xml:space="preserve">. This work would be useful to molecularly differentiate the </w:t>
      </w:r>
      <w:r w:rsidR="0055323C">
        <w:rPr>
          <w:rFonts w:ascii="Times New Roman" w:eastAsia="Times New Roman" w:hAnsi="Times New Roman" w:cs="Times New Roman"/>
          <w:i/>
        </w:rPr>
        <w:t xml:space="preserve">P. nicotianae </w:t>
      </w:r>
      <w:r w:rsidR="0055323C">
        <w:rPr>
          <w:rFonts w:ascii="Times New Roman" w:eastAsia="Times New Roman" w:hAnsi="Times New Roman" w:cs="Times New Roman"/>
        </w:rPr>
        <w:t xml:space="preserve">species from different hosts with ranging virulence on susceptible crops. The findings of the current study indicate that </w:t>
      </w:r>
      <w:r w:rsidR="0055323C">
        <w:rPr>
          <w:rFonts w:ascii="Times New Roman" w:eastAsia="Times New Roman" w:hAnsi="Times New Roman" w:cs="Times New Roman"/>
          <w:i/>
        </w:rPr>
        <w:t xml:space="preserve">P. nicotianae </w:t>
      </w:r>
      <w:r w:rsidR="0055323C">
        <w:rPr>
          <w:rFonts w:ascii="Times New Roman" w:eastAsia="Times New Roman" w:hAnsi="Times New Roman" w:cs="Times New Roman"/>
        </w:rPr>
        <w:t xml:space="preserve">present throughout Tennessee’s tobacco production regions does not pose a threat to </w:t>
      </w:r>
      <w:proofErr w:type="gramStart"/>
      <w:r w:rsidR="0055323C">
        <w:rPr>
          <w:rFonts w:ascii="Times New Roman" w:eastAsia="Times New Roman" w:hAnsi="Times New Roman" w:cs="Times New Roman"/>
        </w:rPr>
        <w:t>tomato</w:t>
      </w:r>
      <w:proofErr w:type="gramEnd"/>
      <w:r w:rsidR="0055323C">
        <w:rPr>
          <w:rFonts w:ascii="Times New Roman" w:eastAsia="Times New Roman" w:hAnsi="Times New Roman" w:cs="Times New Roman"/>
        </w:rPr>
        <w:t xml:space="preserve">. </w:t>
      </w:r>
    </w:p>
    <w:p w14:paraId="00001030" w14:textId="77777777" w:rsidR="005A3A73" w:rsidRDefault="005A3A73" w:rsidP="009538F2">
      <w:pPr>
        <w:tabs>
          <w:tab w:val="left" w:pos="90"/>
        </w:tabs>
      </w:pPr>
    </w:p>
    <w:p w14:paraId="00001031" w14:textId="23A0C49D" w:rsidR="005A3A73" w:rsidRDefault="0055323C" w:rsidP="009538F2">
      <w:pPr>
        <w:pStyle w:val="Heading2"/>
        <w:tabs>
          <w:tab w:val="left" w:pos="90"/>
        </w:tabs>
        <w:spacing w:line="480" w:lineRule="auto"/>
        <w:rPr>
          <w:rFonts w:ascii="Times New Roman" w:eastAsia="Times New Roman" w:hAnsi="Times New Roman" w:cs="Times New Roman"/>
          <w:sz w:val="24"/>
          <w:szCs w:val="24"/>
        </w:rPr>
      </w:pPr>
      <w:bookmarkStart w:id="110" w:name="_Toc130487998"/>
      <w:r>
        <w:rPr>
          <w:rFonts w:ascii="Times New Roman" w:eastAsia="Times New Roman" w:hAnsi="Times New Roman" w:cs="Times New Roman"/>
          <w:sz w:val="24"/>
          <w:szCs w:val="24"/>
        </w:rPr>
        <w:lastRenderedPageBreak/>
        <w:t>References</w:t>
      </w:r>
      <w:bookmarkEnd w:id="110"/>
    </w:p>
    <w:p w14:paraId="00001032" w14:textId="2569A8D6"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Antonopoulos, D. F., Melton, T., &amp; Mila, A. L. (2010). Effects of Chemical Control, Cultivar Resistance, and Structure of Cultivar Root System on Black Shank Incidence of Tobacco.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94</w:t>
      </w:r>
      <w:r w:rsidRPr="00CE774F">
        <w:rPr>
          <w:rFonts w:ascii="Times New Roman" w:eastAsia="Times New Roman" w:hAnsi="Times New Roman" w:cs="Times New Roman"/>
        </w:rPr>
        <w:t xml:space="preserve">(5), 613–620. </w:t>
      </w:r>
      <w:hyperlink r:id="rId160">
        <w:r w:rsidRPr="00CE774F">
          <w:rPr>
            <w:rFonts w:ascii="Times New Roman" w:eastAsia="Times New Roman" w:hAnsi="Times New Roman" w:cs="Times New Roman"/>
          </w:rPr>
          <w:t>https://doi.org/10.1094/PDIS-94-5-0613</w:t>
        </w:r>
      </w:hyperlink>
    </w:p>
    <w:p w14:paraId="00001033" w14:textId="77777777" w:rsidR="005A3A73" w:rsidRPr="00CE774F" w:rsidRDefault="0055323C" w:rsidP="007D02EF">
      <w:pPr>
        <w:pBdr>
          <w:left w:val="none" w:sz="0" w:space="8" w:color="000000"/>
        </w:pBdr>
        <w:shd w:val="clear" w:color="auto" w:fill="FFFFFF"/>
        <w:tabs>
          <w:tab w:val="left" w:pos="90"/>
        </w:tabs>
        <w:spacing w:line="480" w:lineRule="auto"/>
        <w:rPr>
          <w:rFonts w:ascii="Times New Roman" w:eastAsia="Times New Roman" w:hAnsi="Times New Roman" w:cs="Times New Roman"/>
        </w:rPr>
      </w:pPr>
      <w:r w:rsidRPr="00CE774F">
        <w:rPr>
          <w:rFonts w:ascii="Times New Roman" w:eastAsia="Times New Roman" w:hAnsi="Times New Roman" w:cs="Times New Roman"/>
        </w:rPr>
        <w:t xml:space="preserve">Aysan, Y, et al. (1991). </w:t>
      </w:r>
      <w:r w:rsidRPr="00CE774F">
        <w:rPr>
          <w:rFonts w:ascii="Times New Roman" w:eastAsia="Times New Roman" w:hAnsi="Times New Roman" w:cs="Times New Roman"/>
          <w:i/>
        </w:rPr>
        <w:t>Compendium of Tomato Diseases and Pests</w:t>
      </w:r>
      <w:r w:rsidRPr="00CE774F">
        <w:rPr>
          <w:rFonts w:ascii="Times New Roman" w:eastAsia="Times New Roman" w:hAnsi="Times New Roman" w:cs="Times New Roman"/>
        </w:rPr>
        <w:t xml:space="preserve"> (2nd ed.). APS Press. </w:t>
      </w:r>
    </w:p>
    <w:p w14:paraId="00001035" w14:textId="77777777" w:rsidR="005A3A73" w:rsidRPr="00CE774F" w:rsidRDefault="0055323C" w:rsidP="007D02EF">
      <w:pPr>
        <w:pBdr>
          <w:left w:val="none" w:sz="0" w:space="8" w:color="000000"/>
        </w:pBdr>
        <w:shd w:val="clear" w:color="auto" w:fill="FFFFFF"/>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Colebank, A., Kent, C., Phelps, T., Heather, O., &amp; Womack, T. (2013). </w:t>
      </w:r>
      <w:r w:rsidRPr="00CE774F">
        <w:rPr>
          <w:rFonts w:ascii="Times New Roman" w:eastAsia="Times New Roman" w:hAnsi="Times New Roman" w:cs="Times New Roman"/>
          <w:i/>
        </w:rPr>
        <w:t>Tennessee Agriculture 2013 - Departmental Report and Statistical Summary</w:t>
      </w:r>
      <w:r w:rsidRPr="00CE774F">
        <w:rPr>
          <w:rFonts w:ascii="Times New Roman" w:eastAsia="Times New Roman" w:hAnsi="Times New Roman" w:cs="Times New Roman"/>
        </w:rPr>
        <w:t>.</w:t>
      </w:r>
      <w:hyperlink r:id="rId161">
        <w:r w:rsidRPr="00CE774F">
          <w:rPr>
            <w:rFonts w:ascii="Times New Roman" w:eastAsia="Times New Roman" w:hAnsi="Times New Roman" w:cs="Times New Roman"/>
          </w:rPr>
          <w:t xml:space="preserve"> </w:t>
        </w:r>
      </w:hyperlink>
      <w:hyperlink r:id="rId162">
        <w:r w:rsidRPr="00CE774F">
          <w:rPr>
            <w:rFonts w:ascii="Times New Roman" w:eastAsia="Times New Roman" w:hAnsi="Times New Roman" w:cs="Times New Roman"/>
          </w:rPr>
          <w:t>https://www.tn.gov/content/dam/tn/agriculture/documents/annualreports/annualreport13.pdf</w:t>
        </w:r>
      </w:hyperlink>
      <w:r w:rsidRPr="00CE774F">
        <w:rPr>
          <w:rFonts w:ascii="Times New Roman" w:eastAsia="Times New Roman" w:hAnsi="Times New Roman" w:cs="Times New Roman"/>
        </w:rPr>
        <w:t xml:space="preserve"> </w:t>
      </w:r>
    </w:p>
    <w:p w14:paraId="00001036"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Colas, V., Lacourt, I., Ricci, P., Vanlerberghe-Masutti, F., Poupet, A., &amp; Panabières, F. (1998). Diversity of Virulence in </w:t>
      </w:r>
      <w:r w:rsidRPr="00CE774F">
        <w:rPr>
          <w:rFonts w:ascii="Times New Roman" w:eastAsia="Times New Roman" w:hAnsi="Times New Roman" w:cs="Times New Roman"/>
          <w:i/>
        </w:rPr>
        <w:t>Phytophthora parasitica</w:t>
      </w:r>
      <w:r w:rsidRPr="00CE774F">
        <w:rPr>
          <w:rFonts w:ascii="Times New Roman" w:eastAsia="Times New Roman" w:hAnsi="Times New Roman" w:cs="Times New Roman"/>
        </w:rPr>
        <w:t xml:space="preserve"> on Tobacco, as Reflected by Nuclear RFLPs. </w:t>
      </w:r>
      <w:r w:rsidRPr="00CE774F">
        <w:rPr>
          <w:rFonts w:ascii="Times New Roman" w:eastAsia="Times New Roman" w:hAnsi="Times New Roman" w:cs="Times New Roman"/>
          <w:i/>
        </w:rPr>
        <w:t>Phytopathology</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88</w:t>
      </w:r>
      <w:r w:rsidRPr="00CE774F">
        <w:rPr>
          <w:rFonts w:ascii="Times New Roman" w:eastAsia="Times New Roman" w:hAnsi="Times New Roman" w:cs="Times New Roman"/>
        </w:rPr>
        <w:t>(3), 205–212. https://doi.org/10.1094/PHYTO.1998.88.3.205</w:t>
      </w:r>
    </w:p>
    <w:p w14:paraId="00001037"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Critopoulos, P. D. (1955). Foot Rot of Tomato Incited by Phytophthora capsici. </w:t>
      </w:r>
      <w:r w:rsidRPr="00CE774F">
        <w:rPr>
          <w:rFonts w:ascii="Times New Roman" w:eastAsia="Times New Roman" w:hAnsi="Times New Roman" w:cs="Times New Roman"/>
          <w:i/>
        </w:rPr>
        <w:t>Bulletin of the Torrey Botanical Club</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82</w:t>
      </w:r>
      <w:r w:rsidRPr="00CE774F">
        <w:rPr>
          <w:rFonts w:ascii="Times New Roman" w:eastAsia="Times New Roman" w:hAnsi="Times New Roman" w:cs="Times New Roman"/>
        </w:rPr>
        <w:t xml:space="preserve">(3), 168. </w:t>
      </w:r>
      <w:hyperlink r:id="rId163">
        <w:r w:rsidRPr="00CE774F">
          <w:rPr>
            <w:rFonts w:ascii="Times New Roman" w:eastAsia="Times New Roman" w:hAnsi="Times New Roman" w:cs="Times New Roman"/>
          </w:rPr>
          <w:t>https://doi.org/10.2307/2482464</w:t>
        </w:r>
      </w:hyperlink>
    </w:p>
    <w:p w14:paraId="00001038"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Elena, K. (2000). </w:t>
      </w:r>
      <w:proofErr w:type="gramStart"/>
      <w:r w:rsidRPr="00CE774F">
        <w:rPr>
          <w:rFonts w:ascii="Times New Roman" w:eastAsia="Times New Roman" w:hAnsi="Times New Roman" w:cs="Times New Roman"/>
        </w:rPr>
        <w:t>Pathogenicity</w:t>
      </w:r>
      <w:proofErr w:type="gramEnd"/>
      <w:r w:rsidRPr="00CE774F">
        <w:rPr>
          <w:rFonts w:ascii="Times New Roman" w:eastAsia="Times New Roman" w:hAnsi="Times New Roman" w:cs="Times New Roman"/>
        </w:rPr>
        <w:t xml:space="preserve"> of Phytophthora nicotianae isolates to tobacco and tomato cultivars. </w:t>
      </w:r>
      <w:r w:rsidRPr="00CE774F">
        <w:rPr>
          <w:rFonts w:ascii="Times New Roman" w:eastAsia="Times New Roman" w:hAnsi="Times New Roman" w:cs="Times New Roman"/>
          <w:i/>
        </w:rPr>
        <w:t>Phytopathologia Mediterranea</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39</w:t>
      </w:r>
      <w:r w:rsidRPr="00CE774F">
        <w:rPr>
          <w:rFonts w:ascii="Times New Roman" w:eastAsia="Times New Roman" w:hAnsi="Times New Roman" w:cs="Times New Roman"/>
        </w:rPr>
        <w:t>(2), 245–250.</w:t>
      </w:r>
    </w:p>
    <w:p w14:paraId="00001039"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Hu, J. H., Hong, C. X., Stromberg, E. L., &amp; Moorman, G. W. (2008). Mefenoxam sensitivity and fitness analysis of Phytophthora nicotianae isolates from nurseries in Virginia, USA. </w:t>
      </w:r>
      <w:r w:rsidRPr="00CE774F">
        <w:rPr>
          <w:rFonts w:ascii="Times New Roman" w:eastAsia="Times New Roman" w:hAnsi="Times New Roman" w:cs="Times New Roman"/>
          <w:i/>
        </w:rPr>
        <w:t>Plant Pathology</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57</w:t>
      </w:r>
      <w:r w:rsidRPr="00CE774F">
        <w:rPr>
          <w:rFonts w:ascii="Times New Roman" w:eastAsia="Times New Roman" w:hAnsi="Times New Roman" w:cs="Times New Roman"/>
        </w:rPr>
        <w:t xml:space="preserve">(4). </w:t>
      </w:r>
      <w:hyperlink r:id="rId164">
        <w:r w:rsidRPr="00CE774F">
          <w:rPr>
            <w:rFonts w:ascii="Times New Roman" w:eastAsia="Times New Roman" w:hAnsi="Times New Roman" w:cs="Times New Roman"/>
          </w:rPr>
          <w:t>https://doi.org/10.1111/j.1365-3059.2008.01831.x</w:t>
        </w:r>
      </w:hyperlink>
    </w:p>
    <w:p w14:paraId="0000103A"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Flowers, R. A., Smiley, J. H., &amp; Stokes, G. W. (1967). Distribution of race of Phytophthora parasitica var. nicotianae in Kentucky and Tennessee. </w:t>
      </w:r>
      <w:r w:rsidRPr="00CE774F">
        <w:rPr>
          <w:rFonts w:ascii="Times New Roman" w:eastAsia="Times New Roman" w:hAnsi="Times New Roman" w:cs="Times New Roman"/>
          <w:i/>
        </w:rPr>
        <w:t>Plant Disease Report</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51</w:t>
      </w:r>
      <w:r w:rsidRPr="00CE774F">
        <w:rPr>
          <w:rFonts w:ascii="Times New Roman" w:eastAsia="Times New Roman" w:hAnsi="Times New Roman" w:cs="Times New Roman"/>
        </w:rPr>
        <w:t>(9), 731–733.</w:t>
      </w:r>
    </w:p>
    <w:p w14:paraId="0000103B"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lastRenderedPageBreak/>
        <w:t xml:space="preserve">Gallup, C. A., McCorkle, K. L., Ivors, K. L., &amp; Shew, D. (2018). Characterization of the Black Shank Pathogen, Phytophthora nicotianae, Across North Carolina Tobacco Production Areas.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102</w:t>
      </w:r>
      <w:r w:rsidRPr="00CE774F">
        <w:rPr>
          <w:rFonts w:ascii="Times New Roman" w:eastAsia="Times New Roman" w:hAnsi="Times New Roman" w:cs="Times New Roman"/>
        </w:rPr>
        <w:t xml:space="preserve">(6), 1108–1114. </w:t>
      </w:r>
      <w:hyperlink r:id="rId165">
        <w:r w:rsidRPr="00CE774F">
          <w:rPr>
            <w:rFonts w:ascii="Times New Roman" w:eastAsia="Times New Roman" w:hAnsi="Times New Roman" w:cs="Times New Roman"/>
          </w:rPr>
          <w:t>https://doi.org/10.1094/PDIS-02-17-0295-RE</w:t>
        </w:r>
      </w:hyperlink>
    </w:p>
    <w:p w14:paraId="0000103C"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Gallup, C. A., &amp; Shew, H. D. (2010). Occurrence of Race 3 of Phytophthora nicotianae in North Carolina, the Causal Agent of Black Shank of Tobacco.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94</w:t>
      </w:r>
      <w:r w:rsidRPr="00CE774F">
        <w:rPr>
          <w:rFonts w:ascii="Times New Roman" w:eastAsia="Times New Roman" w:hAnsi="Times New Roman" w:cs="Times New Roman"/>
        </w:rPr>
        <w:t>(5), 557–562. https://doi.org/10.1094/PDIS-94-5-0557</w:t>
      </w:r>
    </w:p>
    <w:p w14:paraId="0000103D"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Gallup, C. A., Sullivan, M. J., &amp; Shew, H. D. (2006). Black Shank of Tobacco. </w:t>
      </w:r>
      <w:r w:rsidRPr="00CE774F">
        <w:rPr>
          <w:rFonts w:ascii="Times New Roman" w:eastAsia="Times New Roman" w:hAnsi="Times New Roman" w:cs="Times New Roman"/>
          <w:i/>
        </w:rPr>
        <w:t>The Plant Health Instructor</w:t>
      </w:r>
      <w:r w:rsidRPr="00CE774F">
        <w:rPr>
          <w:rFonts w:ascii="Times New Roman" w:eastAsia="Times New Roman" w:hAnsi="Times New Roman" w:cs="Times New Roman"/>
        </w:rPr>
        <w:t xml:space="preserve">. </w:t>
      </w:r>
      <w:hyperlink r:id="rId166">
        <w:r w:rsidRPr="00CE774F">
          <w:rPr>
            <w:rFonts w:ascii="Times New Roman" w:eastAsia="Times New Roman" w:hAnsi="Times New Roman" w:cs="Times New Roman"/>
          </w:rPr>
          <w:t>https://doi.org/10.1094/PHI-I-2006-0717-01</w:t>
        </w:r>
      </w:hyperlink>
    </w:p>
    <w:p w14:paraId="0000103E"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Gupta, S. K., Sharma, M., &amp; Mukherjee, S. (2022). Buckeye Rot of Tomato in India: Present Status, Challenges, and Future Research Perspectives.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106</w:t>
      </w:r>
      <w:r w:rsidRPr="00CE774F">
        <w:rPr>
          <w:rFonts w:ascii="Times New Roman" w:eastAsia="Times New Roman" w:hAnsi="Times New Roman" w:cs="Times New Roman"/>
        </w:rPr>
        <w:t xml:space="preserve">(4), 1085–1095. </w:t>
      </w:r>
      <w:hyperlink r:id="rId167">
        <w:r w:rsidRPr="00CE774F">
          <w:rPr>
            <w:rFonts w:ascii="Times New Roman" w:eastAsia="Times New Roman" w:hAnsi="Times New Roman" w:cs="Times New Roman"/>
          </w:rPr>
          <w:t>https://doi.org/10.1094/PDIS-04-21-0861-FE</w:t>
        </w:r>
      </w:hyperlink>
    </w:p>
    <w:p w14:paraId="0000103F"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Kaur, G., &amp; Banyal, D. (2019). Management of buckeye </w:t>
      </w:r>
      <w:proofErr w:type="gramStart"/>
      <w:r w:rsidRPr="00CE774F">
        <w:rPr>
          <w:rFonts w:ascii="Times New Roman" w:eastAsia="Times New Roman" w:hAnsi="Times New Roman" w:cs="Times New Roman"/>
        </w:rPr>
        <w:t>rot</w:t>
      </w:r>
      <w:proofErr w:type="gramEnd"/>
      <w:r w:rsidRPr="00CE774F">
        <w:rPr>
          <w:rFonts w:ascii="Times New Roman" w:eastAsia="Times New Roman" w:hAnsi="Times New Roman" w:cs="Times New Roman"/>
        </w:rPr>
        <w:t xml:space="preserve"> of tomato caused by Phytophthora nicotianae var. parasitica under mid-hill conditions of Himachal Pradesh. </w:t>
      </w:r>
      <w:r w:rsidRPr="00CE774F">
        <w:rPr>
          <w:rFonts w:ascii="Times New Roman" w:eastAsia="Times New Roman" w:hAnsi="Times New Roman" w:cs="Times New Roman"/>
          <w:i/>
        </w:rPr>
        <w:t>International Journal of Chemical Studies</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7</w:t>
      </w:r>
      <w:r w:rsidRPr="00CE774F">
        <w:rPr>
          <w:rFonts w:ascii="Times New Roman" w:eastAsia="Times New Roman" w:hAnsi="Times New Roman" w:cs="Times New Roman"/>
        </w:rPr>
        <w:t xml:space="preserve">(4), 1782–1786. </w:t>
      </w:r>
      <w:hyperlink r:id="rId168">
        <w:r w:rsidRPr="00CE774F">
          <w:rPr>
            <w:rFonts w:ascii="Times New Roman" w:eastAsia="Times New Roman" w:hAnsi="Times New Roman" w:cs="Times New Roman"/>
          </w:rPr>
          <w:t>https://www.chemijournal.com/archives/2019/vol7issue4/PartAF/7-4-332-195.pdf</w:t>
        </w:r>
      </w:hyperlink>
    </w:p>
    <w:p w14:paraId="00001040"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Li, Y., Harris-Shultz, K., Wang, H., Wadl, P. A., &amp; Ji, P. (2017). Population Structure and Genetic Diversity of Phytophthora nicotianae from Tobacco in Georgia.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101</w:t>
      </w:r>
      <w:r w:rsidRPr="00CE774F">
        <w:rPr>
          <w:rFonts w:ascii="Times New Roman" w:eastAsia="Times New Roman" w:hAnsi="Times New Roman" w:cs="Times New Roman"/>
        </w:rPr>
        <w:t>(7), 1113–1118. https://doi.org/10.1094/PDIS-01-17-0142-RE</w:t>
      </w:r>
    </w:p>
    <w:p w14:paraId="00001041"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Mammella, M. A., Martin, F. N., Cacciola, S. O., Coffey, M. D., Faedda, R., &amp; Schena, L. (2013). </w:t>
      </w:r>
      <w:proofErr w:type="gramStart"/>
      <w:r w:rsidRPr="00CE774F">
        <w:rPr>
          <w:rFonts w:ascii="Times New Roman" w:eastAsia="Times New Roman" w:hAnsi="Times New Roman" w:cs="Times New Roman"/>
        </w:rPr>
        <w:t>Analyses</w:t>
      </w:r>
      <w:proofErr w:type="gramEnd"/>
      <w:r w:rsidRPr="00CE774F">
        <w:rPr>
          <w:rFonts w:ascii="Times New Roman" w:eastAsia="Times New Roman" w:hAnsi="Times New Roman" w:cs="Times New Roman"/>
        </w:rPr>
        <w:t xml:space="preserve"> of the Population Structure in a Global Collection of </w:t>
      </w:r>
      <w:r w:rsidRPr="00CE774F">
        <w:rPr>
          <w:rFonts w:ascii="Times New Roman" w:eastAsia="Times New Roman" w:hAnsi="Times New Roman" w:cs="Times New Roman"/>
          <w:i/>
        </w:rPr>
        <w:t>Phytophthora nicotianae</w:t>
      </w:r>
      <w:r w:rsidRPr="00CE774F">
        <w:rPr>
          <w:rFonts w:ascii="Times New Roman" w:eastAsia="Times New Roman" w:hAnsi="Times New Roman" w:cs="Times New Roman"/>
        </w:rPr>
        <w:t xml:space="preserve"> Isolates Inferred from Mitochondrial and Nuclear DNA Sequences. </w:t>
      </w:r>
      <w:r w:rsidRPr="00CE774F">
        <w:rPr>
          <w:rFonts w:ascii="Times New Roman" w:eastAsia="Times New Roman" w:hAnsi="Times New Roman" w:cs="Times New Roman"/>
          <w:i/>
        </w:rPr>
        <w:t>Phytopathology</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103</w:t>
      </w:r>
      <w:r w:rsidRPr="00CE774F">
        <w:rPr>
          <w:rFonts w:ascii="Times New Roman" w:eastAsia="Times New Roman" w:hAnsi="Times New Roman" w:cs="Times New Roman"/>
        </w:rPr>
        <w:t>(6), 610–622. https://doi.org/10.1094/PHYTO-10-12-0263-R</w:t>
      </w:r>
    </w:p>
    <w:p w14:paraId="00001042"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lastRenderedPageBreak/>
        <w:t xml:space="preserve">Marin, M. V., Seijo, T. E., Zuchelli, E., &amp; Peres, N. A. (2021). Resistance to Mefenoxam of Phytophthora cactorum and P. nicotianae Causing Crown and Leather Rot in Florida Strawberry.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102</w:t>
      </w:r>
      <w:r w:rsidRPr="00CE774F">
        <w:rPr>
          <w:rFonts w:ascii="Times New Roman" w:eastAsia="Times New Roman" w:hAnsi="Times New Roman" w:cs="Times New Roman"/>
        </w:rPr>
        <w:t xml:space="preserve">(7). </w:t>
      </w:r>
      <w:hyperlink r:id="rId169">
        <w:r w:rsidRPr="00CE774F">
          <w:rPr>
            <w:rFonts w:ascii="Times New Roman" w:eastAsia="Times New Roman" w:hAnsi="Times New Roman" w:cs="Times New Roman"/>
          </w:rPr>
          <w:t>https://doi.org/10.1094/PDIS-11-20-2474-RE</w:t>
        </w:r>
      </w:hyperlink>
    </w:p>
    <w:p w14:paraId="00001043"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Matheron, M., &amp; Matejka J. (1990). Differential Virulence of Phytophthora parasitica Recovered from Citrus and Other Plants to Rough Lemon and Tomato.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74</w:t>
      </w:r>
      <w:r w:rsidRPr="00CE774F">
        <w:rPr>
          <w:rFonts w:ascii="Times New Roman" w:eastAsia="Times New Roman" w:hAnsi="Times New Roman" w:cs="Times New Roman"/>
        </w:rPr>
        <w:t>(2), 138–140.</w:t>
      </w:r>
    </w:p>
    <w:p w14:paraId="00001044"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Meng, Y., Zhang, Q., Ding, W., &amp; Shan, W. (2014). Phytophthora parasitica: a model oomycete plant pathogen. </w:t>
      </w:r>
      <w:r w:rsidRPr="00CE774F">
        <w:rPr>
          <w:rFonts w:ascii="Times New Roman" w:eastAsia="Times New Roman" w:hAnsi="Times New Roman" w:cs="Times New Roman"/>
          <w:i/>
        </w:rPr>
        <w:t>Mycology</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5</w:t>
      </w:r>
      <w:r w:rsidRPr="00CE774F">
        <w:rPr>
          <w:rFonts w:ascii="Times New Roman" w:eastAsia="Times New Roman" w:hAnsi="Times New Roman" w:cs="Times New Roman"/>
        </w:rPr>
        <w:t>(2). https://doi.org/10.1080/21501203.2014.917734</w:t>
      </w:r>
    </w:p>
    <w:p w14:paraId="00001045"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Panabieres, F., Ali, G. S., Allaggui, M. B., Dalio, Ronaldo, J. D., Gudmestad, N. C., Kuhn, M.-L., Guha Roy, S., Schedna, L., &amp; Zampounis, A. (2016). Phytophthora nicotianae diseases worldwide: new knowledge of a long-recognised pathogen. </w:t>
      </w:r>
      <w:r w:rsidRPr="00CE774F">
        <w:rPr>
          <w:rFonts w:ascii="Times New Roman" w:eastAsia="Times New Roman" w:hAnsi="Times New Roman" w:cs="Times New Roman"/>
          <w:i/>
        </w:rPr>
        <w:t>Phytopathologia Mediterranea</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55</w:t>
      </w:r>
      <w:r w:rsidRPr="00CE774F">
        <w:rPr>
          <w:rFonts w:ascii="Times New Roman" w:eastAsia="Times New Roman" w:hAnsi="Times New Roman" w:cs="Times New Roman"/>
        </w:rPr>
        <w:t xml:space="preserve">(1). </w:t>
      </w:r>
      <w:hyperlink r:id="rId170">
        <w:r w:rsidRPr="00CE774F">
          <w:rPr>
            <w:rFonts w:ascii="Times New Roman" w:eastAsia="Times New Roman" w:hAnsi="Times New Roman" w:cs="Times New Roman"/>
          </w:rPr>
          <w:t>https://oajournals.fupress.net/index.php/pm/article/view/5646/5644</w:t>
        </w:r>
      </w:hyperlink>
    </w:p>
    <w:p w14:paraId="00001046"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Parkunan, V., Johnson, C. S., &amp; Bowman, B. C. (2010). Population Structure, Mating Type, and Mefenoxam Sensitivity of Phytophthora nicotianae in Virginia Tobacco Fields.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94</w:t>
      </w:r>
      <w:r w:rsidRPr="00CE774F">
        <w:rPr>
          <w:rFonts w:ascii="Times New Roman" w:eastAsia="Times New Roman" w:hAnsi="Times New Roman" w:cs="Times New Roman"/>
        </w:rPr>
        <w:t xml:space="preserve">(11), 1361–1365. </w:t>
      </w:r>
      <w:hyperlink r:id="rId171">
        <w:r w:rsidRPr="00CE774F">
          <w:rPr>
            <w:rFonts w:ascii="Times New Roman" w:eastAsia="Times New Roman" w:hAnsi="Times New Roman" w:cs="Times New Roman"/>
          </w:rPr>
          <w:t>https://doi.org/10.1094/PDIS-05-10-0338</w:t>
        </w:r>
      </w:hyperlink>
    </w:p>
    <w:p w14:paraId="00001047"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Ren, X., Ji, X., Qi, W., Meng, Z., &amp; Qiao, K. (2018). Evaluation of the combination of propamocarb hydrochloride and fluopicolide for management of black shank on tobacco. </w:t>
      </w:r>
      <w:r w:rsidRPr="00CE774F">
        <w:rPr>
          <w:rFonts w:ascii="Times New Roman" w:eastAsia="Times New Roman" w:hAnsi="Times New Roman" w:cs="Times New Roman"/>
          <w:i/>
        </w:rPr>
        <w:t>Crop Protection</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114</w:t>
      </w:r>
      <w:r w:rsidRPr="00CE774F">
        <w:rPr>
          <w:rFonts w:ascii="Times New Roman" w:eastAsia="Times New Roman" w:hAnsi="Times New Roman" w:cs="Times New Roman"/>
        </w:rPr>
        <w:t xml:space="preserve">. </w:t>
      </w:r>
      <w:hyperlink r:id="rId172">
        <w:r w:rsidRPr="00CE774F">
          <w:rPr>
            <w:rFonts w:ascii="Times New Roman" w:eastAsia="Times New Roman" w:hAnsi="Times New Roman" w:cs="Times New Roman"/>
          </w:rPr>
          <w:t>https://doi.org/10.1016/j.cropro.2018.08.013</w:t>
        </w:r>
      </w:hyperlink>
    </w:p>
    <w:p w14:paraId="00001048"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Rutledge, A., Willis, J., &amp; Bost, S. (1999). PB737 Commercial Tomato Production, The University of Tennessee Agricultural Extension Service, PB737-4.5M-4/99(Rev) E12-2015-00-242-99, https://trace.tennessee.edu/utk_agexcrop/44</w:t>
      </w:r>
    </w:p>
    <w:p w14:paraId="44E869DD" w14:textId="77777777" w:rsidR="007448A3" w:rsidRDefault="007448A3" w:rsidP="00AF19B6">
      <w:pPr>
        <w:widowControl w:val="0"/>
        <w:tabs>
          <w:tab w:val="left" w:pos="90"/>
        </w:tabs>
        <w:spacing w:line="480" w:lineRule="auto"/>
        <w:ind w:left="720" w:hanging="720"/>
        <w:rPr>
          <w:rFonts w:ascii="Times New Roman" w:eastAsia="Times New Roman" w:hAnsi="Times New Roman" w:cs="Times New Roman"/>
        </w:rPr>
      </w:pPr>
    </w:p>
    <w:p w14:paraId="00001049" w14:textId="518DB869" w:rsidR="005A3A73" w:rsidRPr="00CE774F" w:rsidRDefault="0055323C" w:rsidP="00AF19B6">
      <w:pPr>
        <w:widowControl w:val="0"/>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lastRenderedPageBreak/>
        <w:t xml:space="preserve">Sanoubar, R., &amp; Barbanti, L. (2017). Fungal disease on tomato plant under greenhouse condition. </w:t>
      </w:r>
      <w:r w:rsidRPr="00CE774F">
        <w:rPr>
          <w:rFonts w:ascii="Times New Roman" w:eastAsia="Times New Roman" w:hAnsi="Times New Roman" w:cs="Times New Roman"/>
          <w:i/>
        </w:rPr>
        <w:t>European Journal of Biological Research</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7</w:t>
      </w:r>
      <w:r w:rsidRPr="00CE774F">
        <w:rPr>
          <w:rFonts w:ascii="Times New Roman" w:eastAsia="Times New Roman" w:hAnsi="Times New Roman" w:cs="Times New Roman"/>
        </w:rPr>
        <w:t>(4), 299–308.</w:t>
      </w:r>
    </w:p>
    <w:p w14:paraId="0000104A"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Sherbakoff, C. (1917). Buckeye rot of tomato fruit. </w:t>
      </w:r>
      <w:r w:rsidRPr="00CE774F">
        <w:rPr>
          <w:rFonts w:ascii="Times New Roman" w:eastAsia="Times New Roman" w:hAnsi="Times New Roman" w:cs="Times New Roman"/>
          <w:i/>
        </w:rPr>
        <w:t>Phytopathology</w:t>
      </w:r>
      <w:r w:rsidRPr="00CE774F">
        <w:rPr>
          <w:rFonts w:ascii="Times New Roman" w:eastAsia="Times New Roman" w:hAnsi="Times New Roman" w:cs="Times New Roman"/>
        </w:rPr>
        <w:t>.</w:t>
      </w:r>
    </w:p>
    <w:p w14:paraId="0000104B"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Shew, H. B., &amp; Lucas, G. B. (1991). </w:t>
      </w:r>
      <w:r w:rsidRPr="00CE774F">
        <w:rPr>
          <w:rFonts w:ascii="Times New Roman" w:eastAsia="Times New Roman" w:hAnsi="Times New Roman" w:cs="Times New Roman"/>
          <w:i/>
        </w:rPr>
        <w:t>Compendium of Tobacco</w:t>
      </w:r>
      <w:r w:rsidRPr="00CE774F">
        <w:rPr>
          <w:rFonts w:ascii="Times New Roman" w:eastAsia="Times New Roman" w:hAnsi="Times New Roman" w:cs="Times New Roman"/>
        </w:rPr>
        <w:t>. APS Press.</w:t>
      </w:r>
    </w:p>
    <w:p w14:paraId="0000104C"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Stevenson, W. R. (1991). </w:t>
      </w:r>
      <w:r w:rsidRPr="00CE774F">
        <w:rPr>
          <w:rFonts w:ascii="Times New Roman" w:eastAsia="Times New Roman" w:hAnsi="Times New Roman" w:cs="Times New Roman"/>
          <w:i/>
        </w:rPr>
        <w:t>Compendium of Tomato Diseases</w:t>
      </w:r>
      <w:r w:rsidRPr="00CE774F">
        <w:rPr>
          <w:rFonts w:ascii="Times New Roman" w:eastAsia="Times New Roman" w:hAnsi="Times New Roman" w:cs="Times New Roman"/>
        </w:rPr>
        <w:t xml:space="preserve"> (2nd ed.). APS Press.</w:t>
      </w:r>
    </w:p>
    <w:p w14:paraId="0000104D"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Sullivan, M. J., &amp; Shew, H. D. (2005). </w:t>
      </w:r>
      <w:r w:rsidRPr="00CE774F">
        <w:rPr>
          <w:rFonts w:ascii="Times New Roman" w:eastAsia="Times New Roman" w:hAnsi="Times New Roman" w:cs="Times New Roman"/>
          <w:i/>
        </w:rPr>
        <w:t>Fitness of Races 0 and 1 of Phytophthora parasitica var. nicotianae</w:t>
      </w:r>
      <w:r w:rsidRPr="00CE774F">
        <w:rPr>
          <w:rFonts w:ascii="Times New Roman" w:eastAsia="Times New Roman" w:hAnsi="Times New Roman" w:cs="Times New Roman"/>
        </w:rPr>
        <w:t>. https://doi.org/10.1094/PD-89-1220</w:t>
      </w:r>
    </w:p>
    <w:p w14:paraId="0000104E"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Tompkins, C. M., &amp; Tucker, C. M. (1941). Buckeye Rot of Tomato in California. </w:t>
      </w:r>
      <w:r w:rsidRPr="00CE774F">
        <w:rPr>
          <w:rFonts w:ascii="Times New Roman" w:eastAsia="Times New Roman" w:hAnsi="Times New Roman" w:cs="Times New Roman"/>
          <w:i/>
        </w:rPr>
        <w:t>Journal of Agricultural Research</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62</w:t>
      </w:r>
      <w:r w:rsidRPr="00CE774F">
        <w:rPr>
          <w:rFonts w:ascii="Times New Roman" w:eastAsia="Times New Roman" w:hAnsi="Times New Roman" w:cs="Times New Roman"/>
        </w:rPr>
        <w:t>(8), 467–474.</w:t>
      </w:r>
    </w:p>
    <w:p w14:paraId="0000104F" w14:textId="77777777" w:rsidR="005A3A73" w:rsidRPr="00CE774F" w:rsidRDefault="0055323C" w:rsidP="007D02EF">
      <w:pPr>
        <w:pBdr>
          <w:left w:val="none" w:sz="0" w:space="8" w:color="000000"/>
        </w:pBdr>
        <w:shd w:val="clear" w:color="auto" w:fill="FFFFFF"/>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USDA National Agricultural Statistics Service. (2021).</w:t>
      </w:r>
      <w:hyperlink r:id="rId173">
        <w:r w:rsidRPr="00CE774F">
          <w:rPr>
            <w:rFonts w:ascii="Times New Roman" w:eastAsia="Times New Roman" w:hAnsi="Times New Roman" w:cs="Times New Roman"/>
          </w:rPr>
          <w:t xml:space="preserve"> </w:t>
        </w:r>
      </w:hyperlink>
      <w:hyperlink r:id="rId174">
        <w:r w:rsidRPr="00CE774F">
          <w:rPr>
            <w:rFonts w:ascii="Times New Roman" w:eastAsia="Times New Roman" w:hAnsi="Times New Roman" w:cs="Times New Roman"/>
          </w:rPr>
          <w:t>https://quickstats.nass.usda.gov/results/375CD315-6048-3403-BA5D-C9368F8C4E27</w:t>
        </w:r>
      </w:hyperlink>
      <w:r w:rsidRPr="00CE774F">
        <w:rPr>
          <w:rFonts w:ascii="Times New Roman" w:eastAsia="Times New Roman" w:hAnsi="Times New Roman" w:cs="Times New Roman"/>
        </w:rPr>
        <w:t xml:space="preserve"> </w:t>
      </w:r>
    </w:p>
    <w:p w14:paraId="00001050" w14:textId="77777777" w:rsidR="005A3A73" w:rsidRPr="00CE774F" w:rsidRDefault="0055323C" w:rsidP="007D02EF">
      <w:pPr>
        <w:pBdr>
          <w:left w:val="none" w:sz="0" w:space="8" w:color="000000"/>
        </w:pBdr>
        <w:shd w:val="clear" w:color="auto" w:fill="FFFFFF"/>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USDA National Agricultural Statistics Service. (2023).</w:t>
      </w:r>
      <w:hyperlink r:id="rId175">
        <w:r w:rsidRPr="00CE774F">
          <w:rPr>
            <w:rFonts w:ascii="Times New Roman" w:eastAsia="Times New Roman" w:hAnsi="Times New Roman" w:cs="Times New Roman"/>
          </w:rPr>
          <w:t xml:space="preserve"> </w:t>
        </w:r>
      </w:hyperlink>
      <w:hyperlink r:id="rId176">
        <w:r w:rsidRPr="00CE774F">
          <w:rPr>
            <w:rFonts w:ascii="Times New Roman" w:eastAsia="Times New Roman" w:hAnsi="Times New Roman" w:cs="Times New Roman"/>
          </w:rPr>
          <w:t>https://quickstats.nass.usda.gov/results/3FC8BF85-1C45-3142-A40B-FFD689446E24</w:t>
        </w:r>
      </w:hyperlink>
    </w:p>
    <w:p w14:paraId="00001051"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Vanegas, D. M., Navarro, R. A., Alfanador, L., Gutierrez, J. A., Morales, J. G., &amp; Gaviria, B. M. (2022). Characterization of Phytophthora nicotianae isolates from tobacco plants (Nicotiana tabacum) in Colombia. </w:t>
      </w:r>
      <w:r w:rsidRPr="00CE774F">
        <w:rPr>
          <w:rFonts w:ascii="Times New Roman" w:eastAsia="Times New Roman" w:hAnsi="Times New Roman" w:cs="Times New Roman"/>
          <w:i/>
        </w:rPr>
        <w:t>Revista Ceres</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69</w:t>
      </w:r>
      <w:r w:rsidRPr="00CE774F">
        <w:rPr>
          <w:rFonts w:ascii="Times New Roman" w:eastAsia="Times New Roman" w:hAnsi="Times New Roman" w:cs="Times New Roman"/>
        </w:rPr>
        <w:t>(1), 78–91. https://doi.org/10.1590/0034-737x202269010011</w:t>
      </w:r>
    </w:p>
    <w:p w14:paraId="00001052" w14:textId="77777777" w:rsidR="005A3A73" w:rsidRPr="00CE774F" w:rsidRDefault="0055323C" w:rsidP="007D02EF">
      <w:pPr>
        <w:tabs>
          <w:tab w:val="left" w:pos="90"/>
        </w:tabs>
        <w:spacing w:line="480" w:lineRule="auto"/>
        <w:ind w:left="720" w:hanging="720"/>
        <w:rPr>
          <w:rFonts w:ascii="Times New Roman" w:eastAsia="Times New Roman" w:hAnsi="Times New Roman" w:cs="Times New Roman"/>
          <w:b/>
        </w:rPr>
      </w:pPr>
      <w:r w:rsidRPr="00CE774F">
        <w:rPr>
          <w:rFonts w:ascii="Times New Roman" w:eastAsia="Times New Roman" w:hAnsi="Times New Roman" w:cs="Times New Roman"/>
        </w:rPr>
        <w:t xml:space="preserve">van Jaarsveld, E., Wingfield, M. J., &amp; Drenth, A. (2002). Evaluation of Tobacco Cultivars for Resistance to Races of Phytophthora nicotianae in South Africa. </w:t>
      </w:r>
      <w:r w:rsidRPr="00CE774F">
        <w:rPr>
          <w:rFonts w:ascii="Times New Roman" w:eastAsia="Times New Roman" w:hAnsi="Times New Roman" w:cs="Times New Roman"/>
          <w:i/>
        </w:rPr>
        <w:t>Journal of Phytopathology</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150</w:t>
      </w:r>
      <w:r w:rsidRPr="00CE774F">
        <w:rPr>
          <w:rFonts w:ascii="Times New Roman" w:eastAsia="Times New Roman" w:hAnsi="Times New Roman" w:cs="Times New Roman"/>
        </w:rPr>
        <w:t>(8–9), 456–462. https://doi.org/10.1046/j.1439-0434.2002.00766.x</w:t>
      </w:r>
    </w:p>
    <w:p w14:paraId="1437B5BF" w14:textId="38441596" w:rsidR="00AB0D62" w:rsidRPr="00CE774F" w:rsidRDefault="00AB0D62">
      <w:pPr>
        <w:rPr>
          <w:rFonts w:ascii="Times New Roman" w:eastAsia="Times New Roman" w:hAnsi="Times New Roman" w:cs="Times New Roman"/>
        </w:rPr>
      </w:pPr>
    </w:p>
    <w:p w14:paraId="00001059" w14:textId="77777777" w:rsidR="005A3A73" w:rsidRDefault="005A3A73">
      <w:pPr>
        <w:rPr>
          <w:rFonts w:ascii="Times New Roman" w:eastAsia="Times New Roman" w:hAnsi="Times New Roman" w:cs="Times New Roman"/>
        </w:rPr>
      </w:pPr>
    </w:p>
    <w:p w14:paraId="0000105B" w14:textId="3BF36157" w:rsidR="005A3A73" w:rsidRPr="00AB0D62" w:rsidRDefault="0055323C" w:rsidP="00AB0D62">
      <w:pPr>
        <w:pStyle w:val="Heading2"/>
        <w:rPr>
          <w:rFonts w:ascii="Times New Roman" w:eastAsia="Times New Roman" w:hAnsi="Times New Roman" w:cs="Times New Roman"/>
        </w:rPr>
      </w:pPr>
      <w:bookmarkStart w:id="111" w:name="_Toc130487999"/>
      <w:r>
        <w:rPr>
          <w:rFonts w:ascii="Times New Roman" w:eastAsia="Times New Roman" w:hAnsi="Times New Roman" w:cs="Times New Roman"/>
        </w:rPr>
        <w:lastRenderedPageBreak/>
        <w:t>A</w:t>
      </w:r>
      <w:r w:rsidR="009870BF">
        <w:rPr>
          <w:rFonts w:ascii="Times New Roman" w:eastAsia="Times New Roman" w:hAnsi="Times New Roman" w:cs="Times New Roman"/>
        </w:rPr>
        <w:t>ppendix</w:t>
      </w:r>
      <w:bookmarkEnd w:id="111"/>
    </w:p>
    <w:p w14:paraId="0000105C" w14:textId="7440CAFC" w:rsidR="005A3A73" w:rsidRDefault="0055323C" w:rsidP="00AB0D62">
      <w:pPr>
        <w:pStyle w:val="Table1"/>
      </w:pPr>
      <w:bookmarkStart w:id="112" w:name="_Toc129267429"/>
      <w:r>
        <w:t xml:space="preserve">Table 3.1. Results of detached leaf and fruit assays using </w:t>
      </w:r>
      <w:r>
        <w:rPr>
          <w:i/>
        </w:rPr>
        <w:t>P. nicotianae</w:t>
      </w:r>
      <w:r>
        <w:t xml:space="preserve"> isolated from tobacco and tomato hosts.</w:t>
      </w:r>
      <w:bookmarkEnd w:id="112"/>
    </w:p>
    <w:p w14:paraId="0000105D" w14:textId="77777777" w:rsidR="005A3A73" w:rsidRDefault="005A3A73">
      <w:pPr>
        <w:rPr>
          <w:rFonts w:ascii="Times New Roman" w:eastAsia="Times New Roman" w:hAnsi="Times New Roman" w:cs="Times New Roman"/>
        </w:rPr>
      </w:pPr>
    </w:p>
    <w:tbl>
      <w:tblPr>
        <w:tblStyle w:val="af8"/>
        <w:tblW w:w="8790" w:type="dxa"/>
        <w:tblBorders>
          <w:top w:val="nil"/>
          <w:left w:val="nil"/>
          <w:bottom w:val="nil"/>
          <w:right w:val="nil"/>
          <w:insideH w:val="nil"/>
          <w:insideV w:val="nil"/>
        </w:tblBorders>
        <w:tblLayout w:type="fixed"/>
        <w:tblLook w:val="0600" w:firstRow="0" w:lastRow="0" w:firstColumn="0" w:lastColumn="0" w:noHBand="1" w:noVBand="1"/>
      </w:tblPr>
      <w:tblGrid>
        <w:gridCol w:w="2265"/>
        <w:gridCol w:w="2130"/>
        <w:gridCol w:w="2170"/>
        <w:gridCol w:w="2225"/>
      </w:tblGrid>
      <w:tr w:rsidR="005A3A73" w14:paraId="51A9FB4C" w14:textId="77777777" w:rsidTr="00DD60D7">
        <w:trPr>
          <w:trHeight w:val="885"/>
        </w:trPr>
        <w:tc>
          <w:tcPr>
            <w:tcW w:w="2265" w:type="dxa"/>
            <w:tcBorders>
              <w:top w:val="single" w:sz="4" w:space="0" w:color="000000"/>
              <w:left w:val="single" w:sz="4" w:space="0" w:color="000000"/>
              <w:bottom w:val="nil"/>
              <w:right w:val="nil"/>
            </w:tcBorders>
            <w:shd w:val="clear" w:color="auto" w:fill="595959"/>
            <w:tcMar>
              <w:top w:w="20" w:type="dxa"/>
              <w:left w:w="20" w:type="dxa"/>
              <w:bottom w:w="100" w:type="dxa"/>
              <w:right w:w="20" w:type="dxa"/>
            </w:tcMar>
            <w:vAlign w:val="center"/>
          </w:tcPr>
          <w:p w14:paraId="0000105E" w14:textId="77777777" w:rsidR="005A3A73" w:rsidRDefault="0055323C">
            <w:pPr>
              <w:jc w:val="center"/>
              <w:rPr>
                <w:rFonts w:ascii="Times New Roman" w:eastAsia="Times New Roman" w:hAnsi="Times New Roman" w:cs="Times New Roman"/>
                <w:color w:val="FFFFFF"/>
              </w:rPr>
            </w:pPr>
            <w:r>
              <w:rPr>
                <w:rFonts w:ascii="Times New Roman" w:eastAsia="Times New Roman" w:hAnsi="Times New Roman" w:cs="Times New Roman"/>
                <w:b/>
                <w:color w:val="FFFFFF"/>
              </w:rPr>
              <w:t>Isolate</w:t>
            </w:r>
          </w:p>
        </w:tc>
        <w:tc>
          <w:tcPr>
            <w:tcW w:w="2130" w:type="dxa"/>
            <w:tcBorders>
              <w:top w:val="single" w:sz="4" w:space="0" w:color="000000"/>
              <w:left w:val="nil"/>
              <w:bottom w:val="nil"/>
              <w:right w:val="nil"/>
            </w:tcBorders>
            <w:shd w:val="clear" w:color="auto" w:fill="595959"/>
            <w:tcMar>
              <w:top w:w="20" w:type="dxa"/>
              <w:left w:w="20" w:type="dxa"/>
              <w:bottom w:w="100" w:type="dxa"/>
              <w:right w:w="20" w:type="dxa"/>
            </w:tcMar>
            <w:vAlign w:val="bottom"/>
          </w:tcPr>
          <w:p w14:paraId="0000105F" w14:textId="77777777" w:rsidR="005A3A73" w:rsidRDefault="0055323C">
            <w:pPr>
              <w:jc w:val="center"/>
              <w:rPr>
                <w:rFonts w:ascii="Times New Roman" w:eastAsia="Times New Roman" w:hAnsi="Times New Roman" w:cs="Times New Roman"/>
                <w:color w:val="FFFFFF"/>
              </w:rPr>
            </w:pPr>
            <w:r>
              <w:rPr>
                <w:rFonts w:ascii="Times New Roman" w:eastAsia="Times New Roman" w:hAnsi="Times New Roman" w:cs="Times New Roman"/>
                <w:b/>
                <w:color w:val="FFFFFF"/>
              </w:rPr>
              <w:t>Tomato fruit assay: average lesion diameter (cm)</w:t>
            </w:r>
          </w:p>
        </w:tc>
        <w:tc>
          <w:tcPr>
            <w:tcW w:w="2170" w:type="dxa"/>
            <w:tcBorders>
              <w:top w:val="single" w:sz="4" w:space="0" w:color="000000"/>
              <w:left w:val="nil"/>
              <w:bottom w:val="nil"/>
              <w:right w:val="nil"/>
            </w:tcBorders>
            <w:shd w:val="clear" w:color="auto" w:fill="595959"/>
            <w:tcMar>
              <w:top w:w="20" w:type="dxa"/>
              <w:left w:w="20" w:type="dxa"/>
              <w:bottom w:w="100" w:type="dxa"/>
              <w:right w:w="20" w:type="dxa"/>
            </w:tcMar>
            <w:vAlign w:val="bottom"/>
          </w:tcPr>
          <w:p w14:paraId="00001060" w14:textId="77777777" w:rsidR="005A3A73" w:rsidRDefault="0055323C">
            <w:pPr>
              <w:jc w:val="center"/>
              <w:rPr>
                <w:rFonts w:ascii="Times New Roman" w:eastAsia="Times New Roman" w:hAnsi="Times New Roman" w:cs="Times New Roman"/>
                <w:color w:val="FFFFFF"/>
              </w:rPr>
            </w:pPr>
            <w:r>
              <w:rPr>
                <w:rFonts w:ascii="Times New Roman" w:eastAsia="Times New Roman" w:hAnsi="Times New Roman" w:cs="Times New Roman"/>
                <w:b/>
                <w:color w:val="FFFFFF"/>
              </w:rPr>
              <w:t>Tobacco leaf assay: average disease severity (%)</w:t>
            </w:r>
          </w:p>
        </w:tc>
        <w:tc>
          <w:tcPr>
            <w:tcW w:w="2225" w:type="dxa"/>
            <w:tcBorders>
              <w:top w:val="single" w:sz="4" w:space="0" w:color="000000"/>
              <w:left w:val="nil"/>
              <w:bottom w:val="nil"/>
              <w:right w:val="single" w:sz="4" w:space="0" w:color="000000"/>
            </w:tcBorders>
            <w:shd w:val="clear" w:color="auto" w:fill="595959"/>
            <w:tcMar>
              <w:top w:w="20" w:type="dxa"/>
              <w:left w:w="20" w:type="dxa"/>
              <w:bottom w:w="100" w:type="dxa"/>
              <w:right w:w="20" w:type="dxa"/>
            </w:tcMar>
            <w:vAlign w:val="bottom"/>
          </w:tcPr>
          <w:p w14:paraId="00001061" w14:textId="77777777" w:rsidR="005A3A73" w:rsidRDefault="0055323C">
            <w:pPr>
              <w:jc w:val="center"/>
              <w:rPr>
                <w:rFonts w:ascii="Times New Roman" w:eastAsia="Times New Roman" w:hAnsi="Times New Roman" w:cs="Times New Roman"/>
                <w:color w:val="FFFFFF"/>
              </w:rPr>
            </w:pPr>
            <w:r>
              <w:rPr>
                <w:rFonts w:ascii="Times New Roman" w:eastAsia="Times New Roman" w:hAnsi="Times New Roman" w:cs="Times New Roman"/>
                <w:b/>
                <w:color w:val="FFFFFF"/>
              </w:rPr>
              <w:t xml:space="preserve">Tomato leaf assay: Average disease </w:t>
            </w:r>
            <w:proofErr w:type="gramStart"/>
            <w:r>
              <w:rPr>
                <w:rFonts w:ascii="Times New Roman" w:eastAsia="Times New Roman" w:hAnsi="Times New Roman" w:cs="Times New Roman"/>
                <w:b/>
                <w:color w:val="FFFFFF"/>
              </w:rPr>
              <w:t>severity(</w:t>
            </w:r>
            <w:proofErr w:type="gramEnd"/>
            <w:r>
              <w:rPr>
                <w:rFonts w:ascii="Times New Roman" w:eastAsia="Times New Roman" w:hAnsi="Times New Roman" w:cs="Times New Roman"/>
                <w:b/>
                <w:color w:val="FFFFFF"/>
              </w:rPr>
              <w:t>%)</w:t>
            </w:r>
          </w:p>
        </w:tc>
      </w:tr>
      <w:tr w:rsidR="005A3A73" w14:paraId="011A8029" w14:textId="77777777" w:rsidTr="00DD60D7">
        <w:trPr>
          <w:trHeight w:val="350"/>
        </w:trPr>
        <w:tc>
          <w:tcPr>
            <w:tcW w:w="2265" w:type="dxa"/>
            <w:tcBorders>
              <w:top w:val="nil"/>
              <w:left w:val="single" w:sz="4" w:space="0" w:color="000000"/>
              <w:bottom w:val="nil"/>
              <w:right w:val="nil"/>
            </w:tcBorders>
            <w:shd w:val="clear" w:color="auto" w:fill="FFFFFF"/>
            <w:tcMar>
              <w:top w:w="20" w:type="dxa"/>
              <w:left w:w="20" w:type="dxa"/>
              <w:bottom w:w="100" w:type="dxa"/>
              <w:right w:w="20" w:type="dxa"/>
            </w:tcMar>
            <w:vAlign w:val="bottom"/>
          </w:tcPr>
          <w:p w14:paraId="00001062" w14:textId="77777777" w:rsidR="005A3A73" w:rsidRDefault="0055323C">
            <w:pPr>
              <w:spacing w:line="48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 xml:space="preserve">pntn21012 (race </w:t>
            </w:r>
            <w:proofErr w:type="gramStart"/>
            <w:r>
              <w:rPr>
                <w:rFonts w:ascii="Times New Roman" w:eastAsia="Times New Roman" w:hAnsi="Times New Roman" w:cs="Times New Roman"/>
              </w:rPr>
              <w:t>0)</w:t>
            </w:r>
            <w:r>
              <w:rPr>
                <w:rFonts w:ascii="Times New Roman" w:eastAsia="Times New Roman" w:hAnsi="Times New Roman" w:cs="Times New Roman"/>
                <w:vertAlign w:val="superscript"/>
              </w:rPr>
              <w:t>z</w:t>
            </w:r>
            <w:proofErr w:type="gramEnd"/>
          </w:p>
        </w:tc>
        <w:tc>
          <w:tcPr>
            <w:tcW w:w="2130" w:type="dxa"/>
            <w:tcBorders>
              <w:top w:val="nil"/>
              <w:left w:val="nil"/>
              <w:bottom w:val="nil"/>
              <w:right w:val="nil"/>
            </w:tcBorders>
            <w:shd w:val="clear" w:color="auto" w:fill="D9D9D9"/>
            <w:tcMar>
              <w:top w:w="20" w:type="dxa"/>
              <w:left w:w="20" w:type="dxa"/>
              <w:bottom w:w="100" w:type="dxa"/>
              <w:right w:w="20" w:type="dxa"/>
            </w:tcMar>
            <w:vAlign w:val="bottom"/>
          </w:tcPr>
          <w:p w14:paraId="00001063"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170" w:type="dxa"/>
            <w:tcBorders>
              <w:top w:val="nil"/>
              <w:left w:val="nil"/>
              <w:bottom w:val="nil"/>
              <w:right w:val="nil"/>
            </w:tcBorders>
            <w:shd w:val="clear" w:color="auto" w:fill="D9D9D9"/>
            <w:tcMar>
              <w:top w:w="20" w:type="dxa"/>
              <w:left w:w="20" w:type="dxa"/>
              <w:bottom w:w="100" w:type="dxa"/>
              <w:right w:w="20" w:type="dxa"/>
            </w:tcMar>
            <w:vAlign w:val="bottom"/>
          </w:tcPr>
          <w:p w14:paraId="00001064"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100.0</w:t>
            </w:r>
          </w:p>
        </w:tc>
        <w:tc>
          <w:tcPr>
            <w:tcW w:w="2225" w:type="dxa"/>
            <w:tcBorders>
              <w:top w:val="nil"/>
              <w:left w:val="nil"/>
              <w:bottom w:val="nil"/>
              <w:right w:val="single" w:sz="4" w:space="0" w:color="000000"/>
            </w:tcBorders>
            <w:shd w:val="clear" w:color="auto" w:fill="D9D9D9"/>
            <w:tcMar>
              <w:top w:w="20" w:type="dxa"/>
              <w:left w:w="20" w:type="dxa"/>
              <w:bottom w:w="100" w:type="dxa"/>
              <w:right w:w="20" w:type="dxa"/>
            </w:tcMar>
            <w:vAlign w:val="bottom"/>
          </w:tcPr>
          <w:p w14:paraId="00001065"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5.8</w:t>
            </w:r>
          </w:p>
        </w:tc>
      </w:tr>
      <w:tr w:rsidR="005A3A73" w14:paraId="70B3476F" w14:textId="77777777" w:rsidTr="00DD60D7">
        <w:trPr>
          <w:trHeight w:val="350"/>
        </w:trPr>
        <w:tc>
          <w:tcPr>
            <w:tcW w:w="2265" w:type="dxa"/>
            <w:tcBorders>
              <w:top w:val="nil"/>
              <w:left w:val="single" w:sz="4" w:space="0" w:color="000000"/>
              <w:bottom w:val="nil"/>
              <w:right w:val="nil"/>
            </w:tcBorders>
            <w:shd w:val="clear" w:color="auto" w:fill="FFFFFF"/>
            <w:tcMar>
              <w:top w:w="20" w:type="dxa"/>
              <w:left w:w="20" w:type="dxa"/>
              <w:bottom w:w="100" w:type="dxa"/>
              <w:right w:w="20" w:type="dxa"/>
            </w:tcMar>
            <w:vAlign w:val="bottom"/>
          </w:tcPr>
          <w:p w14:paraId="00001066"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pntn21076 (race </w:t>
            </w:r>
            <w:proofErr w:type="gramStart"/>
            <w:r>
              <w:rPr>
                <w:rFonts w:ascii="Times New Roman" w:eastAsia="Times New Roman" w:hAnsi="Times New Roman" w:cs="Times New Roman"/>
              </w:rPr>
              <w:t>0)</w:t>
            </w:r>
            <w:r>
              <w:rPr>
                <w:rFonts w:ascii="Times New Roman" w:eastAsia="Times New Roman" w:hAnsi="Times New Roman" w:cs="Times New Roman"/>
                <w:vertAlign w:val="superscript"/>
              </w:rPr>
              <w:t>z</w:t>
            </w:r>
            <w:proofErr w:type="gramEnd"/>
          </w:p>
        </w:tc>
        <w:tc>
          <w:tcPr>
            <w:tcW w:w="2130" w:type="dxa"/>
            <w:tcBorders>
              <w:top w:val="nil"/>
              <w:left w:val="nil"/>
              <w:bottom w:val="nil"/>
              <w:right w:val="nil"/>
            </w:tcBorders>
            <w:tcMar>
              <w:top w:w="20" w:type="dxa"/>
              <w:left w:w="20" w:type="dxa"/>
              <w:bottom w:w="100" w:type="dxa"/>
              <w:right w:w="20" w:type="dxa"/>
            </w:tcMar>
            <w:vAlign w:val="bottom"/>
          </w:tcPr>
          <w:p w14:paraId="00001067"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170" w:type="dxa"/>
            <w:tcBorders>
              <w:top w:val="nil"/>
              <w:left w:val="nil"/>
              <w:bottom w:val="nil"/>
              <w:right w:val="nil"/>
            </w:tcBorders>
            <w:tcMar>
              <w:top w:w="20" w:type="dxa"/>
              <w:left w:w="20" w:type="dxa"/>
              <w:bottom w:w="100" w:type="dxa"/>
              <w:right w:w="20" w:type="dxa"/>
            </w:tcMar>
            <w:vAlign w:val="bottom"/>
          </w:tcPr>
          <w:p w14:paraId="00001068"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100.0</w:t>
            </w:r>
          </w:p>
        </w:tc>
        <w:tc>
          <w:tcPr>
            <w:tcW w:w="2225" w:type="dxa"/>
            <w:tcBorders>
              <w:top w:val="nil"/>
              <w:left w:val="nil"/>
              <w:bottom w:val="nil"/>
              <w:right w:val="single" w:sz="4" w:space="0" w:color="000000"/>
            </w:tcBorders>
            <w:tcMar>
              <w:top w:w="20" w:type="dxa"/>
              <w:left w:w="20" w:type="dxa"/>
              <w:bottom w:w="100" w:type="dxa"/>
              <w:right w:w="20" w:type="dxa"/>
            </w:tcMar>
            <w:vAlign w:val="bottom"/>
          </w:tcPr>
          <w:p w14:paraId="00001069"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r>
      <w:tr w:rsidR="005A3A73" w14:paraId="28C8636A" w14:textId="77777777" w:rsidTr="00DD60D7">
        <w:trPr>
          <w:trHeight w:val="350"/>
        </w:trPr>
        <w:tc>
          <w:tcPr>
            <w:tcW w:w="2265" w:type="dxa"/>
            <w:tcBorders>
              <w:top w:val="nil"/>
              <w:left w:val="single" w:sz="4" w:space="0" w:color="000000"/>
              <w:bottom w:val="nil"/>
              <w:right w:val="nil"/>
            </w:tcBorders>
            <w:shd w:val="clear" w:color="auto" w:fill="FFFFFF"/>
            <w:tcMar>
              <w:top w:w="20" w:type="dxa"/>
              <w:left w:w="20" w:type="dxa"/>
              <w:bottom w:w="100" w:type="dxa"/>
              <w:right w:w="20" w:type="dxa"/>
            </w:tcMar>
            <w:vAlign w:val="bottom"/>
          </w:tcPr>
          <w:p w14:paraId="0000106A"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pntn21129 (race </w:t>
            </w:r>
            <w:proofErr w:type="gramStart"/>
            <w:r>
              <w:rPr>
                <w:rFonts w:ascii="Times New Roman" w:eastAsia="Times New Roman" w:hAnsi="Times New Roman" w:cs="Times New Roman"/>
              </w:rPr>
              <w:t>1)</w:t>
            </w:r>
            <w:r>
              <w:rPr>
                <w:rFonts w:ascii="Times New Roman" w:eastAsia="Times New Roman" w:hAnsi="Times New Roman" w:cs="Times New Roman"/>
                <w:vertAlign w:val="superscript"/>
              </w:rPr>
              <w:t>z</w:t>
            </w:r>
            <w:proofErr w:type="gramEnd"/>
          </w:p>
        </w:tc>
        <w:tc>
          <w:tcPr>
            <w:tcW w:w="2130" w:type="dxa"/>
            <w:tcBorders>
              <w:top w:val="nil"/>
              <w:left w:val="nil"/>
              <w:bottom w:val="nil"/>
              <w:right w:val="nil"/>
            </w:tcBorders>
            <w:shd w:val="clear" w:color="auto" w:fill="D9D9D9"/>
            <w:tcMar>
              <w:top w:w="20" w:type="dxa"/>
              <w:left w:w="20" w:type="dxa"/>
              <w:bottom w:w="100" w:type="dxa"/>
              <w:right w:w="20" w:type="dxa"/>
            </w:tcMar>
            <w:vAlign w:val="bottom"/>
          </w:tcPr>
          <w:p w14:paraId="0000106B"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170" w:type="dxa"/>
            <w:tcBorders>
              <w:top w:val="nil"/>
              <w:left w:val="nil"/>
              <w:bottom w:val="nil"/>
              <w:right w:val="nil"/>
            </w:tcBorders>
            <w:shd w:val="clear" w:color="auto" w:fill="D9D9D9"/>
            <w:tcMar>
              <w:top w:w="20" w:type="dxa"/>
              <w:left w:w="20" w:type="dxa"/>
              <w:bottom w:w="100" w:type="dxa"/>
              <w:right w:w="20" w:type="dxa"/>
            </w:tcMar>
            <w:vAlign w:val="bottom"/>
          </w:tcPr>
          <w:p w14:paraId="0000106C"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100.0</w:t>
            </w:r>
          </w:p>
        </w:tc>
        <w:tc>
          <w:tcPr>
            <w:tcW w:w="2225" w:type="dxa"/>
            <w:tcBorders>
              <w:top w:val="nil"/>
              <w:left w:val="nil"/>
              <w:bottom w:val="nil"/>
              <w:right w:val="single" w:sz="4" w:space="0" w:color="000000"/>
            </w:tcBorders>
            <w:shd w:val="clear" w:color="auto" w:fill="D9D9D9"/>
            <w:tcMar>
              <w:top w:w="20" w:type="dxa"/>
              <w:left w:w="20" w:type="dxa"/>
              <w:bottom w:w="100" w:type="dxa"/>
              <w:right w:w="20" w:type="dxa"/>
            </w:tcMar>
            <w:vAlign w:val="bottom"/>
          </w:tcPr>
          <w:p w14:paraId="0000106D"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9.7</w:t>
            </w:r>
          </w:p>
        </w:tc>
      </w:tr>
      <w:tr w:rsidR="005A3A73" w14:paraId="2A9AA2B7" w14:textId="77777777" w:rsidTr="00DD60D7">
        <w:trPr>
          <w:trHeight w:val="350"/>
        </w:trPr>
        <w:tc>
          <w:tcPr>
            <w:tcW w:w="2265" w:type="dxa"/>
            <w:tcBorders>
              <w:top w:val="nil"/>
              <w:left w:val="single" w:sz="4" w:space="0" w:color="000000"/>
              <w:bottom w:val="nil"/>
              <w:right w:val="nil"/>
            </w:tcBorders>
            <w:shd w:val="clear" w:color="auto" w:fill="FFFFFF"/>
            <w:tcMar>
              <w:top w:w="20" w:type="dxa"/>
              <w:left w:w="20" w:type="dxa"/>
              <w:bottom w:w="100" w:type="dxa"/>
              <w:right w:w="20" w:type="dxa"/>
            </w:tcMar>
            <w:vAlign w:val="bottom"/>
          </w:tcPr>
          <w:p w14:paraId="0000106E"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pntn21165 (race </w:t>
            </w:r>
            <w:proofErr w:type="gramStart"/>
            <w:r>
              <w:rPr>
                <w:rFonts w:ascii="Times New Roman" w:eastAsia="Times New Roman" w:hAnsi="Times New Roman" w:cs="Times New Roman"/>
              </w:rPr>
              <w:t>1)</w:t>
            </w:r>
            <w:r>
              <w:rPr>
                <w:rFonts w:ascii="Times New Roman" w:eastAsia="Times New Roman" w:hAnsi="Times New Roman" w:cs="Times New Roman"/>
                <w:vertAlign w:val="superscript"/>
              </w:rPr>
              <w:t>z</w:t>
            </w:r>
            <w:proofErr w:type="gramEnd"/>
          </w:p>
        </w:tc>
        <w:tc>
          <w:tcPr>
            <w:tcW w:w="2130" w:type="dxa"/>
            <w:tcBorders>
              <w:top w:val="nil"/>
              <w:left w:val="nil"/>
              <w:bottom w:val="nil"/>
              <w:right w:val="nil"/>
            </w:tcBorders>
            <w:tcMar>
              <w:top w:w="20" w:type="dxa"/>
              <w:left w:w="20" w:type="dxa"/>
              <w:bottom w:w="100" w:type="dxa"/>
              <w:right w:w="20" w:type="dxa"/>
            </w:tcMar>
            <w:vAlign w:val="bottom"/>
          </w:tcPr>
          <w:p w14:paraId="0000106F"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170" w:type="dxa"/>
            <w:tcBorders>
              <w:top w:val="nil"/>
              <w:left w:val="nil"/>
              <w:bottom w:val="nil"/>
              <w:right w:val="nil"/>
            </w:tcBorders>
            <w:tcMar>
              <w:top w:w="20" w:type="dxa"/>
              <w:left w:w="20" w:type="dxa"/>
              <w:bottom w:w="100" w:type="dxa"/>
              <w:right w:w="20" w:type="dxa"/>
            </w:tcMar>
            <w:vAlign w:val="bottom"/>
          </w:tcPr>
          <w:p w14:paraId="00001070"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33.3</w:t>
            </w:r>
          </w:p>
        </w:tc>
        <w:tc>
          <w:tcPr>
            <w:tcW w:w="2225" w:type="dxa"/>
            <w:tcBorders>
              <w:top w:val="nil"/>
              <w:left w:val="nil"/>
              <w:bottom w:val="nil"/>
              <w:right w:val="single" w:sz="4" w:space="0" w:color="000000"/>
            </w:tcBorders>
            <w:tcMar>
              <w:top w:w="20" w:type="dxa"/>
              <w:left w:w="20" w:type="dxa"/>
              <w:bottom w:w="100" w:type="dxa"/>
              <w:right w:w="20" w:type="dxa"/>
            </w:tcMar>
            <w:vAlign w:val="bottom"/>
          </w:tcPr>
          <w:p w14:paraId="00001071"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r>
      <w:tr w:rsidR="005A3A73" w14:paraId="09610BB8" w14:textId="77777777" w:rsidTr="00DD60D7">
        <w:trPr>
          <w:trHeight w:val="350"/>
        </w:trPr>
        <w:tc>
          <w:tcPr>
            <w:tcW w:w="2265" w:type="dxa"/>
            <w:tcBorders>
              <w:top w:val="nil"/>
              <w:left w:val="single" w:sz="4" w:space="0" w:color="000000"/>
              <w:bottom w:val="nil"/>
              <w:right w:val="nil"/>
            </w:tcBorders>
            <w:shd w:val="clear" w:color="auto" w:fill="FFFFFF"/>
            <w:tcMar>
              <w:top w:w="20" w:type="dxa"/>
              <w:left w:w="20" w:type="dxa"/>
              <w:bottom w:w="100" w:type="dxa"/>
              <w:right w:w="20" w:type="dxa"/>
            </w:tcMar>
            <w:vAlign w:val="bottom"/>
          </w:tcPr>
          <w:p w14:paraId="00001072"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pntn21201 (race </w:t>
            </w:r>
            <w:proofErr w:type="gramStart"/>
            <w:r>
              <w:rPr>
                <w:rFonts w:ascii="Times New Roman" w:eastAsia="Times New Roman" w:hAnsi="Times New Roman" w:cs="Times New Roman"/>
              </w:rPr>
              <w:t>1)</w:t>
            </w:r>
            <w:r>
              <w:rPr>
                <w:rFonts w:ascii="Times New Roman" w:eastAsia="Times New Roman" w:hAnsi="Times New Roman" w:cs="Times New Roman"/>
                <w:vertAlign w:val="superscript"/>
              </w:rPr>
              <w:t>z</w:t>
            </w:r>
            <w:proofErr w:type="gramEnd"/>
          </w:p>
        </w:tc>
        <w:tc>
          <w:tcPr>
            <w:tcW w:w="2130" w:type="dxa"/>
            <w:tcBorders>
              <w:top w:val="nil"/>
              <w:left w:val="nil"/>
              <w:bottom w:val="nil"/>
              <w:right w:val="nil"/>
            </w:tcBorders>
            <w:shd w:val="clear" w:color="auto" w:fill="D9D9D9"/>
            <w:tcMar>
              <w:top w:w="20" w:type="dxa"/>
              <w:left w:w="20" w:type="dxa"/>
              <w:bottom w:w="100" w:type="dxa"/>
              <w:right w:w="20" w:type="dxa"/>
            </w:tcMar>
            <w:vAlign w:val="bottom"/>
          </w:tcPr>
          <w:p w14:paraId="00001073"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170" w:type="dxa"/>
            <w:tcBorders>
              <w:top w:val="nil"/>
              <w:left w:val="nil"/>
              <w:bottom w:val="nil"/>
              <w:right w:val="nil"/>
            </w:tcBorders>
            <w:shd w:val="clear" w:color="auto" w:fill="D9D9D9"/>
            <w:tcMar>
              <w:top w:w="20" w:type="dxa"/>
              <w:left w:w="20" w:type="dxa"/>
              <w:bottom w:w="100" w:type="dxa"/>
              <w:right w:w="20" w:type="dxa"/>
            </w:tcMar>
            <w:vAlign w:val="bottom"/>
          </w:tcPr>
          <w:p w14:paraId="00001074"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100.0</w:t>
            </w:r>
          </w:p>
        </w:tc>
        <w:tc>
          <w:tcPr>
            <w:tcW w:w="2225" w:type="dxa"/>
            <w:tcBorders>
              <w:top w:val="nil"/>
              <w:left w:val="nil"/>
              <w:bottom w:val="nil"/>
              <w:right w:val="single" w:sz="4" w:space="0" w:color="000000"/>
            </w:tcBorders>
            <w:shd w:val="clear" w:color="auto" w:fill="D9D9D9"/>
            <w:tcMar>
              <w:top w:w="20" w:type="dxa"/>
              <w:left w:w="20" w:type="dxa"/>
              <w:bottom w:w="100" w:type="dxa"/>
              <w:right w:w="20" w:type="dxa"/>
            </w:tcMar>
            <w:vAlign w:val="bottom"/>
          </w:tcPr>
          <w:p w14:paraId="00001075"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8.5</w:t>
            </w:r>
          </w:p>
        </w:tc>
      </w:tr>
      <w:tr w:rsidR="005A3A73" w14:paraId="6B0B3F06" w14:textId="77777777" w:rsidTr="00DD60D7">
        <w:trPr>
          <w:trHeight w:val="350"/>
        </w:trPr>
        <w:tc>
          <w:tcPr>
            <w:tcW w:w="2265" w:type="dxa"/>
            <w:tcBorders>
              <w:top w:val="nil"/>
              <w:left w:val="single" w:sz="4" w:space="0" w:color="000000"/>
              <w:bottom w:val="nil"/>
              <w:right w:val="nil"/>
            </w:tcBorders>
            <w:shd w:val="clear" w:color="auto" w:fill="FFFFFF"/>
            <w:tcMar>
              <w:top w:w="20" w:type="dxa"/>
              <w:left w:w="20" w:type="dxa"/>
              <w:bottom w:w="100" w:type="dxa"/>
              <w:right w:w="20" w:type="dxa"/>
            </w:tcMar>
            <w:vAlign w:val="bottom"/>
          </w:tcPr>
          <w:p w14:paraId="00001076"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pntn21252</w:t>
            </w:r>
            <w:r>
              <w:rPr>
                <w:rFonts w:ascii="Times New Roman" w:eastAsia="Times New Roman" w:hAnsi="Times New Roman" w:cs="Times New Roman"/>
                <w:vertAlign w:val="superscript"/>
              </w:rPr>
              <w:t>y</w:t>
            </w:r>
          </w:p>
        </w:tc>
        <w:tc>
          <w:tcPr>
            <w:tcW w:w="2130" w:type="dxa"/>
            <w:tcBorders>
              <w:top w:val="nil"/>
              <w:left w:val="nil"/>
              <w:bottom w:val="nil"/>
              <w:right w:val="nil"/>
            </w:tcBorders>
            <w:tcMar>
              <w:top w:w="20" w:type="dxa"/>
              <w:left w:w="20" w:type="dxa"/>
              <w:bottom w:w="100" w:type="dxa"/>
              <w:right w:w="20" w:type="dxa"/>
            </w:tcMar>
            <w:vAlign w:val="bottom"/>
          </w:tcPr>
          <w:p w14:paraId="00001077"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2170" w:type="dxa"/>
            <w:tcBorders>
              <w:top w:val="nil"/>
              <w:left w:val="nil"/>
              <w:bottom w:val="nil"/>
              <w:right w:val="nil"/>
            </w:tcBorders>
            <w:tcMar>
              <w:top w:w="20" w:type="dxa"/>
              <w:left w:w="20" w:type="dxa"/>
              <w:bottom w:w="100" w:type="dxa"/>
              <w:right w:w="20" w:type="dxa"/>
            </w:tcMar>
            <w:vAlign w:val="bottom"/>
          </w:tcPr>
          <w:p w14:paraId="00001078"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225" w:type="dxa"/>
            <w:tcBorders>
              <w:top w:val="nil"/>
              <w:left w:val="nil"/>
              <w:bottom w:val="nil"/>
              <w:right w:val="single" w:sz="4" w:space="0" w:color="000000"/>
            </w:tcBorders>
            <w:tcMar>
              <w:top w:w="20" w:type="dxa"/>
              <w:left w:w="20" w:type="dxa"/>
              <w:bottom w:w="100" w:type="dxa"/>
              <w:right w:w="20" w:type="dxa"/>
            </w:tcMar>
            <w:vAlign w:val="bottom"/>
          </w:tcPr>
          <w:p w14:paraId="00001079"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80.3</w:t>
            </w:r>
          </w:p>
        </w:tc>
      </w:tr>
      <w:tr w:rsidR="005A3A73" w14:paraId="297DB753" w14:textId="77777777" w:rsidTr="00DD60D7">
        <w:trPr>
          <w:trHeight w:val="350"/>
        </w:trPr>
        <w:tc>
          <w:tcPr>
            <w:tcW w:w="2265" w:type="dxa"/>
            <w:tcBorders>
              <w:top w:val="nil"/>
              <w:left w:val="single" w:sz="4" w:space="0" w:color="000000"/>
              <w:bottom w:val="nil"/>
              <w:right w:val="nil"/>
            </w:tcBorders>
            <w:shd w:val="clear" w:color="auto" w:fill="FFFFFF"/>
            <w:tcMar>
              <w:top w:w="20" w:type="dxa"/>
              <w:left w:w="20" w:type="dxa"/>
              <w:bottom w:w="100" w:type="dxa"/>
              <w:right w:w="20" w:type="dxa"/>
            </w:tcMar>
            <w:vAlign w:val="bottom"/>
          </w:tcPr>
          <w:p w14:paraId="0000107A"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pntn21253</w:t>
            </w:r>
            <w:r>
              <w:rPr>
                <w:rFonts w:ascii="Times New Roman" w:eastAsia="Times New Roman" w:hAnsi="Times New Roman" w:cs="Times New Roman"/>
                <w:vertAlign w:val="superscript"/>
              </w:rPr>
              <w:t>y</w:t>
            </w:r>
          </w:p>
        </w:tc>
        <w:tc>
          <w:tcPr>
            <w:tcW w:w="2130" w:type="dxa"/>
            <w:tcBorders>
              <w:top w:val="nil"/>
              <w:left w:val="nil"/>
              <w:bottom w:val="nil"/>
              <w:right w:val="nil"/>
            </w:tcBorders>
            <w:shd w:val="clear" w:color="auto" w:fill="D9D9D9"/>
            <w:tcMar>
              <w:top w:w="20" w:type="dxa"/>
              <w:left w:w="20" w:type="dxa"/>
              <w:bottom w:w="100" w:type="dxa"/>
              <w:right w:w="20" w:type="dxa"/>
            </w:tcMar>
            <w:vAlign w:val="bottom"/>
          </w:tcPr>
          <w:p w14:paraId="0000107B"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4.4</w:t>
            </w:r>
          </w:p>
        </w:tc>
        <w:tc>
          <w:tcPr>
            <w:tcW w:w="2170" w:type="dxa"/>
            <w:tcBorders>
              <w:top w:val="nil"/>
              <w:left w:val="nil"/>
              <w:bottom w:val="nil"/>
              <w:right w:val="nil"/>
            </w:tcBorders>
            <w:shd w:val="clear" w:color="auto" w:fill="D9D9D9"/>
            <w:tcMar>
              <w:top w:w="20" w:type="dxa"/>
              <w:left w:w="20" w:type="dxa"/>
              <w:bottom w:w="100" w:type="dxa"/>
              <w:right w:w="20" w:type="dxa"/>
            </w:tcMar>
            <w:vAlign w:val="bottom"/>
          </w:tcPr>
          <w:p w14:paraId="0000107C"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225" w:type="dxa"/>
            <w:tcBorders>
              <w:top w:val="nil"/>
              <w:left w:val="nil"/>
              <w:bottom w:val="nil"/>
              <w:right w:val="single" w:sz="4" w:space="0" w:color="000000"/>
            </w:tcBorders>
            <w:shd w:val="clear" w:color="auto" w:fill="D9D9D9"/>
            <w:tcMar>
              <w:top w:w="20" w:type="dxa"/>
              <w:left w:w="20" w:type="dxa"/>
              <w:bottom w:w="100" w:type="dxa"/>
              <w:right w:w="20" w:type="dxa"/>
            </w:tcMar>
            <w:vAlign w:val="bottom"/>
          </w:tcPr>
          <w:p w14:paraId="0000107D"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77.8</w:t>
            </w:r>
          </w:p>
        </w:tc>
      </w:tr>
      <w:tr w:rsidR="005A3A73" w14:paraId="56EEC597" w14:textId="77777777" w:rsidTr="00DD60D7">
        <w:trPr>
          <w:trHeight w:val="350"/>
        </w:trPr>
        <w:tc>
          <w:tcPr>
            <w:tcW w:w="2265" w:type="dxa"/>
            <w:tcBorders>
              <w:top w:val="nil"/>
              <w:left w:val="single" w:sz="4" w:space="0" w:color="000000"/>
              <w:bottom w:val="nil"/>
              <w:right w:val="nil"/>
            </w:tcBorders>
            <w:shd w:val="clear" w:color="auto" w:fill="FFFFFF"/>
            <w:tcMar>
              <w:top w:w="20" w:type="dxa"/>
              <w:left w:w="20" w:type="dxa"/>
              <w:bottom w:w="100" w:type="dxa"/>
              <w:right w:w="20" w:type="dxa"/>
            </w:tcMar>
            <w:vAlign w:val="bottom"/>
          </w:tcPr>
          <w:p w14:paraId="0000107E"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pntn21257</w:t>
            </w:r>
            <w:r>
              <w:rPr>
                <w:rFonts w:ascii="Times New Roman" w:eastAsia="Times New Roman" w:hAnsi="Times New Roman" w:cs="Times New Roman"/>
                <w:vertAlign w:val="superscript"/>
              </w:rPr>
              <w:t>y</w:t>
            </w:r>
          </w:p>
        </w:tc>
        <w:tc>
          <w:tcPr>
            <w:tcW w:w="2130" w:type="dxa"/>
            <w:tcBorders>
              <w:top w:val="nil"/>
              <w:left w:val="nil"/>
              <w:bottom w:val="nil"/>
              <w:right w:val="nil"/>
            </w:tcBorders>
            <w:tcMar>
              <w:top w:w="20" w:type="dxa"/>
              <w:left w:w="20" w:type="dxa"/>
              <w:bottom w:w="100" w:type="dxa"/>
              <w:right w:w="20" w:type="dxa"/>
            </w:tcMar>
            <w:vAlign w:val="bottom"/>
          </w:tcPr>
          <w:p w14:paraId="0000107F"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4.6</w:t>
            </w:r>
          </w:p>
        </w:tc>
        <w:tc>
          <w:tcPr>
            <w:tcW w:w="2170" w:type="dxa"/>
            <w:tcBorders>
              <w:top w:val="nil"/>
              <w:left w:val="nil"/>
              <w:bottom w:val="nil"/>
              <w:right w:val="nil"/>
            </w:tcBorders>
            <w:tcMar>
              <w:top w:w="20" w:type="dxa"/>
              <w:left w:w="20" w:type="dxa"/>
              <w:bottom w:w="100" w:type="dxa"/>
              <w:right w:w="20" w:type="dxa"/>
            </w:tcMar>
            <w:vAlign w:val="bottom"/>
          </w:tcPr>
          <w:p w14:paraId="00001080"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225" w:type="dxa"/>
            <w:tcBorders>
              <w:top w:val="nil"/>
              <w:left w:val="nil"/>
              <w:bottom w:val="nil"/>
              <w:right w:val="single" w:sz="4" w:space="0" w:color="000000"/>
            </w:tcBorders>
            <w:tcMar>
              <w:top w:w="20" w:type="dxa"/>
              <w:left w:w="20" w:type="dxa"/>
              <w:bottom w:w="100" w:type="dxa"/>
              <w:right w:w="20" w:type="dxa"/>
            </w:tcMar>
            <w:vAlign w:val="bottom"/>
          </w:tcPr>
          <w:p w14:paraId="00001081"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69.8</w:t>
            </w:r>
          </w:p>
        </w:tc>
      </w:tr>
      <w:tr w:rsidR="005A3A73" w14:paraId="211F14EA" w14:textId="77777777" w:rsidTr="00DD60D7">
        <w:trPr>
          <w:trHeight w:val="350"/>
        </w:trPr>
        <w:tc>
          <w:tcPr>
            <w:tcW w:w="2265" w:type="dxa"/>
            <w:tcBorders>
              <w:top w:val="nil"/>
              <w:left w:val="single" w:sz="4" w:space="0" w:color="000000"/>
              <w:bottom w:val="nil"/>
              <w:right w:val="nil"/>
            </w:tcBorders>
            <w:shd w:val="clear" w:color="auto" w:fill="FFFFFF"/>
            <w:tcMar>
              <w:top w:w="20" w:type="dxa"/>
              <w:left w:w="20" w:type="dxa"/>
              <w:bottom w:w="100" w:type="dxa"/>
              <w:right w:w="20" w:type="dxa"/>
            </w:tcMar>
            <w:vAlign w:val="bottom"/>
          </w:tcPr>
          <w:p w14:paraId="00001082"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pntn21258</w:t>
            </w:r>
            <w:r>
              <w:rPr>
                <w:rFonts w:ascii="Times New Roman" w:eastAsia="Times New Roman" w:hAnsi="Times New Roman" w:cs="Times New Roman"/>
                <w:vertAlign w:val="superscript"/>
              </w:rPr>
              <w:t>y</w:t>
            </w:r>
          </w:p>
        </w:tc>
        <w:tc>
          <w:tcPr>
            <w:tcW w:w="2130" w:type="dxa"/>
            <w:tcBorders>
              <w:top w:val="nil"/>
              <w:left w:val="nil"/>
              <w:bottom w:val="nil"/>
              <w:right w:val="nil"/>
            </w:tcBorders>
            <w:shd w:val="clear" w:color="auto" w:fill="D9D9D9"/>
            <w:tcMar>
              <w:top w:w="20" w:type="dxa"/>
              <w:left w:w="20" w:type="dxa"/>
              <w:bottom w:w="100" w:type="dxa"/>
              <w:right w:w="20" w:type="dxa"/>
            </w:tcMar>
            <w:vAlign w:val="bottom"/>
          </w:tcPr>
          <w:p w14:paraId="00001083"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5.3</w:t>
            </w:r>
          </w:p>
        </w:tc>
        <w:tc>
          <w:tcPr>
            <w:tcW w:w="2170" w:type="dxa"/>
            <w:tcBorders>
              <w:top w:val="nil"/>
              <w:left w:val="nil"/>
              <w:bottom w:val="nil"/>
              <w:right w:val="nil"/>
            </w:tcBorders>
            <w:shd w:val="clear" w:color="auto" w:fill="D9D9D9"/>
            <w:tcMar>
              <w:top w:w="20" w:type="dxa"/>
              <w:left w:w="20" w:type="dxa"/>
              <w:bottom w:w="100" w:type="dxa"/>
              <w:right w:w="20" w:type="dxa"/>
            </w:tcMar>
            <w:vAlign w:val="bottom"/>
          </w:tcPr>
          <w:p w14:paraId="00001084"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225" w:type="dxa"/>
            <w:tcBorders>
              <w:top w:val="nil"/>
              <w:left w:val="nil"/>
              <w:bottom w:val="nil"/>
              <w:right w:val="single" w:sz="4" w:space="0" w:color="000000"/>
            </w:tcBorders>
            <w:shd w:val="clear" w:color="auto" w:fill="D9D9D9"/>
            <w:tcMar>
              <w:top w:w="20" w:type="dxa"/>
              <w:left w:w="20" w:type="dxa"/>
              <w:bottom w:w="100" w:type="dxa"/>
              <w:right w:w="20" w:type="dxa"/>
            </w:tcMar>
            <w:vAlign w:val="bottom"/>
          </w:tcPr>
          <w:p w14:paraId="00001085"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84.5</w:t>
            </w:r>
          </w:p>
        </w:tc>
      </w:tr>
      <w:tr w:rsidR="005A3A73" w14:paraId="40720D6E" w14:textId="77777777" w:rsidTr="00DD60D7">
        <w:trPr>
          <w:trHeight w:val="350"/>
        </w:trPr>
        <w:tc>
          <w:tcPr>
            <w:tcW w:w="2265" w:type="dxa"/>
            <w:tcBorders>
              <w:top w:val="nil"/>
              <w:left w:val="single" w:sz="4" w:space="0" w:color="000000"/>
              <w:bottom w:val="single" w:sz="4" w:space="0" w:color="000000"/>
              <w:right w:val="nil"/>
            </w:tcBorders>
            <w:shd w:val="clear" w:color="auto" w:fill="FFFFFF"/>
            <w:tcMar>
              <w:top w:w="20" w:type="dxa"/>
              <w:left w:w="20" w:type="dxa"/>
              <w:bottom w:w="100" w:type="dxa"/>
              <w:right w:w="20" w:type="dxa"/>
            </w:tcMar>
            <w:vAlign w:val="bottom"/>
          </w:tcPr>
          <w:p w14:paraId="00001086"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pntn21259</w:t>
            </w:r>
            <w:r>
              <w:rPr>
                <w:rFonts w:ascii="Times New Roman" w:eastAsia="Times New Roman" w:hAnsi="Times New Roman" w:cs="Times New Roman"/>
                <w:vertAlign w:val="superscript"/>
              </w:rPr>
              <w:t>y</w:t>
            </w:r>
          </w:p>
        </w:tc>
        <w:tc>
          <w:tcPr>
            <w:tcW w:w="2130" w:type="dxa"/>
            <w:tcBorders>
              <w:top w:val="nil"/>
              <w:left w:val="nil"/>
              <w:bottom w:val="single" w:sz="4" w:space="0" w:color="000000"/>
              <w:right w:val="nil"/>
            </w:tcBorders>
            <w:tcMar>
              <w:top w:w="20" w:type="dxa"/>
              <w:left w:w="20" w:type="dxa"/>
              <w:bottom w:w="100" w:type="dxa"/>
              <w:right w:w="20" w:type="dxa"/>
            </w:tcMar>
            <w:vAlign w:val="bottom"/>
          </w:tcPr>
          <w:p w14:paraId="00001087"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4.2</w:t>
            </w:r>
          </w:p>
        </w:tc>
        <w:tc>
          <w:tcPr>
            <w:tcW w:w="2170" w:type="dxa"/>
            <w:tcBorders>
              <w:top w:val="nil"/>
              <w:left w:val="nil"/>
              <w:bottom w:val="single" w:sz="4" w:space="0" w:color="000000"/>
              <w:right w:val="nil"/>
            </w:tcBorders>
            <w:tcMar>
              <w:top w:w="20" w:type="dxa"/>
              <w:left w:w="20" w:type="dxa"/>
              <w:bottom w:w="100" w:type="dxa"/>
              <w:right w:w="20" w:type="dxa"/>
            </w:tcMar>
            <w:vAlign w:val="bottom"/>
          </w:tcPr>
          <w:p w14:paraId="00001088"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222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001089" w14:textId="77777777" w:rsidR="005A3A73" w:rsidRDefault="0055323C">
            <w:pPr>
              <w:spacing w:line="480" w:lineRule="auto"/>
              <w:jc w:val="center"/>
              <w:rPr>
                <w:rFonts w:ascii="Times New Roman" w:eastAsia="Times New Roman" w:hAnsi="Times New Roman" w:cs="Times New Roman"/>
              </w:rPr>
            </w:pPr>
            <w:r>
              <w:rPr>
                <w:rFonts w:ascii="Times New Roman" w:eastAsia="Times New Roman" w:hAnsi="Times New Roman" w:cs="Times New Roman"/>
              </w:rPr>
              <w:t>44.7</w:t>
            </w:r>
          </w:p>
        </w:tc>
      </w:tr>
    </w:tbl>
    <w:p w14:paraId="0000108A" w14:textId="77777777" w:rsidR="005A3A73" w:rsidRDefault="0055323C">
      <w:pPr>
        <w:rPr>
          <w:rFonts w:ascii="Times New Roman" w:eastAsia="Times New Roman" w:hAnsi="Times New Roman" w:cs="Times New Roman"/>
        </w:rPr>
      </w:pPr>
      <w:r>
        <w:rPr>
          <w:rFonts w:ascii="Times New Roman" w:eastAsia="Times New Roman" w:hAnsi="Times New Roman" w:cs="Times New Roman"/>
          <w:vertAlign w:val="superscript"/>
        </w:rPr>
        <w:t>z</w:t>
      </w:r>
      <w:r>
        <w:rPr>
          <w:rFonts w:ascii="Times New Roman" w:eastAsia="Times New Roman" w:hAnsi="Times New Roman" w:cs="Times New Roman"/>
          <w:i/>
        </w:rPr>
        <w:t>P. nicotianae</w:t>
      </w:r>
      <w:r>
        <w:rPr>
          <w:rFonts w:ascii="Times New Roman" w:eastAsia="Times New Roman" w:hAnsi="Times New Roman" w:cs="Times New Roman"/>
        </w:rPr>
        <w:t xml:space="preserve"> isolate collected from </w:t>
      </w:r>
      <w:proofErr w:type="gramStart"/>
      <w:r>
        <w:rPr>
          <w:rFonts w:ascii="Times New Roman" w:eastAsia="Times New Roman" w:hAnsi="Times New Roman" w:cs="Times New Roman"/>
        </w:rPr>
        <w:t>tobacco</w:t>
      </w:r>
      <w:proofErr w:type="gramEnd"/>
    </w:p>
    <w:p w14:paraId="0000108B" w14:textId="77777777" w:rsidR="005A3A73" w:rsidRDefault="0055323C">
      <w:pPr>
        <w:rPr>
          <w:rFonts w:ascii="Times New Roman" w:eastAsia="Times New Roman" w:hAnsi="Times New Roman" w:cs="Times New Roman"/>
        </w:rPr>
      </w:pPr>
      <w:r>
        <w:rPr>
          <w:rFonts w:ascii="Times New Roman" w:eastAsia="Times New Roman" w:hAnsi="Times New Roman" w:cs="Times New Roman"/>
          <w:vertAlign w:val="superscript"/>
        </w:rPr>
        <w:t>y</w:t>
      </w:r>
      <w:r>
        <w:rPr>
          <w:rFonts w:ascii="Times New Roman" w:eastAsia="Times New Roman" w:hAnsi="Times New Roman" w:cs="Times New Roman"/>
          <w:i/>
        </w:rPr>
        <w:t>P. nicotianae</w:t>
      </w:r>
      <w:r>
        <w:rPr>
          <w:rFonts w:ascii="Times New Roman" w:eastAsia="Times New Roman" w:hAnsi="Times New Roman" w:cs="Times New Roman"/>
        </w:rPr>
        <w:t xml:space="preserve"> isolate collected from </w:t>
      </w:r>
      <w:proofErr w:type="gramStart"/>
      <w:r>
        <w:rPr>
          <w:rFonts w:ascii="Times New Roman" w:eastAsia="Times New Roman" w:hAnsi="Times New Roman" w:cs="Times New Roman"/>
        </w:rPr>
        <w:t>tomato</w:t>
      </w:r>
      <w:proofErr w:type="gramEnd"/>
    </w:p>
    <w:p w14:paraId="0000108C" w14:textId="77777777" w:rsidR="005A3A73" w:rsidRDefault="005A3A73">
      <w:pPr>
        <w:rPr>
          <w:rFonts w:ascii="Times New Roman" w:eastAsia="Times New Roman" w:hAnsi="Times New Roman" w:cs="Times New Roman"/>
        </w:rPr>
      </w:pPr>
    </w:p>
    <w:p w14:paraId="0000108D" w14:textId="77777777" w:rsidR="005A3A73" w:rsidRDefault="005A3A73">
      <w:pPr>
        <w:rPr>
          <w:rFonts w:ascii="Times New Roman" w:eastAsia="Times New Roman" w:hAnsi="Times New Roman" w:cs="Times New Roman"/>
        </w:rPr>
      </w:pPr>
    </w:p>
    <w:p w14:paraId="0000108E" w14:textId="77777777" w:rsidR="005A3A73" w:rsidRDefault="005A3A73">
      <w:pPr>
        <w:rPr>
          <w:rFonts w:ascii="Times New Roman" w:eastAsia="Times New Roman" w:hAnsi="Times New Roman" w:cs="Times New Roman"/>
        </w:rPr>
      </w:pPr>
    </w:p>
    <w:p w14:paraId="0000108F" w14:textId="77777777" w:rsidR="005A3A73" w:rsidRDefault="005A3A73">
      <w:pPr>
        <w:rPr>
          <w:rFonts w:ascii="Times New Roman" w:eastAsia="Times New Roman" w:hAnsi="Times New Roman" w:cs="Times New Roman"/>
        </w:rPr>
      </w:pPr>
    </w:p>
    <w:p w14:paraId="00001090" w14:textId="77777777" w:rsidR="005A3A73" w:rsidRDefault="005A3A73">
      <w:pPr>
        <w:rPr>
          <w:rFonts w:ascii="Times New Roman" w:eastAsia="Times New Roman" w:hAnsi="Times New Roman" w:cs="Times New Roman"/>
        </w:rPr>
      </w:pPr>
    </w:p>
    <w:p w14:paraId="00001091" w14:textId="77777777" w:rsidR="005A3A73" w:rsidRDefault="005A3A73">
      <w:pPr>
        <w:rPr>
          <w:rFonts w:ascii="Times New Roman" w:eastAsia="Times New Roman" w:hAnsi="Times New Roman" w:cs="Times New Roman"/>
        </w:rPr>
      </w:pPr>
    </w:p>
    <w:p w14:paraId="00001092" w14:textId="77777777" w:rsidR="005A3A73" w:rsidRDefault="005A3A73">
      <w:pPr>
        <w:rPr>
          <w:rFonts w:ascii="Times New Roman" w:eastAsia="Times New Roman" w:hAnsi="Times New Roman" w:cs="Times New Roman"/>
        </w:rPr>
      </w:pPr>
    </w:p>
    <w:p w14:paraId="00001093" w14:textId="77777777" w:rsidR="005A3A73" w:rsidRDefault="005A3A73">
      <w:pPr>
        <w:rPr>
          <w:rFonts w:ascii="Times New Roman" w:eastAsia="Times New Roman" w:hAnsi="Times New Roman" w:cs="Times New Roman"/>
        </w:rPr>
      </w:pPr>
    </w:p>
    <w:p w14:paraId="00001094" w14:textId="77777777" w:rsidR="005A3A73" w:rsidRDefault="005A3A73">
      <w:pPr>
        <w:rPr>
          <w:rFonts w:ascii="Times New Roman" w:eastAsia="Times New Roman" w:hAnsi="Times New Roman" w:cs="Times New Roman"/>
        </w:rPr>
      </w:pPr>
    </w:p>
    <w:p w14:paraId="00001095" w14:textId="77777777" w:rsidR="005A3A73" w:rsidRDefault="0055323C">
      <w:pPr>
        <w:spacing w:line="480" w:lineRule="auto"/>
        <w:jc w:val="center"/>
        <w:rPr>
          <w:rFonts w:ascii="Times New Roman" w:eastAsia="Times New Roman" w:hAnsi="Times New Roman" w:cs="Times New Roman"/>
        </w:rPr>
      </w:pPr>
      <w:r>
        <w:rPr>
          <w:noProof/>
        </w:rPr>
        <w:lastRenderedPageBreak/>
        <w:drawing>
          <wp:anchor distT="0" distB="0" distL="0" distR="0" simplePos="0" relativeHeight="251656704" behindDoc="1" locked="0" layoutInCell="1" hidden="0" allowOverlap="1" wp14:anchorId="17518435" wp14:editId="07157CC4">
            <wp:simplePos x="0" y="0"/>
            <wp:positionH relativeFrom="margin">
              <wp:align>left</wp:align>
            </wp:positionH>
            <wp:positionV relativeFrom="paragraph">
              <wp:posOffset>114301</wp:posOffset>
            </wp:positionV>
            <wp:extent cx="3709686" cy="2696901"/>
            <wp:effectExtent l="0" t="0" r="5080" b="8255"/>
            <wp:wrapNone/>
            <wp:docPr id="3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7"/>
                    <a:srcRect/>
                    <a:stretch>
                      <a:fillRect/>
                    </a:stretch>
                  </pic:blipFill>
                  <pic:spPr>
                    <a:xfrm>
                      <a:off x="0" y="0"/>
                      <a:ext cx="3715622" cy="2701216"/>
                    </a:xfrm>
                    <a:prstGeom prst="rect">
                      <a:avLst/>
                    </a:prstGeom>
                    <a:ln/>
                  </pic:spPr>
                </pic:pic>
              </a:graphicData>
            </a:graphic>
            <wp14:sizeRelH relativeFrom="margin">
              <wp14:pctWidth>0</wp14:pctWidth>
            </wp14:sizeRelH>
            <wp14:sizeRelV relativeFrom="margin">
              <wp14:pctHeight>0</wp14:pctHeight>
            </wp14:sizeRelV>
          </wp:anchor>
        </w:drawing>
      </w:r>
    </w:p>
    <w:p w14:paraId="00001096" w14:textId="77777777" w:rsidR="005A3A73" w:rsidRDefault="005A3A73">
      <w:pPr>
        <w:spacing w:line="480" w:lineRule="auto"/>
        <w:jc w:val="center"/>
        <w:rPr>
          <w:rFonts w:ascii="Times New Roman" w:eastAsia="Times New Roman" w:hAnsi="Times New Roman" w:cs="Times New Roman"/>
        </w:rPr>
      </w:pPr>
    </w:p>
    <w:p w14:paraId="00001097" w14:textId="77777777" w:rsidR="005A3A73" w:rsidRDefault="005A3A73">
      <w:pPr>
        <w:spacing w:line="480" w:lineRule="auto"/>
        <w:jc w:val="center"/>
        <w:rPr>
          <w:rFonts w:ascii="Times New Roman" w:eastAsia="Times New Roman" w:hAnsi="Times New Roman" w:cs="Times New Roman"/>
        </w:rPr>
      </w:pPr>
    </w:p>
    <w:p w14:paraId="00001098" w14:textId="77777777" w:rsidR="005A3A73" w:rsidRDefault="005A3A73">
      <w:pPr>
        <w:spacing w:line="480" w:lineRule="auto"/>
        <w:rPr>
          <w:rFonts w:ascii="Times New Roman" w:eastAsia="Times New Roman" w:hAnsi="Times New Roman" w:cs="Times New Roman"/>
        </w:rPr>
      </w:pPr>
    </w:p>
    <w:p w14:paraId="00001099" w14:textId="77777777" w:rsidR="005A3A73" w:rsidRDefault="005A3A73">
      <w:pPr>
        <w:spacing w:line="480" w:lineRule="auto"/>
        <w:rPr>
          <w:rFonts w:ascii="Times New Roman" w:eastAsia="Times New Roman" w:hAnsi="Times New Roman" w:cs="Times New Roman"/>
        </w:rPr>
      </w:pPr>
    </w:p>
    <w:p w14:paraId="0000109A" w14:textId="77777777" w:rsidR="005A3A73" w:rsidRDefault="005A3A73">
      <w:pPr>
        <w:spacing w:line="480" w:lineRule="auto"/>
        <w:rPr>
          <w:rFonts w:ascii="Times New Roman" w:eastAsia="Times New Roman" w:hAnsi="Times New Roman" w:cs="Times New Roman"/>
        </w:rPr>
      </w:pPr>
    </w:p>
    <w:p w14:paraId="0000109B" w14:textId="77777777" w:rsidR="005A3A73" w:rsidRDefault="005A3A73">
      <w:pPr>
        <w:spacing w:line="480" w:lineRule="auto"/>
        <w:rPr>
          <w:rFonts w:ascii="Times New Roman" w:eastAsia="Times New Roman" w:hAnsi="Times New Roman" w:cs="Times New Roman"/>
        </w:rPr>
      </w:pPr>
    </w:p>
    <w:p w14:paraId="0000109D" w14:textId="77777777" w:rsidR="005A3A73" w:rsidRDefault="005A3A73">
      <w:pPr>
        <w:spacing w:line="480" w:lineRule="auto"/>
        <w:rPr>
          <w:rFonts w:ascii="Times New Roman" w:eastAsia="Times New Roman" w:hAnsi="Times New Roman" w:cs="Times New Roman"/>
        </w:rPr>
      </w:pPr>
    </w:p>
    <w:p w14:paraId="0000109F" w14:textId="22B913D0" w:rsidR="005A3A73" w:rsidRDefault="0055323C" w:rsidP="00AB0D62">
      <w:pPr>
        <w:pStyle w:val="Figure1"/>
      </w:pPr>
      <w:bookmarkStart w:id="113" w:name="_Toc130488332"/>
      <w:r>
        <w:t>Figure 3.1. Greenhouse fruit inoculation 2 weeks after inoculation.</w:t>
      </w:r>
      <w:bookmarkEnd w:id="113"/>
    </w:p>
    <w:p w14:paraId="3139C7EA" w14:textId="4F2C435E" w:rsidR="00AA636E" w:rsidRDefault="00AA636E" w:rsidP="00AB0D62">
      <w:pPr>
        <w:pStyle w:val="Figure1"/>
      </w:pPr>
    </w:p>
    <w:p w14:paraId="7021505A" w14:textId="77777777" w:rsidR="003D65E1" w:rsidRDefault="003D65E1" w:rsidP="00AB0D62">
      <w:pPr>
        <w:pStyle w:val="Figure1"/>
      </w:pPr>
    </w:p>
    <w:p w14:paraId="4CBC596F" w14:textId="3C92D6A6" w:rsidR="00AA636E" w:rsidRDefault="00AA636E" w:rsidP="00AB0D62">
      <w:pPr>
        <w:pStyle w:val="Figure1"/>
      </w:pPr>
      <w:bookmarkStart w:id="114" w:name="_Toc130488333"/>
      <w:r>
        <w:rPr>
          <w:noProof/>
        </w:rPr>
        <w:drawing>
          <wp:anchor distT="19050" distB="19050" distL="19050" distR="19050" simplePos="0" relativeHeight="251657728" behindDoc="0" locked="0" layoutInCell="1" hidden="0" allowOverlap="1" wp14:anchorId="2D49B2E2" wp14:editId="58CF4A00">
            <wp:simplePos x="0" y="0"/>
            <wp:positionH relativeFrom="margin">
              <wp:posOffset>0</wp:posOffset>
            </wp:positionH>
            <wp:positionV relativeFrom="paragraph">
              <wp:posOffset>18038</wp:posOffset>
            </wp:positionV>
            <wp:extent cx="3433763" cy="3191638"/>
            <wp:effectExtent l="0" t="0" r="0" b="8890"/>
            <wp:wrapSquare wrapText="bothSides" distT="19050" distB="19050" distL="19050" distR="19050"/>
            <wp:docPr id="4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78"/>
                    <a:srcRect t="19632" b="10869"/>
                    <a:stretch>
                      <a:fillRect/>
                    </a:stretch>
                  </pic:blipFill>
                  <pic:spPr>
                    <a:xfrm>
                      <a:off x="0" y="0"/>
                      <a:ext cx="3433763" cy="3191638"/>
                    </a:xfrm>
                    <a:prstGeom prst="rect">
                      <a:avLst/>
                    </a:prstGeom>
                    <a:ln/>
                  </pic:spPr>
                </pic:pic>
              </a:graphicData>
            </a:graphic>
          </wp:anchor>
        </w:drawing>
      </w:r>
      <w:bookmarkEnd w:id="114"/>
    </w:p>
    <w:p w14:paraId="299F9624" w14:textId="4EE45392" w:rsidR="00AA636E" w:rsidRDefault="00AA636E" w:rsidP="00AB0D62">
      <w:pPr>
        <w:pStyle w:val="Figure1"/>
      </w:pPr>
    </w:p>
    <w:p w14:paraId="000010A0" w14:textId="04951E84" w:rsidR="005A3A73" w:rsidRDefault="005A3A73">
      <w:pPr>
        <w:spacing w:line="480" w:lineRule="auto"/>
        <w:rPr>
          <w:rFonts w:ascii="Times New Roman" w:eastAsia="Times New Roman" w:hAnsi="Times New Roman" w:cs="Times New Roman"/>
        </w:rPr>
      </w:pPr>
    </w:p>
    <w:p w14:paraId="000010A1" w14:textId="77777777" w:rsidR="005A3A73" w:rsidRDefault="005A3A73">
      <w:pPr>
        <w:spacing w:line="480" w:lineRule="auto"/>
        <w:rPr>
          <w:rFonts w:ascii="Times New Roman" w:eastAsia="Times New Roman" w:hAnsi="Times New Roman" w:cs="Times New Roman"/>
        </w:rPr>
      </w:pPr>
    </w:p>
    <w:p w14:paraId="000010A2" w14:textId="77777777" w:rsidR="005A3A73" w:rsidRDefault="005A3A73">
      <w:pPr>
        <w:spacing w:line="480" w:lineRule="auto"/>
        <w:rPr>
          <w:rFonts w:ascii="Times New Roman" w:eastAsia="Times New Roman" w:hAnsi="Times New Roman" w:cs="Times New Roman"/>
        </w:rPr>
      </w:pPr>
    </w:p>
    <w:p w14:paraId="000010A3" w14:textId="77777777" w:rsidR="005A3A73" w:rsidRDefault="005A3A73">
      <w:pPr>
        <w:spacing w:line="480" w:lineRule="auto"/>
        <w:rPr>
          <w:rFonts w:ascii="Times New Roman" w:eastAsia="Times New Roman" w:hAnsi="Times New Roman" w:cs="Times New Roman"/>
        </w:rPr>
      </w:pPr>
    </w:p>
    <w:p w14:paraId="000010A4" w14:textId="77777777" w:rsidR="005A3A73" w:rsidRDefault="005A3A73">
      <w:pPr>
        <w:rPr>
          <w:rFonts w:ascii="Times New Roman" w:eastAsia="Times New Roman" w:hAnsi="Times New Roman" w:cs="Times New Roman"/>
        </w:rPr>
      </w:pPr>
    </w:p>
    <w:p w14:paraId="000010A5" w14:textId="77777777" w:rsidR="005A3A73" w:rsidRDefault="005A3A73">
      <w:pPr>
        <w:rPr>
          <w:rFonts w:ascii="Times New Roman" w:eastAsia="Times New Roman" w:hAnsi="Times New Roman" w:cs="Times New Roman"/>
        </w:rPr>
      </w:pPr>
    </w:p>
    <w:p w14:paraId="000010A6" w14:textId="77777777" w:rsidR="005A3A73" w:rsidRDefault="005A3A73">
      <w:pPr>
        <w:rPr>
          <w:rFonts w:ascii="Times New Roman" w:eastAsia="Times New Roman" w:hAnsi="Times New Roman" w:cs="Times New Roman"/>
        </w:rPr>
      </w:pPr>
    </w:p>
    <w:p w14:paraId="000010A7" w14:textId="77777777" w:rsidR="005A3A73" w:rsidRDefault="005A3A73">
      <w:pPr>
        <w:rPr>
          <w:rFonts w:ascii="Times New Roman" w:eastAsia="Times New Roman" w:hAnsi="Times New Roman" w:cs="Times New Roman"/>
        </w:rPr>
      </w:pPr>
    </w:p>
    <w:p w14:paraId="000010A8" w14:textId="77777777" w:rsidR="005A3A73" w:rsidRDefault="005A3A73">
      <w:pPr>
        <w:rPr>
          <w:rFonts w:ascii="Times New Roman" w:eastAsia="Times New Roman" w:hAnsi="Times New Roman" w:cs="Times New Roman"/>
        </w:rPr>
      </w:pPr>
    </w:p>
    <w:p w14:paraId="000010A9" w14:textId="77777777" w:rsidR="005A3A73" w:rsidRDefault="005A3A73">
      <w:pPr>
        <w:rPr>
          <w:rFonts w:ascii="Times New Roman" w:eastAsia="Times New Roman" w:hAnsi="Times New Roman" w:cs="Times New Roman"/>
        </w:rPr>
      </w:pPr>
    </w:p>
    <w:p w14:paraId="000010AA" w14:textId="77777777" w:rsidR="005A3A73" w:rsidRDefault="005A3A73">
      <w:pPr>
        <w:rPr>
          <w:rFonts w:ascii="Times New Roman" w:eastAsia="Times New Roman" w:hAnsi="Times New Roman" w:cs="Times New Roman"/>
        </w:rPr>
      </w:pPr>
    </w:p>
    <w:p w14:paraId="000010AF" w14:textId="77777777" w:rsidR="005A3A73" w:rsidRDefault="0055323C" w:rsidP="00AB0D62">
      <w:pPr>
        <w:pStyle w:val="Figure1"/>
      </w:pPr>
      <w:bookmarkStart w:id="115" w:name="_Toc130488334"/>
      <w:r>
        <w:t>Figure 3.2. Field trial at</w:t>
      </w:r>
      <w:r>
        <w:rPr>
          <w:highlight w:val="white"/>
        </w:rPr>
        <w:t xml:space="preserve"> NETREC with known high tobacco black shank (BS) pressure. Tobacco plants succumbing to BS are visible in the background. Tomato plants remained symptom free.</w:t>
      </w:r>
      <w:bookmarkEnd w:id="115"/>
    </w:p>
    <w:p w14:paraId="000010B1" w14:textId="77777777" w:rsidR="005A3A73" w:rsidRDefault="005A3A73">
      <w:pPr>
        <w:rPr>
          <w:rFonts w:ascii="Times New Roman" w:eastAsia="Times New Roman" w:hAnsi="Times New Roman" w:cs="Times New Roman"/>
          <w:vertAlign w:val="superscript"/>
        </w:rPr>
      </w:pPr>
    </w:p>
    <w:p w14:paraId="000010B2" w14:textId="77777777" w:rsidR="005A3A73" w:rsidRDefault="005A3A73">
      <w:pPr>
        <w:rPr>
          <w:rFonts w:ascii="Times New Roman" w:eastAsia="Times New Roman" w:hAnsi="Times New Roman" w:cs="Times New Roman"/>
        </w:rPr>
      </w:pPr>
    </w:p>
    <w:p w14:paraId="000010B3"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9050" distB="19050" distL="19050" distR="19050" wp14:anchorId="7F604DF8" wp14:editId="2C9C1EB1">
            <wp:extent cx="2829297" cy="5858523"/>
            <wp:effectExtent l="0" t="0" r="0" b="0"/>
            <wp:docPr id="5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79"/>
                    <a:srcRect l="17077" r="18525"/>
                    <a:stretch>
                      <a:fillRect/>
                    </a:stretch>
                  </pic:blipFill>
                  <pic:spPr>
                    <a:xfrm rot="16200000">
                      <a:off x="0" y="0"/>
                      <a:ext cx="2829297" cy="5858523"/>
                    </a:xfrm>
                    <a:prstGeom prst="rect">
                      <a:avLst/>
                    </a:prstGeom>
                    <a:ln/>
                  </pic:spPr>
                </pic:pic>
              </a:graphicData>
            </a:graphic>
          </wp:inline>
        </w:drawing>
      </w:r>
    </w:p>
    <w:p w14:paraId="000010B5" w14:textId="42135895" w:rsidR="005A3A73" w:rsidRDefault="0055323C" w:rsidP="00AB0D62">
      <w:pPr>
        <w:pStyle w:val="Figure1"/>
      </w:pPr>
      <w:bookmarkStart w:id="116" w:name="_Toc130488335"/>
      <w:r>
        <w:t xml:space="preserve">Figure 3.3. Detached fruit assay on tomato fruit 5 days after inoculation with </w:t>
      </w:r>
      <w:r>
        <w:rPr>
          <w:i/>
        </w:rPr>
        <w:t>P. nicotianae</w:t>
      </w:r>
      <w:r>
        <w:t xml:space="preserve"> isolated from tomato.</w:t>
      </w:r>
      <w:bookmarkEnd w:id="116"/>
    </w:p>
    <w:p w14:paraId="7B3A2B5C" w14:textId="019E6375" w:rsidR="00AB0D62" w:rsidRDefault="00AB0D62" w:rsidP="00AB0D62">
      <w:pPr>
        <w:pStyle w:val="Figure1"/>
      </w:pPr>
    </w:p>
    <w:p w14:paraId="345A3CDF" w14:textId="77777777" w:rsidR="00AB0D62" w:rsidRDefault="00AB0D62" w:rsidP="00AB0D62">
      <w:pPr>
        <w:pStyle w:val="Figure1"/>
      </w:pPr>
    </w:p>
    <w:p w14:paraId="781628C4" w14:textId="77777777" w:rsidR="00ED7B09" w:rsidRDefault="00ED7B09" w:rsidP="00AB0D62">
      <w:pPr>
        <w:pStyle w:val="Figure1"/>
      </w:pPr>
    </w:p>
    <w:p w14:paraId="000010B6"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9050" distB="19050" distL="19050" distR="19050" wp14:anchorId="7C522445" wp14:editId="76465F34">
            <wp:extent cx="2456418" cy="5815013"/>
            <wp:effectExtent l="0" t="0" r="0" b="0"/>
            <wp:docPr id="5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80"/>
                    <a:srcRect l="17004" r="26708"/>
                    <a:stretch>
                      <a:fillRect/>
                    </a:stretch>
                  </pic:blipFill>
                  <pic:spPr>
                    <a:xfrm rot="16200000">
                      <a:off x="0" y="0"/>
                      <a:ext cx="2456418" cy="5815013"/>
                    </a:xfrm>
                    <a:prstGeom prst="rect">
                      <a:avLst/>
                    </a:prstGeom>
                    <a:ln/>
                  </pic:spPr>
                </pic:pic>
              </a:graphicData>
            </a:graphic>
          </wp:inline>
        </w:drawing>
      </w:r>
    </w:p>
    <w:p w14:paraId="000010B7" w14:textId="77777777" w:rsidR="005A3A73" w:rsidRDefault="0055323C" w:rsidP="00AB0D62">
      <w:pPr>
        <w:pStyle w:val="Figure1"/>
      </w:pPr>
      <w:bookmarkStart w:id="117" w:name="_Toc130488336"/>
      <w:r>
        <w:t xml:space="preserve">Figure 3.4. Detached fruit assay on tomato fruit 5 days after inoculation with </w:t>
      </w:r>
      <w:r>
        <w:rPr>
          <w:i/>
        </w:rPr>
        <w:t>P. nicotianae</w:t>
      </w:r>
      <w:r>
        <w:t xml:space="preserve"> isolated from tobacco.</w:t>
      </w:r>
      <w:bookmarkEnd w:id="117"/>
    </w:p>
    <w:p w14:paraId="000010B8" w14:textId="77777777" w:rsidR="005A3A73" w:rsidRDefault="005A3A73">
      <w:pPr>
        <w:rPr>
          <w:rFonts w:ascii="Times New Roman" w:eastAsia="Times New Roman" w:hAnsi="Times New Roman" w:cs="Times New Roman"/>
        </w:rPr>
      </w:pPr>
    </w:p>
    <w:p w14:paraId="000010B9" w14:textId="77777777" w:rsidR="005A3A73" w:rsidRDefault="005A3A73">
      <w:pPr>
        <w:rPr>
          <w:rFonts w:ascii="Times New Roman" w:eastAsia="Times New Roman" w:hAnsi="Times New Roman" w:cs="Times New Roman"/>
        </w:rPr>
      </w:pPr>
    </w:p>
    <w:p w14:paraId="000010BA" w14:textId="77777777" w:rsidR="005A3A73" w:rsidRDefault="005A3A73">
      <w:pPr>
        <w:rPr>
          <w:rFonts w:ascii="Times New Roman" w:eastAsia="Times New Roman" w:hAnsi="Times New Roman" w:cs="Times New Roman"/>
        </w:rPr>
      </w:pPr>
    </w:p>
    <w:p w14:paraId="000010BC" w14:textId="77777777" w:rsidR="005A3A73" w:rsidRDefault="005A3A73">
      <w:pPr>
        <w:rPr>
          <w:rFonts w:ascii="Times New Roman" w:eastAsia="Times New Roman" w:hAnsi="Times New Roman" w:cs="Times New Roman"/>
        </w:rPr>
      </w:pPr>
    </w:p>
    <w:p w14:paraId="000010BD" w14:textId="77777777" w:rsidR="005A3A73" w:rsidRDefault="005A3A73">
      <w:pPr>
        <w:rPr>
          <w:rFonts w:ascii="Times New Roman" w:eastAsia="Times New Roman" w:hAnsi="Times New Roman" w:cs="Times New Roman"/>
        </w:rPr>
      </w:pPr>
    </w:p>
    <w:p w14:paraId="000010BE"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9050" distB="19050" distL="19050" distR="19050" wp14:anchorId="04BF3CB7" wp14:editId="686BB7EE">
            <wp:extent cx="2379296" cy="5564559"/>
            <wp:effectExtent l="7302" t="0" r="0" b="0"/>
            <wp:docPr id="5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81"/>
                    <a:srcRect l="20835" r="15639"/>
                    <a:stretch>
                      <a:fillRect/>
                    </a:stretch>
                  </pic:blipFill>
                  <pic:spPr>
                    <a:xfrm rot="5400000">
                      <a:off x="0" y="0"/>
                      <a:ext cx="2384661" cy="5577107"/>
                    </a:xfrm>
                    <a:prstGeom prst="rect">
                      <a:avLst/>
                    </a:prstGeom>
                    <a:ln/>
                  </pic:spPr>
                </pic:pic>
              </a:graphicData>
            </a:graphic>
          </wp:inline>
        </w:drawing>
      </w:r>
    </w:p>
    <w:p w14:paraId="000010C1" w14:textId="710F60C6" w:rsidR="005A3A73" w:rsidRDefault="0055323C" w:rsidP="00AB0D62">
      <w:pPr>
        <w:pStyle w:val="Figure1"/>
      </w:pPr>
      <w:bookmarkStart w:id="118" w:name="_Toc130488337"/>
      <w:r>
        <w:t xml:space="preserve">Figure 3.5. Detached leaf assay on tobacco 5 days after inoculation with </w:t>
      </w:r>
      <w:r>
        <w:rPr>
          <w:i/>
        </w:rPr>
        <w:t>P. nicotianae</w:t>
      </w:r>
      <w:r>
        <w:t xml:space="preserve"> isolated from tomato &amp; tobacco. Dark green-brown, decaying leaves inoculated by tobacco isolates; light green healthy leaves inoculated by tomato.</w:t>
      </w:r>
      <w:bookmarkEnd w:id="118"/>
    </w:p>
    <w:p w14:paraId="76007161" w14:textId="77777777" w:rsidR="00AB0D62" w:rsidRDefault="00AB0D62" w:rsidP="00AB0D62">
      <w:pPr>
        <w:pStyle w:val="Figure1"/>
      </w:pPr>
    </w:p>
    <w:p w14:paraId="61882A96" w14:textId="77777777" w:rsidR="00E154C5" w:rsidRDefault="00E154C5" w:rsidP="00AB0D62">
      <w:pPr>
        <w:pStyle w:val="Figure1"/>
      </w:pPr>
    </w:p>
    <w:p w14:paraId="000010C2" w14:textId="77777777" w:rsidR="005A3A73" w:rsidRDefault="0055323C">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8CB7EF5" wp14:editId="62E03F7E">
            <wp:extent cx="2760648" cy="5665805"/>
            <wp:effectExtent l="0" t="4762" r="0" b="0"/>
            <wp:docPr id="5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82"/>
                    <a:srcRect l="18028" r="13220"/>
                    <a:stretch>
                      <a:fillRect/>
                    </a:stretch>
                  </pic:blipFill>
                  <pic:spPr>
                    <a:xfrm rot="16200000">
                      <a:off x="0" y="0"/>
                      <a:ext cx="2764898" cy="5674528"/>
                    </a:xfrm>
                    <a:prstGeom prst="rect">
                      <a:avLst/>
                    </a:prstGeom>
                    <a:ln/>
                  </pic:spPr>
                </pic:pic>
              </a:graphicData>
            </a:graphic>
          </wp:inline>
        </w:drawing>
      </w:r>
    </w:p>
    <w:p w14:paraId="000010D9" w14:textId="0A0A9459" w:rsidR="005A3A73" w:rsidRDefault="0055323C" w:rsidP="00AB0D62">
      <w:pPr>
        <w:pStyle w:val="Figure1"/>
      </w:pPr>
      <w:bookmarkStart w:id="119" w:name="_Toc130488338"/>
      <w:r>
        <w:t xml:space="preserve">Figure 3.6. Detached leaf assay on tomato 5 days after inoculation with </w:t>
      </w:r>
      <w:r>
        <w:rPr>
          <w:i/>
        </w:rPr>
        <w:t>P. nicotianae</w:t>
      </w:r>
      <w:r>
        <w:t xml:space="preserve"> isolated from tomato &amp; tomato. Dark brown leaves inoculated by tomato isolates; green leaves with small brown spots inoculated by tobacco isolates.</w:t>
      </w:r>
      <w:bookmarkEnd w:id="119"/>
      <w:r>
        <w:t xml:space="preserve"> </w:t>
      </w:r>
    </w:p>
    <w:p w14:paraId="000010DA" w14:textId="77777777" w:rsidR="005A3A73" w:rsidRDefault="005A3A73">
      <w:pPr>
        <w:pStyle w:val="Heading1"/>
        <w:jc w:val="left"/>
        <w:rPr>
          <w:rFonts w:ascii="Times New Roman" w:eastAsia="Times New Roman" w:hAnsi="Times New Roman" w:cs="Times New Roman"/>
        </w:rPr>
      </w:pPr>
      <w:bookmarkStart w:id="120" w:name="_heading=h.q41w2tft3mqq" w:colFirst="0" w:colLast="0"/>
      <w:bookmarkEnd w:id="120"/>
    </w:p>
    <w:p w14:paraId="2058F0EA" w14:textId="77777777" w:rsidR="00141589" w:rsidRDefault="00141589">
      <w:pPr>
        <w:pStyle w:val="Heading1"/>
        <w:rPr>
          <w:rFonts w:ascii="Times New Roman" w:eastAsia="Times New Roman" w:hAnsi="Times New Roman" w:cs="Times New Roman"/>
        </w:rPr>
      </w:pPr>
    </w:p>
    <w:p w14:paraId="000010DD" w14:textId="72C3BFD2" w:rsidR="005A3A73" w:rsidRDefault="0055323C" w:rsidP="00AE53BE">
      <w:pPr>
        <w:pStyle w:val="Heading1"/>
        <w:rPr>
          <w:rFonts w:ascii="Times New Roman" w:eastAsia="Times New Roman" w:hAnsi="Times New Roman" w:cs="Times New Roman"/>
        </w:rPr>
      </w:pPr>
      <w:bookmarkStart w:id="121" w:name="_Toc130488000"/>
      <w:r>
        <w:rPr>
          <w:rFonts w:ascii="Times New Roman" w:eastAsia="Times New Roman" w:hAnsi="Times New Roman" w:cs="Times New Roman"/>
        </w:rPr>
        <w:lastRenderedPageBreak/>
        <w:t xml:space="preserve">CHAPTER </w:t>
      </w:r>
      <w:r w:rsidR="00AE53BE">
        <w:rPr>
          <w:rFonts w:ascii="Times New Roman" w:eastAsia="Times New Roman" w:hAnsi="Times New Roman" w:cs="Times New Roman"/>
        </w:rPr>
        <w:t xml:space="preserve">V: </w:t>
      </w:r>
      <w:r>
        <w:rPr>
          <w:rFonts w:ascii="Times New Roman" w:eastAsia="Times New Roman" w:hAnsi="Times New Roman" w:cs="Times New Roman"/>
        </w:rPr>
        <w:t>Conclusion</w:t>
      </w:r>
      <w:bookmarkEnd w:id="121"/>
    </w:p>
    <w:p w14:paraId="000010DE" w14:textId="77777777" w:rsidR="005A3A73" w:rsidRDefault="005A3A73">
      <w:pPr>
        <w:pStyle w:val="Heading2"/>
        <w:rPr>
          <w:rFonts w:ascii="Times New Roman" w:eastAsia="Times New Roman" w:hAnsi="Times New Roman" w:cs="Times New Roman"/>
          <w:sz w:val="24"/>
          <w:szCs w:val="24"/>
        </w:rPr>
      </w:pPr>
      <w:bookmarkStart w:id="122" w:name="_heading=h.8kreg1xe3x23" w:colFirst="0" w:colLast="0"/>
      <w:bookmarkEnd w:id="122"/>
    </w:p>
    <w:p w14:paraId="000010DF" w14:textId="77777777" w:rsidR="005A3A73" w:rsidRDefault="005A3A73">
      <w:pPr>
        <w:pStyle w:val="Heading2"/>
        <w:rPr>
          <w:rFonts w:ascii="Times New Roman" w:eastAsia="Times New Roman" w:hAnsi="Times New Roman" w:cs="Times New Roman"/>
          <w:sz w:val="24"/>
          <w:szCs w:val="24"/>
        </w:rPr>
      </w:pPr>
      <w:bookmarkStart w:id="123" w:name="_heading=h.eylmiudimwwu" w:colFirst="0" w:colLast="0"/>
      <w:bookmarkEnd w:id="123"/>
    </w:p>
    <w:p w14:paraId="000010E0" w14:textId="77777777" w:rsidR="005A3A73" w:rsidRDefault="005A3A73">
      <w:pPr>
        <w:pStyle w:val="Heading2"/>
        <w:rPr>
          <w:rFonts w:ascii="Times New Roman" w:eastAsia="Times New Roman" w:hAnsi="Times New Roman" w:cs="Times New Roman"/>
          <w:sz w:val="24"/>
          <w:szCs w:val="24"/>
        </w:rPr>
      </w:pPr>
      <w:bookmarkStart w:id="124" w:name="_heading=h.xg14bfuyrb9o" w:colFirst="0" w:colLast="0"/>
      <w:bookmarkEnd w:id="124"/>
    </w:p>
    <w:p w14:paraId="000010E1" w14:textId="77777777" w:rsidR="005A3A73" w:rsidRDefault="005A3A73">
      <w:pPr>
        <w:pStyle w:val="Heading2"/>
        <w:rPr>
          <w:rFonts w:ascii="Times New Roman" w:eastAsia="Times New Roman" w:hAnsi="Times New Roman" w:cs="Times New Roman"/>
          <w:sz w:val="24"/>
          <w:szCs w:val="24"/>
        </w:rPr>
      </w:pPr>
      <w:bookmarkStart w:id="125" w:name="_heading=h.wu13qqdw45qv" w:colFirst="0" w:colLast="0"/>
      <w:bookmarkEnd w:id="125"/>
    </w:p>
    <w:p w14:paraId="000010E2" w14:textId="77777777" w:rsidR="005A3A73" w:rsidRDefault="005A3A73">
      <w:pPr>
        <w:pStyle w:val="Heading2"/>
        <w:rPr>
          <w:rFonts w:ascii="Times New Roman" w:eastAsia="Times New Roman" w:hAnsi="Times New Roman" w:cs="Times New Roman"/>
          <w:sz w:val="24"/>
          <w:szCs w:val="24"/>
        </w:rPr>
      </w:pPr>
      <w:bookmarkStart w:id="126" w:name="_heading=h.71pg7ubrmzek" w:colFirst="0" w:colLast="0"/>
      <w:bookmarkEnd w:id="126"/>
    </w:p>
    <w:p w14:paraId="000010E3" w14:textId="77777777" w:rsidR="005A3A73" w:rsidRDefault="005A3A73">
      <w:pPr>
        <w:pStyle w:val="Heading2"/>
        <w:rPr>
          <w:rFonts w:ascii="Times New Roman" w:eastAsia="Times New Roman" w:hAnsi="Times New Roman" w:cs="Times New Roman"/>
          <w:sz w:val="24"/>
          <w:szCs w:val="24"/>
        </w:rPr>
      </w:pPr>
      <w:bookmarkStart w:id="127" w:name="_heading=h.fzbnev6ikhoj" w:colFirst="0" w:colLast="0"/>
      <w:bookmarkEnd w:id="127"/>
    </w:p>
    <w:p w14:paraId="000010E4" w14:textId="77777777" w:rsidR="005A3A73" w:rsidRDefault="005A3A73">
      <w:pPr>
        <w:pStyle w:val="Heading2"/>
        <w:rPr>
          <w:rFonts w:ascii="Times New Roman" w:eastAsia="Times New Roman" w:hAnsi="Times New Roman" w:cs="Times New Roman"/>
          <w:sz w:val="24"/>
          <w:szCs w:val="24"/>
        </w:rPr>
      </w:pPr>
      <w:bookmarkStart w:id="128" w:name="_heading=h.up8s1b1kmk3k" w:colFirst="0" w:colLast="0"/>
      <w:bookmarkEnd w:id="128"/>
    </w:p>
    <w:p w14:paraId="000010E5" w14:textId="77777777" w:rsidR="005A3A73" w:rsidRDefault="005A3A73">
      <w:pPr>
        <w:pStyle w:val="Heading2"/>
        <w:rPr>
          <w:rFonts w:ascii="Times New Roman" w:eastAsia="Times New Roman" w:hAnsi="Times New Roman" w:cs="Times New Roman"/>
          <w:sz w:val="24"/>
          <w:szCs w:val="24"/>
        </w:rPr>
      </w:pPr>
      <w:bookmarkStart w:id="129" w:name="_heading=h.r8394ii7i6k8" w:colFirst="0" w:colLast="0"/>
      <w:bookmarkEnd w:id="129"/>
    </w:p>
    <w:p w14:paraId="000010E6" w14:textId="77777777" w:rsidR="005A3A73" w:rsidRDefault="005A3A73">
      <w:pPr>
        <w:pStyle w:val="Heading2"/>
        <w:rPr>
          <w:rFonts w:ascii="Times New Roman" w:eastAsia="Times New Roman" w:hAnsi="Times New Roman" w:cs="Times New Roman"/>
          <w:sz w:val="24"/>
          <w:szCs w:val="24"/>
        </w:rPr>
      </w:pPr>
      <w:bookmarkStart w:id="130" w:name="_heading=h.kyqey8a03uug" w:colFirst="0" w:colLast="0"/>
      <w:bookmarkEnd w:id="130"/>
    </w:p>
    <w:p w14:paraId="000010E7" w14:textId="77777777" w:rsidR="005A3A73" w:rsidRDefault="005A3A73">
      <w:pPr>
        <w:pStyle w:val="Heading2"/>
        <w:jc w:val="left"/>
        <w:rPr>
          <w:rFonts w:ascii="Times New Roman" w:eastAsia="Times New Roman" w:hAnsi="Times New Roman" w:cs="Times New Roman"/>
          <w:sz w:val="24"/>
          <w:szCs w:val="24"/>
        </w:rPr>
      </w:pPr>
      <w:bookmarkStart w:id="131" w:name="_heading=h.hpvqisophy1g" w:colFirst="0" w:colLast="0"/>
      <w:bookmarkEnd w:id="131"/>
    </w:p>
    <w:p w14:paraId="000010E8" w14:textId="77777777" w:rsidR="005A3A73" w:rsidRDefault="005A3A73"/>
    <w:p w14:paraId="000010E9" w14:textId="77777777" w:rsidR="005A3A73" w:rsidRDefault="005A3A73">
      <w:pPr>
        <w:pStyle w:val="Heading2"/>
        <w:jc w:val="left"/>
        <w:rPr>
          <w:rFonts w:ascii="Times New Roman" w:eastAsia="Times New Roman" w:hAnsi="Times New Roman" w:cs="Times New Roman"/>
          <w:sz w:val="24"/>
          <w:szCs w:val="24"/>
        </w:rPr>
      </w:pPr>
      <w:bookmarkStart w:id="132" w:name="_heading=h.wbs0spvkx85a" w:colFirst="0" w:colLast="0"/>
      <w:bookmarkEnd w:id="132"/>
    </w:p>
    <w:p w14:paraId="000010EA" w14:textId="77777777" w:rsidR="005A3A73" w:rsidRDefault="005A3A73">
      <w:pPr>
        <w:pStyle w:val="Heading2"/>
        <w:jc w:val="left"/>
        <w:rPr>
          <w:rFonts w:ascii="Times New Roman" w:eastAsia="Times New Roman" w:hAnsi="Times New Roman" w:cs="Times New Roman"/>
          <w:sz w:val="24"/>
          <w:szCs w:val="24"/>
        </w:rPr>
      </w:pPr>
      <w:bookmarkStart w:id="133" w:name="_heading=h.ggfsm4joiqs4" w:colFirst="0" w:colLast="0"/>
      <w:bookmarkEnd w:id="133"/>
    </w:p>
    <w:p w14:paraId="000010EB" w14:textId="77777777" w:rsidR="005A3A73" w:rsidRDefault="005A3A73">
      <w:pPr>
        <w:pStyle w:val="Heading2"/>
        <w:jc w:val="left"/>
        <w:rPr>
          <w:rFonts w:ascii="Times New Roman" w:eastAsia="Times New Roman" w:hAnsi="Times New Roman" w:cs="Times New Roman"/>
          <w:sz w:val="24"/>
          <w:szCs w:val="24"/>
        </w:rPr>
      </w:pPr>
      <w:bookmarkStart w:id="134" w:name="_heading=h.mnz9al9b2dm5" w:colFirst="0" w:colLast="0"/>
      <w:bookmarkEnd w:id="134"/>
    </w:p>
    <w:p w14:paraId="000010EC" w14:textId="77777777" w:rsidR="005A3A73" w:rsidRDefault="005A3A73">
      <w:pPr>
        <w:pStyle w:val="Heading2"/>
        <w:jc w:val="left"/>
        <w:rPr>
          <w:rFonts w:ascii="Times New Roman" w:eastAsia="Times New Roman" w:hAnsi="Times New Roman" w:cs="Times New Roman"/>
          <w:sz w:val="24"/>
          <w:szCs w:val="24"/>
        </w:rPr>
      </w:pPr>
      <w:bookmarkStart w:id="135" w:name="_heading=h.3wbqgs3pzbjc" w:colFirst="0" w:colLast="0"/>
      <w:bookmarkEnd w:id="135"/>
    </w:p>
    <w:p w14:paraId="000010ED" w14:textId="77777777" w:rsidR="005A3A73" w:rsidRDefault="005A3A73"/>
    <w:p w14:paraId="000010EE" w14:textId="77777777" w:rsidR="005A3A73" w:rsidRDefault="005A3A73"/>
    <w:p w14:paraId="000010EF" w14:textId="77777777" w:rsidR="005A3A73" w:rsidRDefault="005A3A73"/>
    <w:p w14:paraId="000010F0" w14:textId="77777777" w:rsidR="005A3A73" w:rsidRDefault="005A3A73"/>
    <w:p w14:paraId="000010F1" w14:textId="77777777" w:rsidR="005A3A73" w:rsidRDefault="005A3A73"/>
    <w:p w14:paraId="000010F2" w14:textId="77777777" w:rsidR="005A3A73" w:rsidRDefault="005A3A73"/>
    <w:p w14:paraId="000010F3" w14:textId="77777777" w:rsidR="005A3A73" w:rsidRDefault="005A3A73"/>
    <w:p w14:paraId="322D80BB" w14:textId="77777777" w:rsidR="00AE53BE" w:rsidRDefault="00AE53BE"/>
    <w:p w14:paraId="35247A31" w14:textId="77777777" w:rsidR="00AE53BE" w:rsidRDefault="00AE53BE"/>
    <w:p w14:paraId="1CED2DF8" w14:textId="77777777" w:rsidR="00AE53BE" w:rsidRDefault="00AE53BE"/>
    <w:p w14:paraId="4A8D0206" w14:textId="77777777" w:rsidR="00AE53BE" w:rsidRDefault="00AE53BE"/>
    <w:p w14:paraId="2A627A7B" w14:textId="77777777" w:rsidR="00ED7B09" w:rsidRDefault="00ED7B09"/>
    <w:p w14:paraId="000010F4" w14:textId="77777777" w:rsidR="005A3A73" w:rsidRDefault="005A3A73"/>
    <w:p w14:paraId="000010F5" w14:textId="1CD59436" w:rsidR="005A3A73" w:rsidRDefault="0055323C">
      <w:pPr>
        <w:pStyle w:val="Heading2"/>
        <w:spacing w:line="480" w:lineRule="auto"/>
        <w:rPr>
          <w:rFonts w:ascii="Times New Roman" w:eastAsia="Times New Roman" w:hAnsi="Times New Roman" w:cs="Times New Roman"/>
          <w:sz w:val="24"/>
          <w:szCs w:val="24"/>
        </w:rPr>
      </w:pPr>
      <w:bookmarkStart w:id="136" w:name="_Toc130488001"/>
      <w:r>
        <w:rPr>
          <w:rFonts w:ascii="Times New Roman" w:eastAsia="Times New Roman" w:hAnsi="Times New Roman" w:cs="Times New Roman"/>
          <w:sz w:val="24"/>
          <w:szCs w:val="24"/>
        </w:rPr>
        <w:lastRenderedPageBreak/>
        <w:t>Fungicide Sensitivity</w:t>
      </w:r>
      <w:bookmarkEnd w:id="136"/>
    </w:p>
    <w:p w14:paraId="000010F6" w14:textId="789E9187" w:rsidR="005A3A73" w:rsidRDefault="0055323C" w:rsidP="00CE774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purpose of the study was to determine if </w:t>
      </w:r>
      <w:r>
        <w:rPr>
          <w:rFonts w:ascii="Times New Roman" w:eastAsia="Times New Roman" w:hAnsi="Times New Roman" w:cs="Times New Roman"/>
          <w:i/>
        </w:rPr>
        <w:t>P. nicotianae</w:t>
      </w:r>
      <w:r>
        <w:rPr>
          <w:rFonts w:ascii="Times New Roman" w:eastAsia="Times New Roman" w:hAnsi="Times New Roman" w:cs="Times New Roman"/>
        </w:rPr>
        <w:t xml:space="preserve"> isolated in Tennessee and North Carolina was resistant to the fungicides mefenoxam, oxathiapiprolin, mandipropamid, and fluopicolide, registered to control oomycetes. In vitro fungicide sensitivity assays were conducted on </w:t>
      </w:r>
      <w:r>
        <w:rPr>
          <w:rFonts w:ascii="Times New Roman" w:eastAsia="Times New Roman" w:hAnsi="Times New Roman" w:cs="Times New Roman"/>
          <w:i/>
        </w:rPr>
        <w:t>P. nicotianae</w:t>
      </w:r>
      <w:r>
        <w:rPr>
          <w:rFonts w:ascii="Times New Roman" w:eastAsia="Times New Roman" w:hAnsi="Times New Roman" w:cs="Times New Roman"/>
        </w:rPr>
        <w:t xml:space="preserve"> isolates collected in 2021 and 2022 from burley, dark, and flue-cured tobacco showing symptoms of black shank as well as tomato with buckeye rot symptoms. EC</w:t>
      </w:r>
      <w:r>
        <w:rPr>
          <w:rFonts w:ascii="Times New Roman" w:eastAsia="Times New Roman" w:hAnsi="Times New Roman" w:cs="Times New Roman"/>
          <w:vertAlign w:val="subscript"/>
        </w:rPr>
        <w:t>50</w:t>
      </w:r>
      <w:r>
        <w:rPr>
          <w:rFonts w:ascii="Times New Roman" w:eastAsia="Times New Roman" w:hAnsi="Times New Roman" w:cs="Times New Roman"/>
        </w:rPr>
        <w:t xml:space="preserve"> values for the fungicides were determined in 2021 and used as discriminatory doses in 2022. The results showed all isolates from 2021 and 2022 as sensitive to mefenoxam, mandipropamid, and fluopicolide. One moderately sensitive isolate was found in 2022 to oxathiapiprolin, while the other isolates in the study were sensitive to oxathiapiprolin. These results align with recent studies conducted in tobacco-growing states with a geographically vast population of </w:t>
      </w:r>
      <w:r>
        <w:rPr>
          <w:rFonts w:ascii="Times New Roman" w:eastAsia="Times New Roman" w:hAnsi="Times New Roman" w:cs="Times New Roman"/>
          <w:i/>
        </w:rPr>
        <w:t>P. nicotianae</w:t>
      </w:r>
      <w:r>
        <w:rPr>
          <w:rFonts w:ascii="Times New Roman" w:eastAsia="Times New Roman" w:hAnsi="Times New Roman" w:cs="Times New Roman"/>
        </w:rPr>
        <w:t xml:space="preserve">, which emphasize that the four fungicides have strong efficacy on the pathogen (Parkunan et al. 2010, Qu et al. 2016). These findings suggest that a rotational fungicide program with these four active ingredients is an effective management practice to mitigate black shank in Tennessee. </w:t>
      </w:r>
      <w:sdt>
        <w:sdtPr>
          <w:tag w:val="goog_rdk_29"/>
          <w:id w:val="-453796713"/>
        </w:sdtPr>
        <w:sdtEndPr/>
        <w:sdtContent/>
      </w:sdt>
      <w:r>
        <w:rPr>
          <w:rFonts w:ascii="Times New Roman" w:eastAsia="Times New Roman" w:hAnsi="Times New Roman" w:cs="Times New Roman"/>
        </w:rPr>
        <w:t xml:space="preserve">This was the first study of this nature conducted in the state of Tennessee, and it established baseline sensitivities for future work analyzing </w:t>
      </w:r>
      <w:r>
        <w:rPr>
          <w:rFonts w:ascii="Times New Roman" w:eastAsia="Times New Roman" w:hAnsi="Times New Roman" w:cs="Times New Roman"/>
          <w:i/>
        </w:rPr>
        <w:t>P. nicotianae</w:t>
      </w:r>
      <w:r>
        <w:rPr>
          <w:rFonts w:ascii="Times New Roman" w:eastAsia="Times New Roman" w:hAnsi="Times New Roman" w:cs="Times New Roman"/>
        </w:rPr>
        <w:t xml:space="preserve"> fungicide sensitivity. </w:t>
      </w:r>
      <w:r w:rsidR="00E154C5">
        <w:rPr>
          <w:rFonts w:ascii="Times New Roman" w:eastAsia="Times New Roman" w:hAnsi="Times New Roman" w:cs="Times New Roman"/>
        </w:rPr>
        <w:t>Future studies should focus on collect</w:t>
      </w:r>
      <w:r w:rsidR="00AF49E8">
        <w:rPr>
          <w:rFonts w:ascii="Times New Roman" w:eastAsia="Times New Roman" w:hAnsi="Times New Roman" w:cs="Times New Roman"/>
        </w:rPr>
        <w:t>ing</w:t>
      </w:r>
      <w:r w:rsidR="00E154C5">
        <w:rPr>
          <w:rFonts w:ascii="Times New Roman" w:eastAsia="Times New Roman" w:hAnsi="Times New Roman" w:cs="Times New Roman"/>
        </w:rPr>
        <w:t xml:space="preserve"> isolates from a vast </w:t>
      </w:r>
      <w:r w:rsidR="00AF49E8">
        <w:rPr>
          <w:rFonts w:ascii="Times New Roman" w:eastAsia="Times New Roman" w:hAnsi="Times New Roman" w:cs="Times New Roman"/>
        </w:rPr>
        <w:t xml:space="preserve">geographic area to capture any differences in sensitivity to black shank fungicides. </w:t>
      </w:r>
      <w:r w:rsidR="001F39C9">
        <w:rPr>
          <w:rFonts w:ascii="Times New Roman" w:eastAsia="Times New Roman" w:hAnsi="Times New Roman" w:cs="Times New Roman"/>
        </w:rPr>
        <w:t xml:space="preserve">This type of study should be recommended by </w:t>
      </w:r>
      <w:proofErr w:type="gramStart"/>
      <w:r w:rsidR="001F39C9">
        <w:rPr>
          <w:rFonts w:ascii="Times New Roman" w:eastAsia="Times New Roman" w:hAnsi="Times New Roman" w:cs="Times New Roman"/>
        </w:rPr>
        <w:t>a</w:t>
      </w:r>
      <w:proofErr w:type="gramEnd"/>
      <w:r w:rsidR="001F39C9">
        <w:rPr>
          <w:rFonts w:ascii="Times New Roman" w:eastAsia="Times New Roman" w:hAnsi="Times New Roman" w:cs="Times New Roman"/>
        </w:rPr>
        <w:t xml:space="preserve"> </w:t>
      </w:r>
      <w:r w:rsidR="007D7B4C">
        <w:rPr>
          <w:rFonts w:ascii="Times New Roman" w:eastAsia="Times New Roman" w:hAnsi="Times New Roman" w:cs="Times New Roman"/>
        </w:rPr>
        <w:t>extension agent to a grower experiencing</w:t>
      </w:r>
      <w:r w:rsidR="001F39C9">
        <w:rPr>
          <w:rFonts w:ascii="Times New Roman" w:eastAsia="Times New Roman" w:hAnsi="Times New Roman" w:cs="Times New Roman"/>
        </w:rPr>
        <w:t xml:space="preserve"> </w:t>
      </w:r>
      <w:r w:rsidR="007D7B4C">
        <w:rPr>
          <w:rFonts w:ascii="Times New Roman" w:eastAsia="Times New Roman" w:hAnsi="Times New Roman" w:cs="Times New Roman"/>
        </w:rPr>
        <w:t>severe</w:t>
      </w:r>
      <w:r w:rsidR="001F39C9">
        <w:rPr>
          <w:rFonts w:ascii="Times New Roman" w:eastAsia="Times New Roman" w:hAnsi="Times New Roman" w:cs="Times New Roman"/>
        </w:rPr>
        <w:t xml:space="preserve"> black shank outbreaks </w:t>
      </w:r>
      <w:r w:rsidR="007D7B4C">
        <w:rPr>
          <w:rFonts w:ascii="Times New Roman" w:eastAsia="Times New Roman" w:hAnsi="Times New Roman" w:cs="Times New Roman"/>
        </w:rPr>
        <w:t xml:space="preserve">with little </w:t>
      </w:r>
      <w:proofErr w:type="gramStart"/>
      <w:r w:rsidR="007D7B4C">
        <w:rPr>
          <w:rFonts w:ascii="Times New Roman" w:eastAsia="Times New Roman" w:hAnsi="Times New Roman" w:cs="Times New Roman"/>
        </w:rPr>
        <w:t>affect</w:t>
      </w:r>
      <w:proofErr w:type="gramEnd"/>
      <w:r w:rsidR="007D7B4C">
        <w:rPr>
          <w:rFonts w:ascii="Times New Roman" w:eastAsia="Times New Roman" w:hAnsi="Times New Roman" w:cs="Times New Roman"/>
        </w:rPr>
        <w:t xml:space="preserve"> from</w:t>
      </w:r>
      <w:r w:rsidR="001F39C9">
        <w:rPr>
          <w:rFonts w:ascii="Times New Roman" w:eastAsia="Times New Roman" w:hAnsi="Times New Roman" w:cs="Times New Roman"/>
        </w:rPr>
        <w:t xml:space="preserve"> fungicides. </w:t>
      </w:r>
    </w:p>
    <w:p w14:paraId="000010F7" w14:textId="1547AF95" w:rsidR="005A3A73" w:rsidRDefault="0055323C">
      <w:pPr>
        <w:pStyle w:val="Heading2"/>
        <w:spacing w:line="480" w:lineRule="auto"/>
        <w:rPr>
          <w:rFonts w:ascii="Times New Roman" w:eastAsia="Times New Roman" w:hAnsi="Times New Roman" w:cs="Times New Roman"/>
          <w:sz w:val="24"/>
          <w:szCs w:val="24"/>
        </w:rPr>
      </w:pPr>
      <w:bookmarkStart w:id="137" w:name="_Toc130488002"/>
      <w:r>
        <w:rPr>
          <w:rFonts w:ascii="Times New Roman" w:eastAsia="Times New Roman" w:hAnsi="Times New Roman" w:cs="Times New Roman"/>
          <w:sz w:val="24"/>
          <w:szCs w:val="24"/>
        </w:rPr>
        <w:lastRenderedPageBreak/>
        <w:t>Race Structure</w:t>
      </w:r>
      <w:bookmarkEnd w:id="137"/>
    </w:p>
    <w:p w14:paraId="000010F8" w14:textId="63CC7C35"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experiment executed a comprehensive </w:t>
      </w:r>
      <w:r w:rsidR="00280EFE">
        <w:rPr>
          <w:rFonts w:ascii="Times New Roman" w:eastAsia="Times New Roman" w:hAnsi="Times New Roman" w:cs="Times New Roman"/>
        </w:rPr>
        <w:t>two-state</w:t>
      </w:r>
      <w:r>
        <w:rPr>
          <w:rFonts w:ascii="Times New Roman" w:eastAsia="Times New Roman" w:hAnsi="Times New Roman" w:cs="Times New Roman"/>
        </w:rPr>
        <w:t xml:space="preserve"> race structure assessment throughout Tennessee burley and dark tobacco-production areas in 2021 and 2022, with additional isolates recovered from North Carolina. We hypothesized that the sampled fields would contain both race 0 and race 1, and potentially race 3. Host differentials Hybrid 404LC (fully susceptible to both race 0 and 1), ms KY 14XL8LC (fully resistant to race 0, fully susceptible to race 1), and KT215LC (fully resistant to race 0, partially resistant rating 9/10 to race 1) received root inoculations from individual isolates. The assessment calculated 92% of isolates to be race 1 in 2021 and 89% of isolates to be race 1 in 2022, suggesting race 1 to be the dominant race in Tennessee tobacco fields. There was a single field that yielded race 0 isolates in both 2021 and 2022. This information is critical for growers to select appropriate tobacco </w:t>
      </w:r>
      <w:r w:rsidR="00556BC5">
        <w:rPr>
          <w:rFonts w:ascii="Times New Roman" w:eastAsia="Times New Roman" w:hAnsi="Times New Roman" w:cs="Times New Roman"/>
        </w:rPr>
        <w:t>varietie</w:t>
      </w:r>
      <w:r>
        <w:rPr>
          <w:rFonts w:ascii="Times New Roman" w:eastAsia="Times New Roman" w:hAnsi="Times New Roman" w:cs="Times New Roman"/>
        </w:rPr>
        <w:t xml:space="preserve">s with resistance to race 0 and race 1. Evidence also shows that the use of race-0 resistant </w:t>
      </w:r>
      <w:r w:rsidR="00556BC5">
        <w:rPr>
          <w:rFonts w:ascii="Times New Roman" w:eastAsia="Times New Roman" w:hAnsi="Times New Roman" w:cs="Times New Roman"/>
        </w:rPr>
        <w:t>varietie</w:t>
      </w:r>
      <w:r>
        <w:rPr>
          <w:rFonts w:ascii="Times New Roman" w:eastAsia="Times New Roman" w:hAnsi="Times New Roman" w:cs="Times New Roman"/>
        </w:rPr>
        <w:t xml:space="preserve">s has shifted field populations of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to race 1, which encourages other black shank management practices, such as fungicides and crop rotation to be utilized. </w:t>
      </w:r>
      <w:sdt>
        <w:sdtPr>
          <w:tag w:val="goog_rdk_31"/>
          <w:id w:val="-1658296128"/>
        </w:sdtPr>
        <w:sdtEndPr/>
        <w:sdtContent/>
      </w:sdt>
      <w:r>
        <w:rPr>
          <w:rFonts w:ascii="Times New Roman" w:eastAsia="Times New Roman" w:hAnsi="Times New Roman" w:cs="Times New Roman"/>
        </w:rPr>
        <w:t>These findings also suggest that race 3 is not present in Tennessee, while neighboring states North Carolina and Georgia have reported this new race (Gallup &amp; Shew 2010, Li et al. 2017).</w:t>
      </w:r>
      <w:r w:rsidR="003F7FBA">
        <w:rPr>
          <w:rFonts w:ascii="Times New Roman" w:eastAsia="Times New Roman" w:hAnsi="Times New Roman" w:cs="Times New Roman"/>
        </w:rPr>
        <w:t xml:space="preserve"> Future work will ideally pursue a molecular tool to differentiate race types</w:t>
      </w:r>
      <w:r w:rsidR="00694C37">
        <w:rPr>
          <w:rFonts w:ascii="Times New Roman" w:eastAsia="Times New Roman" w:hAnsi="Times New Roman" w:cs="Times New Roman"/>
        </w:rPr>
        <w:t>.</w:t>
      </w:r>
    </w:p>
    <w:p w14:paraId="000010F9" w14:textId="43F30210" w:rsidR="005A3A73" w:rsidRDefault="0055323C">
      <w:pPr>
        <w:pStyle w:val="Heading2"/>
        <w:spacing w:line="480" w:lineRule="auto"/>
        <w:rPr>
          <w:rFonts w:ascii="Times New Roman" w:eastAsia="Times New Roman" w:hAnsi="Times New Roman" w:cs="Times New Roman"/>
          <w:sz w:val="24"/>
          <w:szCs w:val="24"/>
        </w:rPr>
      </w:pPr>
      <w:bookmarkStart w:id="138" w:name="_Toc130488003"/>
      <w:r>
        <w:rPr>
          <w:rFonts w:ascii="Times New Roman" w:eastAsia="Times New Roman" w:hAnsi="Times New Roman" w:cs="Times New Roman"/>
          <w:sz w:val="24"/>
          <w:szCs w:val="24"/>
        </w:rPr>
        <w:t xml:space="preserve">Pathogenicity of </w:t>
      </w:r>
      <w:r>
        <w:rPr>
          <w:rFonts w:ascii="Times New Roman" w:eastAsia="Times New Roman" w:hAnsi="Times New Roman" w:cs="Times New Roman"/>
          <w:i/>
          <w:sz w:val="24"/>
          <w:szCs w:val="24"/>
        </w:rPr>
        <w:t>P. nicotianae</w:t>
      </w:r>
      <w:r>
        <w:rPr>
          <w:rFonts w:ascii="Times New Roman" w:eastAsia="Times New Roman" w:hAnsi="Times New Roman" w:cs="Times New Roman"/>
          <w:sz w:val="24"/>
          <w:szCs w:val="24"/>
        </w:rPr>
        <w:t xml:space="preserve"> on Tomato and Tobacco</w:t>
      </w:r>
      <w:bookmarkEnd w:id="138"/>
    </w:p>
    <w:p w14:paraId="000010FA"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study was conducted to determine if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isolated from tobacco caused buckeye rot on tomato and determine if there were susceptibility differences among tomato varieties. We hypothesized that </w:t>
      </w:r>
      <w:r>
        <w:rPr>
          <w:rFonts w:ascii="Times New Roman" w:eastAsia="Times New Roman" w:hAnsi="Times New Roman" w:cs="Times New Roman"/>
          <w:i/>
        </w:rPr>
        <w:t>P. nicotianae</w:t>
      </w:r>
      <w:r>
        <w:rPr>
          <w:rFonts w:ascii="Times New Roman" w:eastAsia="Times New Roman" w:hAnsi="Times New Roman" w:cs="Times New Roman"/>
        </w:rPr>
        <w:t xml:space="preserve"> from tobacco is pathogenic on tomato based on recent field observations of buckeye rot and research indicating that </w:t>
      </w:r>
      <w:sdt>
        <w:sdtPr>
          <w:tag w:val="goog_rdk_32"/>
          <w:id w:val="986053510"/>
        </w:sdtPr>
        <w:sdtEndPr/>
        <w:sdtContent/>
      </w:sdt>
      <w:r>
        <w:rPr>
          <w:rFonts w:ascii="Times New Roman" w:eastAsia="Times New Roman" w:hAnsi="Times New Roman" w:cs="Times New Roman"/>
          <w:i/>
        </w:rPr>
        <w:t>P. nicotianae</w:t>
      </w:r>
      <w:r>
        <w:rPr>
          <w:rFonts w:ascii="Times New Roman" w:eastAsia="Times New Roman" w:hAnsi="Times New Roman" w:cs="Times New Roman"/>
        </w:rPr>
        <w:t xml:space="preserve"> is one of three </w:t>
      </w:r>
      <w:r>
        <w:rPr>
          <w:rFonts w:ascii="Times New Roman" w:eastAsia="Times New Roman" w:hAnsi="Times New Roman" w:cs="Times New Roman"/>
          <w:i/>
        </w:rPr>
        <w:lastRenderedPageBreak/>
        <w:t xml:space="preserve">Phytophthora </w:t>
      </w:r>
      <w:r>
        <w:rPr>
          <w:rFonts w:ascii="Times New Roman" w:eastAsia="Times New Roman" w:hAnsi="Times New Roman" w:cs="Times New Roman"/>
        </w:rPr>
        <w:t xml:space="preserve">species responsible for causing buckeye rot (Gupta et al. 2022, Jones et al. 1991). Greenhouse trials included root, foliar, and fruit inoculations on tomato plants with spore suspensions containing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isolates from tobacco. These trials did not yield measurable disease. The field trial conducted with the same tomato varieties on a piece of land used for annual tobacco production and a known presence of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did not yield symptomatic fruit or measurable disease. The detached leaf and fruit assay proved that there was host specificity among 10 </w:t>
      </w:r>
      <w:r>
        <w:rPr>
          <w:rFonts w:ascii="Times New Roman" w:eastAsia="Times New Roman" w:hAnsi="Times New Roman" w:cs="Times New Roman"/>
          <w:i/>
        </w:rPr>
        <w:t>P. nicotianae</w:t>
      </w:r>
      <w:r>
        <w:rPr>
          <w:rFonts w:ascii="Times New Roman" w:eastAsia="Times New Roman" w:hAnsi="Times New Roman" w:cs="Times New Roman"/>
        </w:rPr>
        <w:t xml:space="preserve"> isolates (5 from tobacco, 5 from tomato) on tomato fruit and leaves (variety ‘BHN 589’) and tobacco leaves (variety ‘Hybrid 404LC’, fully susceptible to black shank). This study provides evidence of host specificity among isolates of </w:t>
      </w:r>
      <w:r>
        <w:rPr>
          <w:rFonts w:ascii="Times New Roman" w:eastAsia="Times New Roman" w:hAnsi="Times New Roman" w:cs="Times New Roman"/>
          <w:i/>
        </w:rPr>
        <w:t>P. nicotianae</w:t>
      </w:r>
      <w:r>
        <w:rPr>
          <w:rFonts w:ascii="Times New Roman" w:eastAsia="Times New Roman" w:hAnsi="Times New Roman" w:cs="Times New Roman"/>
        </w:rPr>
        <w:t xml:space="preserve">. Previous studies done with tobacco, tomato, and citrus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isolates found similar results in host pathogenicity (Elena 2000, Matheron &amp; Matejka 1990). Full genome sequencing of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collected from different hosts may provide crucial information on the molecular differences that drive pathogenicity (Mammella et al. 2013). </w:t>
      </w:r>
    </w:p>
    <w:p w14:paraId="000010FB" w14:textId="0F1F111C" w:rsidR="005A3A73" w:rsidRDefault="005A3A73"/>
    <w:p w14:paraId="35E01951" w14:textId="3E792B0A" w:rsidR="00141589" w:rsidRDefault="00141589"/>
    <w:p w14:paraId="4974F1CE" w14:textId="79C7BBEA" w:rsidR="00141589" w:rsidRDefault="00141589"/>
    <w:p w14:paraId="7E80F8A4" w14:textId="5AD27BD3" w:rsidR="00141589" w:rsidRDefault="00141589"/>
    <w:p w14:paraId="57E546CF" w14:textId="6BF665D1" w:rsidR="00141589" w:rsidRDefault="00141589"/>
    <w:p w14:paraId="66ACE6CE" w14:textId="01F5A309" w:rsidR="00141589" w:rsidRDefault="00141589"/>
    <w:p w14:paraId="477C5068" w14:textId="4BC830E5" w:rsidR="00141589" w:rsidRDefault="00141589"/>
    <w:p w14:paraId="5A08A06D" w14:textId="6685115B" w:rsidR="00141589" w:rsidRDefault="00141589"/>
    <w:p w14:paraId="19F7AACD" w14:textId="4CE4FF86" w:rsidR="00141589" w:rsidRDefault="00141589"/>
    <w:p w14:paraId="082BA5E7" w14:textId="366B325A" w:rsidR="00141589" w:rsidRDefault="00141589"/>
    <w:p w14:paraId="497773A5" w14:textId="4792E366" w:rsidR="00141589" w:rsidRDefault="00141589"/>
    <w:p w14:paraId="692AAA13" w14:textId="085FD0E0" w:rsidR="00141589" w:rsidRDefault="00141589"/>
    <w:p w14:paraId="5EDCCD5B" w14:textId="14A65F96" w:rsidR="00141589" w:rsidRDefault="00141589"/>
    <w:p w14:paraId="4DADA9C6" w14:textId="4C9D5CFA" w:rsidR="00141589" w:rsidRDefault="00141589"/>
    <w:p w14:paraId="33971019" w14:textId="77777777" w:rsidR="00CE774F" w:rsidRDefault="00CE774F"/>
    <w:p w14:paraId="724F4220" w14:textId="77777777" w:rsidR="00CE774F" w:rsidRDefault="00CE774F"/>
    <w:p w14:paraId="000010FC" w14:textId="2E756642" w:rsidR="005A3A73" w:rsidRDefault="0055323C">
      <w:pPr>
        <w:pStyle w:val="Heading2"/>
        <w:spacing w:line="480" w:lineRule="auto"/>
        <w:rPr>
          <w:rFonts w:ascii="Times New Roman" w:eastAsia="Times New Roman" w:hAnsi="Times New Roman" w:cs="Times New Roman"/>
          <w:sz w:val="24"/>
          <w:szCs w:val="24"/>
        </w:rPr>
      </w:pPr>
      <w:bookmarkStart w:id="139" w:name="_Toc130488004"/>
      <w:r>
        <w:rPr>
          <w:rFonts w:ascii="Times New Roman" w:eastAsia="Times New Roman" w:hAnsi="Times New Roman" w:cs="Times New Roman"/>
          <w:sz w:val="24"/>
          <w:szCs w:val="24"/>
        </w:rPr>
        <w:lastRenderedPageBreak/>
        <w:t>References</w:t>
      </w:r>
      <w:bookmarkEnd w:id="139"/>
    </w:p>
    <w:p w14:paraId="000010FD"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Elena, K. (2000). </w:t>
      </w:r>
      <w:proofErr w:type="gramStart"/>
      <w:r w:rsidRPr="00CE774F">
        <w:rPr>
          <w:rFonts w:ascii="Times New Roman" w:eastAsia="Times New Roman" w:hAnsi="Times New Roman" w:cs="Times New Roman"/>
        </w:rPr>
        <w:t>Pathogenicity</w:t>
      </w:r>
      <w:proofErr w:type="gramEnd"/>
      <w:r w:rsidRPr="00CE774F">
        <w:rPr>
          <w:rFonts w:ascii="Times New Roman" w:eastAsia="Times New Roman" w:hAnsi="Times New Roman" w:cs="Times New Roman"/>
        </w:rPr>
        <w:t xml:space="preserve"> of Phytophthora nicotianae isolates to tobacco and tomato cultivars. </w:t>
      </w:r>
      <w:r w:rsidRPr="00CE774F">
        <w:rPr>
          <w:rFonts w:ascii="Times New Roman" w:eastAsia="Times New Roman" w:hAnsi="Times New Roman" w:cs="Times New Roman"/>
          <w:i/>
        </w:rPr>
        <w:t>Phytopathologia Mediterranea</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39</w:t>
      </w:r>
      <w:r w:rsidRPr="00CE774F">
        <w:rPr>
          <w:rFonts w:ascii="Times New Roman" w:eastAsia="Times New Roman" w:hAnsi="Times New Roman" w:cs="Times New Roman"/>
        </w:rPr>
        <w:t>(2), 245–250.</w:t>
      </w:r>
    </w:p>
    <w:p w14:paraId="000010FE"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Gallup, C. A., &amp; Shew, H. D. (2010). Occurrence of Race 3 of Phytophthora nicotianae in North Carolina, the Causal Agent of Black Shank of Tobacco.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94</w:t>
      </w:r>
      <w:r w:rsidRPr="00CE774F">
        <w:rPr>
          <w:rFonts w:ascii="Times New Roman" w:eastAsia="Times New Roman" w:hAnsi="Times New Roman" w:cs="Times New Roman"/>
        </w:rPr>
        <w:t>(5), 557–562. https://doi.org/10.1094/PDIS-94-5-0557</w:t>
      </w:r>
    </w:p>
    <w:p w14:paraId="000010FF"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Gupta, S. K., Sharma, M., &amp; Mukherjee, S. (2022). Buckeye Rot of Tomato in India: Present Status, Challenges, and Future Research Perspectives.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106</w:t>
      </w:r>
      <w:r w:rsidRPr="00CE774F">
        <w:rPr>
          <w:rFonts w:ascii="Times New Roman" w:eastAsia="Times New Roman" w:hAnsi="Times New Roman" w:cs="Times New Roman"/>
        </w:rPr>
        <w:t xml:space="preserve">(4), 1085–1095. </w:t>
      </w:r>
      <w:hyperlink r:id="rId183">
        <w:r w:rsidRPr="00CE774F">
          <w:rPr>
            <w:rFonts w:ascii="Times New Roman" w:eastAsia="Times New Roman" w:hAnsi="Times New Roman" w:cs="Times New Roman"/>
          </w:rPr>
          <w:t>https://doi.org/10.1094/PDIS-04-21-0861-FE</w:t>
        </w:r>
      </w:hyperlink>
    </w:p>
    <w:p w14:paraId="00001100"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Jones, J. B., Stall, R. E., &amp; Zittner, T. E. (1991). </w:t>
      </w:r>
      <w:r w:rsidRPr="00CE774F">
        <w:rPr>
          <w:rFonts w:ascii="Times New Roman" w:eastAsia="Times New Roman" w:hAnsi="Times New Roman" w:cs="Times New Roman"/>
          <w:i/>
        </w:rPr>
        <w:t>Compendium of Tomato Diseases</w:t>
      </w:r>
      <w:r w:rsidRPr="00CE774F">
        <w:rPr>
          <w:rFonts w:ascii="Times New Roman" w:eastAsia="Times New Roman" w:hAnsi="Times New Roman" w:cs="Times New Roman"/>
        </w:rPr>
        <w:t xml:space="preserve"> (1st ed.). APS Press.</w:t>
      </w:r>
    </w:p>
    <w:p w14:paraId="00001101"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Li, Y., Harris-Shultz, K., Wang, H., Wadl, P. A., &amp; Ji, P. (2017). Population Structure and Genetic Diversity of Phytophthora nicotianae from Tobacco in Georgia.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101</w:t>
      </w:r>
      <w:r w:rsidRPr="00CE774F">
        <w:rPr>
          <w:rFonts w:ascii="Times New Roman" w:eastAsia="Times New Roman" w:hAnsi="Times New Roman" w:cs="Times New Roman"/>
        </w:rPr>
        <w:t>(7), 1113–1118. https://doi.org/10.1094/PDIS-01-17-0142-RE</w:t>
      </w:r>
    </w:p>
    <w:p w14:paraId="00001102"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Mammella, M. A., Martin, F. N., Cacciola, S. O., Coffey, M. D., Faedda, R., &amp; Schena, L. (2013). </w:t>
      </w:r>
      <w:proofErr w:type="gramStart"/>
      <w:r w:rsidRPr="00CE774F">
        <w:rPr>
          <w:rFonts w:ascii="Times New Roman" w:eastAsia="Times New Roman" w:hAnsi="Times New Roman" w:cs="Times New Roman"/>
        </w:rPr>
        <w:t>Analyses</w:t>
      </w:r>
      <w:proofErr w:type="gramEnd"/>
      <w:r w:rsidRPr="00CE774F">
        <w:rPr>
          <w:rFonts w:ascii="Times New Roman" w:eastAsia="Times New Roman" w:hAnsi="Times New Roman" w:cs="Times New Roman"/>
        </w:rPr>
        <w:t xml:space="preserve"> of the Population Structure in a Global Collection of Phytophthora nicotianae Isolates Inferred from Mitochondrial and Nuclear DNA Sequences. </w:t>
      </w:r>
      <w:r w:rsidRPr="00CE774F">
        <w:rPr>
          <w:rFonts w:ascii="Times New Roman" w:eastAsia="Times New Roman" w:hAnsi="Times New Roman" w:cs="Times New Roman"/>
          <w:i/>
        </w:rPr>
        <w:t>Phytopathology</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103</w:t>
      </w:r>
      <w:r w:rsidRPr="00CE774F">
        <w:rPr>
          <w:rFonts w:ascii="Times New Roman" w:eastAsia="Times New Roman" w:hAnsi="Times New Roman" w:cs="Times New Roman"/>
        </w:rPr>
        <w:t xml:space="preserve">(6), 610–622. </w:t>
      </w:r>
      <w:hyperlink r:id="rId184">
        <w:r w:rsidRPr="00CE774F">
          <w:rPr>
            <w:rFonts w:ascii="Times New Roman" w:eastAsia="Times New Roman" w:hAnsi="Times New Roman" w:cs="Times New Roman"/>
          </w:rPr>
          <w:t>https://doi.org/10.1094/PHYTO-10-12-0263-R</w:t>
        </w:r>
      </w:hyperlink>
    </w:p>
    <w:p w14:paraId="2C69B685" w14:textId="77777777" w:rsidR="00841911" w:rsidRPr="00CE774F" w:rsidRDefault="0055323C" w:rsidP="00304642">
      <w:pPr>
        <w:keepLines/>
        <w:widowControl w:val="0"/>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Matheron, M., &amp; Matejka J. (1990). Differential Virulence of Phytophthora parasitica Recovered from Citrus and Other Plants to Rough Lemon and Tomato.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74</w:t>
      </w:r>
      <w:r w:rsidRPr="00CE774F">
        <w:rPr>
          <w:rFonts w:ascii="Times New Roman" w:eastAsia="Times New Roman" w:hAnsi="Times New Roman" w:cs="Times New Roman"/>
        </w:rPr>
        <w:t>(2), 138</w:t>
      </w:r>
    </w:p>
    <w:p w14:paraId="00001104" w14:textId="0F43859E" w:rsidR="005A3A73" w:rsidRPr="00CE774F" w:rsidRDefault="0055323C" w:rsidP="00304642">
      <w:pPr>
        <w:widowControl w:val="0"/>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Parkunan, V., Johnson, C. S., &amp; Bowman, B. C. (2010). Population Structure, Mating Type, and Mefenoxam Sensitivity of Phytophthora nicotianae in Virginia Tobacco Fields. </w:t>
      </w:r>
      <w:r w:rsidRPr="00CE774F">
        <w:rPr>
          <w:rFonts w:ascii="Times New Roman" w:eastAsia="Times New Roman" w:hAnsi="Times New Roman" w:cs="Times New Roman"/>
          <w:i/>
        </w:rPr>
        <w:t xml:space="preserve">Plant </w:t>
      </w:r>
      <w:r w:rsidRPr="00CE774F">
        <w:rPr>
          <w:rFonts w:ascii="Times New Roman" w:eastAsia="Times New Roman" w:hAnsi="Times New Roman" w:cs="Times New Roman"/>
          <w:i/>
        </w:rPr>
        <w:lastRenderedPageBreak/>
        <w:t>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94</w:t>
      </w:r>
      <w:r w:rsidRPr="00CE774F">
        <w:rPr>
          <w:rFonts w:ascii="Times New Roman" w:eastAsia="Times New Roman" w:hAnsi="Times New Roman" w:cs="Times New Roman"/>
        </w:rPr>
        <w:t>(11), 1361–1365. https://doi.org/10.1094/PDIS-05-10-0338</w:t>
      </w:r>
    </w:p>
    <w:p w14:paraId="00001105" w14:textId="77777777" w:rsidR="005A3A73" w:rsidRPr="00CE774F" w:rsidRDefault="0055323C">
      <w:pPr>
        <w:spacing w:line="480" w:lineRule="auto"/>
        <w:ind w:left="720" w:hanging="720"/>
        <w:rPr>
          <w:rFonts w:ascii="Times New Roman" w:eastAsia="Times New Roman" w:hAnsi="Times New Roman" w:cs="Times New Roman"/>
        </w:rPr>
      </w:pPr>
      <w:r w:rsidRPr="00CE774F">
        <w:rPr>
          <w:rFonts w:ascii="Times New Roman" w:eastAsia="Times New Roman" w:hAnsi="Times New Roman" w:cs="Times New Roman"/>
        </w:rPr>
        <w:t xml:space="preserve">Qu, T., Csinos, A. S., &amp; Ji, P. (2016). Sensitivity of Phytophthora nicotianae From Tobacco to Fluopicolide, Mandipropamid, and Oxathiapiprolin. </w:t>
      </w:r>
      <w:r w:rsidRPr="00CE774F">
        <w:rPr>
          <w:rFonts w:ascii="Times New Roman" w:eastAsia="Times New Roman" w:hAnsi="Times New Roman" w:cs="Times New Roman"/>
          <w:i/>
        </w:rPr>
        <w:t>Plant Disease</w:t>
      </w:r>
      <w:r w:rsidRPr="00CE774F">
        <w:rPr>
          <w:rFonts w:ascii="Times New Roman" w:eastAsia="Times New Roman" w:hAnsi="Times New Roman" w:cs="Times New Roman"/>
        </w:rPr>
        <w:t xml:space="preserve">, </w:t>
      </w:r>
      <w:r w:rsidRPr="00CE774F">
        <w:rPr>
          <w:rFonts w:ascii="Times New Roman" w:eastAsia="Times New Roman" w:hAnsi="Times New Roman" w:cs="Times New Roman"/>
          <w:i/>
        </w:rPr>
        <w:t>100</w:t>
      </w:r>
      <w:r w:rsidRPr="00CE774F">
        <w:rPr>
          <w:rFonts w:ascii="Times New Roman" w:eastAsia="Times New Roman" w:hAnsi="Times New Roman" w:cs="Times New Roman"/>
        </w:rPr>
        <w:t>(16), 2119–2125. https://doi.org/10.1094/PDIS-04-16-0429-RE</w:t>
      </w:r>
      <w:r w:rsidRPr="00CE774F">
        <w:br w:type="page"/>
      </w:r>
    </w:p>
    <w:p w14:paraId="00001106" w14:textId="77777777" w:rsidR="005A3A73" w:rsidRDefault="0055323C">
      <w:pPr>
        <w:pStyle w:val="Heading1"/>
        <w:spacing w:line="480" w:lineRule="auto"/>
        <w:rPr>
          <w:rFonts w:ascii="Times New Roman" w:eastAsia="Times New Roman" w:hAnsi="Times New Roman" w:cs="Times New Roman"/>
        </w:rPr>
      </w:pPr>
      <w:bookmarkStart w:id="140" w:name="_Toc130488005"/>
      <w:r>
        <w:rPr>
          <w:rFonts w:ascii="Times New Roman" w:eastAsia="Times New Roman" w:hAnsi="Times New Roman" w:cs="Times New Roman"/>
        </w:rPr>
        <w:lastRenderedPageBreak/>
        <w:t>VITA</w:t>
      </w:r>
      <w:bookmarkEnd w:id="140"/>
    </w:p>
    <w:p w14:paraId="00001107" w14:textId="77777777" w:rsidR="005A3A73" w:rsidRDefault="005532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Born in Santa Cruz, California, Taylor Giovanna Miller grew up along the central coast surrounded by agriculture. After high school, she attended Michigan State University and received a Bachelor of Science degree in Chemistry. After working for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herbicide laboratory at MSU, she pursued a career working as a project development engineer at the chemical company, Momentive Performance Materials. She designed adjuvant formulations and tested their compatibility with various pesticides, which sparked her interest in plant diseases. She chose to attend the University of Tennessee, Knoxville in 2021 to obtain a Master of Science degree in Plant Pathology. Her research including testing in vitro sensitivity of plant pathogens to fungicides, assessing the race structure of </w:t>
      </w:r>
      <w:r>
        <w:rPr>
          <w:rFonts w:ascii="Times New Roman" w:eastAsia="Times New Roman" w:hAnsi="Times New Roman" w:cs="Times New Roman"/>
          <w:i/>
        </w:rPr>
        <w:t>Phytophthora nicotianae</w:t>
      </w:r>
      <w:r>
        <w:rPr>
          <w:rFonts w:ascii="Times New Roman" w:eastAsia="Times New Roman" w:hAnsi="Times New Roman" w:cs="Times New Roman"/>
        </w:rPr>
        <w:t xml:space="preserve"> collected from Tennessee commercial tobacco fields, and identifying host specificity differences of </w:t>
      </w:r>
      <w:r>
        <w:rPr>
          <w:rFonts w:ascii="Times New Roman" w:eastAsia="Times New Roman" w:hAnsi="Times New Roman" w:cs="Times New Roman"/>
          <w:i/>
        </w:rPr>
        <w:t xml:space="preserve">P. nicotianae </w:t>
      </w:r>
      <w:r>
        <w:rPr>
          <w:rFonts w:ascii="Times New Roman" w:eastAsia="Times New Roman" w:hAnsi="Times New Roman" w:cs="Times New Roman"/>
        </w:rPr>
        <w:t xml:space="preserve">on susceptible crops After graduating, Taylor plans to move up to Indianapolis, Indiana to start a role at UPL working as a Technical Service Manager for the fungicide products specializing in row crop disease control. </w:t>
      </w:r>
      <w:sdt>
        <w:sdtPr>
          <w:tag w:val="goog_rdk_33"/>
          <w:id w:val="-1020311379"/>
        </w:sdtPr>
        <w:sdtEndPr/>
        <w:sdtContent/>
      </w:sdt>
      <w:r>
        <w:rPr>
          <w:rFonts w:ascii="Times New Roman" w:eastAsia="Times New Roman" w:hAnsi="Times New Roman" w:cs="Times New Roman"/>
        </w:rPr>
        <w:t xml:space="preserve">She is extremely grateful for the opportunity to attend University of Tennessee, Knoxville and be a graduate student in the Department of Entomology and Plant Pathology. </w:t>
      </w:r>
    </w:p>
    <w:sectPr w:rsidR="005A3A73" w:rsidSect="00BC7C6F">
      <w:pgSz w:w="12240" w:h="15840"/>
      <w:pgMar w:top="1440" w:right="1440" w:bottom="1440" w:left="1440" w:header="72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0A9E7" w14:textId="77777777" w:rsidR="009F131D" w:rsidRDefault="009F131D">
      <w:r>
        <w:separator/>
      </w:r>
    </w:p>
  </w:endnote>
  <w:endnote w:type="continuationSeparator" w:id="0">
    <w:p w14:paraId="5723A6C3" w14:textId="77777777" w:rsidR="009F131D" w:rsidRDefault="009F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10B" w14:textId="77777777" w:rsidR="005A3A73" w:rsidRDefault="005A3A7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10D" w14:textId="2962C667" w:rsidR="005A3A73" w:rsidRPr="0005779A" w:rsidRDefault="0055323C">
    <w:pPr>
      <w:pBdr>
        <w:top w:val="nil"/>
        <w:left w:val="nil"/>
        <w:bottom w:val="nil"/>
        <w:right w:val="nil"/>
        <w:between w:val="nil"/>
      </w:pBdr>
      <w:tabs>
        <w:tab w:val="center" w:pos="4320"/>
        <w:tab w:val="right" w:pos="8640"/>
      </w:tabs>
      <w:jc w:val="right"/>
      <w:rPr>
        <w:rFonts w:ascii="Times New Roman" w:hAnsi="Times New Roman" w:cs="Times New Roman"/>
        <w:color w:val="000000"/>
      </w:rPr>
    </w:pPr>
    <w:r w:rsidRPr="0005779A">
      <w:rPr>
        <w:rFonts w:ascii="Times New Roman" w:hAnsi="Times New Roman" w:cs="Times New Roman"/>
        <w:color w:val="000000"/>
      </w:rPr>
      <w:fldChar w:fldCharType="begin"/>
    </w:r>
    <w:r w:rsidRPr="0005779A">
      <w:rPr>
        <w:rFonts w:ascii="Times New Roman" w:hAnsi="Times New Roman" w:cs="Times New Roman"/>
        <w:color w:val="000000"/>
      </w:rPr>
      <w:instrText>PAGE</w:instrText>
    </w:r>
    <w:r w:rsidRPr="0005779A">
      <w:rPr>
        <w:rFonts w:ascii="Times New Roman" w:hAnsi="Times New Roman" w:cs="Times New Roman"/>
        <w:color w:val="000000"/>
      </w:rPr>
      <w:fldChar w:fldCharType="separate"/>
    </w:r>
    <w:r w:rsidR="0005779A" w:rsidRPr="0005779A">
      <w:rPr>
        <w:rFonts w:ascii="Times New Roman" w:hAnsi="Times New Roman" w:cs="Times New Roman"/>
        <w:noProof/>
        <w:color w:val="000000"/>
      </w:rPr>
      <w:t>2</w:t>
    </w:r>
    <w:r w:rsidRPr="0005779A">
      <w:rPr>
        <w:rFonts w:ascii="Times New Roman" w:hAnsi="Times New Roman" w:cs="Times New Roman"/>
        <w:color w:val="000000"/>
      </w:rPr>
      <w:fldChar w:fldCharType="end"/>
    </w:r>
  </w:p>
  <w:p w14:paraId="0000110E" w14:textId="77777777" w:rsidR="005A3A73" w:rsidRDefault="005A3A7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10C" w14:textId="77777777" w:rsidR="005A3A73" w:rsidRDefault="005A3A7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4AE88" w14:textId="77777777" w:rsidR="009F131D" w:rsidRDefault="009F131D">
      <w:r>
        <w:separator/>
      </w:r>
    </w:p>
  </w:footnote>
  <w:footnote w:type="continuationSeparator" w:id="0">
    <w:p w14:paraId="2F39A6B1" w14:textId="77777777" w:rsidR="009F131D" w:rsidRDefault="009F1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109" w14:textId="77777777" w:rsidR="005A3A73" w:rsidRDefault="005A3A7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108" w14:textId="77777777" w:rsidR="005A3A73" w:rsidRDefault="005A3A73">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10A" w14:textId="77777777" w:rsidR="005A3A73" w:rsidRDefault="005A3A7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51392"/>
    <w:multiLevelType w:val="multilevel"/>
    <w:tmpl w:val="BB88E298"/>
    <w:lvl w:ilvl="0">
      <w:start w:val="1"/>
      <w:numFmt w:val="decimal"/>
      <w:lvlText w:val="%1."/>
      <w:lvlJc w:val="left"/>
      <w:pPr>
        <w:ind w:left="720" w:hanging="360"/>
      </w:pPr>
      <w:rPr>
        <w:rFonts w:ascii="Times New Roman" w:eastAsia="Arial" w:hAnsi="Times New Roman" w:cs="Times New Roman" w:hint="default"/>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56F496B"/>
    <w:multiLevelType w:val="multilevel"/>
    <w:tmpl w:val="884411C4"/>
    <w:lvl w:ilvl="0">
      <w:start w:val="1"/>
      <w:numFmt w:val="decimal"/>
      <w:lvlText w:val="%1."/>
      <w:lvlJc w:val="left"/>
      <w:pPr>
        <w:ind w:left="720" w:hanging="360"/>
      </w:pPr>
      <w:rPr>
        <w:rFonts w:ascii="Times New Roman" w:eastAsia="Arial" w:hAnsi="Times New Roman" w:cs="Times New Roman" w:hint="default"/>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6FE7C23"/>
    <w:multiLevelType w:val="multilevel"/>
    <w:tmpl w:val="7C868E0C"/>
    <w:lvl w:ilvl="0">
      <w:start w:val="1"/>
      <w:numFmt w:val="lowerLetter"/>
      <w:lvlText w:val="%1."/>
      <w:lvlJc w:val="left"/>
      <w:pPr>
        <w:ind w:left="720" w:hanging="360"/>
      </w:pPr>
      <w:rPr>
        <w:rFonts w:ascii="Times New Roman" w:eastAsia="Arial" w:hAnsi="Times New Roman" w:cs="Times New Roman" w:hint="default"/>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7E98706E"/>
    <w:multiLevelType w:val="multilevel"/>
    <w:tmpl w:val="459E48F8"/>
    <w:lvl w:ilvl="0">
      <w:start w:val="1"/>
      <w:numFmt w:val="lowerLetter"/>
      <w:lvlText w:val="%1."/>
      <w:lvlJc w:val="left"/>
      <w:pPr>
        <w:ind w:left="720" w:hanging="360"/>
      </w:pPr>
      <w:rPr>
        <w:rFonts w:ascii="Times New Roman" w:eastAsia="Arial" w:hAnsi="Times New Roman" w:cs="Times New Roman" w:hint="default"/>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236207971">
    <w:abstractNumId w:val="2"/>
  </w:num>
  <w:num w:numId="2" w16cid:durableId="863321099">
    <w:abstractNumId w:val="1"/>
  </w:num>
  <w:num w:numId="3" w16cid:durableId="1297833054">
    <w:abstractNumId w:val="0"/>
  </w:num>
  <w:num w:numId="4" w16cid:durableId="981619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73"/>
    <w:rsid w:val="000028DD"/>
    <w:rsid w:val="000029F1"/>
    <w:rsid w:val="0000447A"/>
    <w:rsid w:val="00006598"/>
    <w:rsid w:val="0002649A"/>
    <w:rsid w:val="00042DE7"/>
    <w:rsid w:val="0005779A"/>
    <w:rsid w:val="00061277"/>
    <w:rsid w:val="0008337E"/>
    <w:rsid w:val="00092997"/>
    <w:rsid w:val="000A49C7"/>
    <w:rsid w:val="000B0561"/>
    <w:rsid w:val="000B0A94"/>
    <w:rsid w:val="000B48B3"/>
    <w:rsid w:val="000D71D7"/>
    <w:rsid w:val="000E7E2C"/>
    <w:rsid w:val="000F05B4"/>
    <w:rsid w:val="000F3D44"/>
    <w:rsid w:val="000F3D8C"/>
    <w:rsid w:val="000F4CB9"/>
    <w:rsid w:val="000F70A1"/>
    <w:rsid w:val="001005DE"/>
    <w:rsid w:val="0010198A"/>
    <w:rsid w:val="00107A5E"/>
    <w:rsid w:val="00111D70"/>
    <w:rsid w:val="00112905"/>
    <w:rsid w:val="00134E9A"/>
    <w:rsid w:val="00141589"/>
    <w:rsid w:val="00190D84"/>
    <w:rsid w:val="00191F47"/>
    <w:rsid w:val="00195D52"/>
    <w:rsid w:val="001B706D"/>
    <w:rsid w:val="001B70ED"/>
    <w:rsid w:val="001C0A31"/>
    <w:rsid w:val="001C1BC2"/>
    <w:rsid w:val="001D0069"/>
    <w:rsid w:val="001F0B6B"/>
    <w:rsid w:val="001F0E94"/>
    <w:rsid w:val="001F39C9"/>
    <w:rsid w:val="002009FE"/>
    <w:rsid w:val="00212AF5"/>
    <w:rsid w:val="00251904"/>
    <w:rsid w:val="00252531"/>
    <w:rsid w:val="00252E7B"/>
    <w:rsid w:val="00265EB2"/>
    <w:rsid w:val="00280EFE"/>
    <w:rsid w:val="002826A1"/>
    <w:rsid w:val="002A6966"/>
    <w:rsid w:val="002A6FCB"/>
    <w:rsid w:val="002B3DF3"/>
    <w:rsid w:val="002C0662"/>
    <w:rsid w:val="002D24EF"/>
    <w:rsid w:val="002D5075"/>
    <w:rsid w:val="002F0426"/>
    <w:rsid w:val="002F64DD"/>
    <w:rsid w:val="00304642"/>
    <w:rsid w:val="003053A2"/>
    <w:rsid w:val="00327C6D"/>
    <w:rsid w:val="00353E36"/>
    <w:rsid w:val="00360454"/>
    <w:rsid w:val="003609BC"/>
    <w:rsid w:val="0036509B"/>
    <w:rsid w:val="00366D22"/>
    <w:rsid w:val="003847F9"/>
    <w:rsid w:val="003B1677"/>
    <w:rsid w:val="003D65E1"/>
    <w:rsid w:val="003E7A18"/>
    <w:rsid w:val="003F7FBA"/>
    <w:rsid w:val="00475514"/>
    <w:rsid w:val="004A0969"/>
    <w:rsid w:val="004C649D"/>
    <w:rsid w:val="004C6B35"/>
    <w:rsid w:val="004C6BC7"/>
    <w:rsid w:val="004E08A5"/>
    <w:rsid w:val="004E1D05"/>
    <w:rsid w:val="004F70E0"/>
    <w:rsid w:val="00521B51"/>
    <w:rsid w:val="005379C9"/>
    <w:rsid w:val="00540091"/>
    <w:rsid w:val="00544961"/>
    <w:rsid w:val="0055323C"/>
    <w:rsid w:val="00556BC5"/>
    <w:rsid w:val="00574845"/>
    <w:rsid w:val="00595FD9"/>
    <w:rsid w:val="005A3A73"/>
    <w:rsid w:val="005D040A"/>
    <w:rsid w:val="00604FDC"/>
    <w:rsid w:val="00606118"/>
    <w:rsid w:val="0062208C"/>
    <w:rsid w:val="0062335B"/>
    <w:rsid w:val="0065117F"/>
    <w:rsid w:val="006562D2"/>
    <w:rsid w:val="00670D09"/>
    <w:rsid w:val="006822D6"/>
    <w:rsid w:val="00694C37"/>
    <w:rsid w:val="00696355"/>
    <w:rsid w:val="006D220A"/>
    <w:rsid w:val="006F5DA0"/>
    <w:rsid w:val="007003F2"/>
    <w:rsid w:val="007448A3"/>
    <w:rsid w:val="00750B96"/>
    <w:rsid w:val="00752351"/>
    <w:rsid w:val="00753DA7"/>
    <w:rsid w:val="0076759D"/>
    <w:rsid w:val="00771999"/>
    <w:rsid w:val="00781073"/>
    <w:rsid w:val="00784314"/>
    <w:rsid w:val="007A06F4"/>
    <w:rsid w:val="007A164E"/>
    <w:rsid w:val="007A6FBB"/>
    <w:rsid w:val="007B4D2C"/>
    <w:rsid w:val="007D02EF"/>
    <w:rsid w:val="007D73E3"/>
    <w:rsid w:val="007D7B4C"/>
    <w:rsid w:val="00801F2E"/>
    <w:rsid w:val="00805988"/>
    <w:rsid w:val="00806FAE"/>
    <w:rsid w:val="00826F41"/>
    <w:rsid w:val="00834D9F"/>
    <w:rsid w:val="00841911"/>
    <w:rsid w:val="008515AB"/>
    <w:rsid w:val="00852B67"/>
    <w:rsid w:val="00857D5B"/>
    <w:rsid w:val="008767ED"/>
    <w:rsid w:val="00892165"/>
    <w:rsid w:val="008B6985"/>
    <w:rsid w:val="008C1436"/>
    <w:rsid w:val="008E4270"/>
    <w:rsid w:val="008E438F"/>
    <w:rsid w:val="008F6CB4"/>
    <w:rsid w:val="00905432"/>
    <w:rsid w:val="009433E6"/>
    <w:rsid w:val="00943AB6"/>
    <w:rsid w:val="009538F2"/>
    <w:rsid w:val="00953BB5"/>
    <w:rsid w:val="009663F9"/>
    <w:rsid w:val="009870BF"/>
    <w:rsid w:val="009918A9"/>
    <w:rsid w:val="00993104"/>
    <w:rsid w:val="009D027F"/>
    <w:rsid w:val="009D77AA"/>
    <w:rsid w:val="009F131D"/>
    <w:rsid w:val="00A164D4"/>
    <w:rsid w:val="00A2120B"/>
    <w:rsid w:val="00A334AE"/>
    <w:rsid w:val="00A37E1D"/>
    <w:rsid w:val="00A516BF"/>
    <w:rsid w:val="00AA636E"/>
    <w:rsid w:val="00AB0D62"/>
    <w:rsid w:val="00AC6F8A"/>
    <w:rsid w:val="00AD3B87"/>
    <w:rsid w:val="00AD495E"/>
    <w:rsid w:val="00AE53BE"/>
    <w:rsid w:val="00AF19B6"/>
    <w:rsid w:val="00AF49E8"/>
    <w:rsid w:val="00B27A65"/>
    <w:rsid w:val="00B340A4"/>
    <w:rsid w:val="00B40EB9"/>
    <w:rsid w:val="00B4209D"/>
    <w:rsid w:val="00B5263A"/>
    <w:rsid w:val="00B53091"/>
    <w:rsid w:val="00B6631C"/>
    <w:rsid w:val="00B71BF4"/>
    <w:rsid w:val="00B83079"/>
    <w:rsid w:val="00B96B8A"/>
    <w:rsid w:val="00BB7735"/>
    <w:rsid w:val="00BC1F45"/>
    <w:rsid w:val="00BC7C6F"/>
    <w:rsid w:val="00BD6429"/>
    <w:rsid w:val="00C055F1"/>
    <w:rsid w:val="00C10AC3"/>
    <w:rsid w:val="00C639FF"/>
    <w:rsid w:val="00C72368"/>
    <w:rsid w:val="00C767F3"/>
    <w:rsid w:val="00C86EC4"/>
    <w:rsid w:val="00C90B78"/>
    <w:rsid w:val="00CA3568"/>
    <w:rsid w:val="00CA41CF"/>
    <w:rsid w:val="00CC4F8D"/>
    <w:rsid w:val="00CD022C"/>
    <w:rsid w:val="00CD3082"/>
    <w:rsid w:val="00CE774F"/>
    <w:rsid w:val="00D04F12"/>
    <w:rsid w:val="00D3597E"/>
    <w:rsid w:val="00D60457"/>
    <w:rsid w:val="00D80FF9"/>
    <w:rsid w:val="00D97173"/>
    <w:rsid w:val="00DA0CF7"/>
    <w:rsid w:val="00DC3C82"/>
    <w:rsid w:val="00DD60D7"/>
    <w:rsid w:val="00DF57B6"/>
    <w:rsid w:val="00E0119C"/>
    <w:rsid w:val="00E02105"/>
    <w:rsid w:val="00E154C5"/>
    <w:rsid w:val="00E16FF8"/>
    <w:rsid w:val="00E35BBA"/>
    <w:rsid w:val="00E659C9"/>
    <w:rsid w:val="00E810AA"/>
    <w:rsid w:val="00E8302F"/>
    <w:rsid w:val="00E84503"/>
    <w:rsid w:val="00E86454"/>
    <w:rsid w:val="00EA083A"/>
    <w:rsid w:val="00EA555B"/>
    <w:rsid w:val="00EB2BE5"/>
    <w:rsid w:val="00EB51EA"/>
    <w:rsid w:val="00ED6F87"/>
    <w:rsid w:val="00ED7B09"/>
    <w:rsid w:val="00EE1D93"/>
    <w:rsid w:val="00EE3035"/>
    <w:rsid w:val="00F027FE"/>
    <w:rsid w:val="00F142F6"/>
    <w:rsid w:val="00F24375"/>
    <w:rsid w:val="00F375B4"/>
    <w:rsid w:val="00F46C7A"/>
    <w:rsid w:val="00F74BFE"/>
    <w:rsid w:val="00F777F1"/>
    <w:rsid w:val="00FA58D3"/>
    <w:rsid w:val="00FB3A09"/>
    <w:rsid w:val="00FB56C8"/>
    <w:rsid w:val="00FD7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DD0EC4"/>
  <w15:docId w15:val="{BC27F588-58CF-4EA7-99DD-FF225DAC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656"/>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uiPriority w:val="9"/>
    <w:unhideWhenUsed/>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unhideWhenUsed/>
    <w:qFormat/>
    <w:rsid w:val="00665C7E"/>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639F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639F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39F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ETDTitle"/>
    <w:link w:val="TitleChar"/>
    <w:uiPriority w:val="10"/>
    <w:qFormat/>
    <w:rsid w:val="00387656"/>
    <w:rPr>
      <w:sz w:val="28"/>
    </w:rPr>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Figure1"/>
    <w:next w:val="Normal"/>
    <w:link w:val="TableofFiguresChar"/>
    <w:uiPriority w:val="99"/>
    <w:rsid w:val="00E35BBA"/>
    <w:pPr>
      <w:ind w:left="480" w:hanging="480"/>
    </w:pPr>
  </w:style>
  <w:style w:type="character" w:styleId="Hyperlink">
    <w:name w:val="Hyperlink"/>
    <w:uiPriority w:val="99"/>
    <w:rsid w:val="00665C7E"/>
    <w:rPr>
      <w:color w:val="0000FF"/>
      <w:u w:val="single"/>
    </w:rPr>
  </w:style>
  <w:style w:type="paragraph" w:styleId="TOC1">
    <w:name w:val="toc 1"/>
    <w:basedOn w:val="Figure1"/>
    <w:next w:val="Figure1"/>
    <w:autoRedefine/>
    <w:uiPriority w:val="39"/>
    <w:rsid w:val="005379C9"/>
    <w:pPr>
      <w:tabs>
        <w:tab w:val="right" w:leader="dot" w:pos="8630"/>
      </w:tabs>
    </w:pPr>
    <w:rPr>
      <w:b w:val="0"/>
      <w:bCs/>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B2F1D"/>
  </w:style>
  <w:style w:type="paragraph" w:styleId="CommentSubject">
    <w:name w:val="annotation subject"/>
    <w:basedOn w:val="CommentText"/>
    <w:next w:val="CommentText"/>
    <w:link w:val="CommentSubjectChar"/>
    <w:uiPriority w:val="99"/>
    <w:semiHidden/>
    <w:unhideWhenUsed/>
    <w:rsid w:val="00000552"/>
    <w:rPr>
      <w:b/>
      <w:bCs/>
    </w:rPr>
  </w:style>
  <w:style w:type="character" w:customStyle="1" w:styleId="CommentSubjectChar">
    <w:name w:val="Comment Subject Char"/>
    <w:basedOn w:val="CommentTextChar"/>
    <w:link w:val="CommentSubject"/>
    <w:uiPriority w:val="99"/>
    <w:semiHidden/>
    <w:rsid w:val="00000552"/>
    <w:rPr>
      <w:b/>
      <w:bCs/>
      <w:sz w:val="20"/>
      <w:szCs w:val="20"/>
    </w:r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paragraph" w:customStyle="1" w:styleId="Table1">
    <w:name w:val="Table 1"/>
    <w:basedOn w:val="Heading4"/>
    <w:link w:val="Table1Char"/>
    <w:qFormat/>
    <w:rsid w:val="0005779A"/>
    <w:rPr>
      <w:rFonts w:ascii="Times New Roman" w:eastAsia="Times New Roman" w:hAnsi="Times New Roman" w:cs="Times New Roman"/>
      <w:sz w:val="22"/>
    </w:rPr>
  </w:style>
  <w:style w:type="paragraph" w:customStyle="1" w:styleId="Figure1">
    <w:name w:val="Figure 1"/>
    <w:basedOn w:val="Table1"/>
    <w:link w:val="Figure1Char"/>
    <w:qFormat/>
    <w:rsid w:val="00E35BBA"/>
  </w:style>
  <w:style w:type="character" w:customStyle="1" w:styleId="Heading4Char">
    <w:name w:val="Heading 4 Char"/>
    <w:basedOn w:val="DefaultParagraphFont"/>
    <w:link w:val="Heading4"/>
    <w:uiPriority w:val="9"/>
    <w:semiHidden/>
    <w:rsid w:val="0005779A"/>
    <w:rPr>
      <w:b/>
    </w:rPr>
  </w:style>
  <w:style w:type="character" w:customStyle="1" w:styleId="Table1Char">
    <w:name w:val="Table 1 Char"/>
    <w:basedOn w:val="Heading4Char"/>
    <w:link w:val="Table1"/>
    <w:rsid w:val="0005779A"/>
    <w:rPr>
      <w:rFonts w:ascii="Times New Roman" w:eastAsia="Times New Roman" w:hAnsi="Times New Roman" w:cs="Times New Roman"/>
      <w:b/>
      <w:sz w:val="22"/>
    </w:rPr>
  </w:style>
  <w:style w:type="character" w:styleId="UnresolvedMention">
    <w:name w:val="Unresolved Mention"/>
    <w:basedOn w:val="DefaultParagraphFont"/>
    <w:uiPriority w:val="99"/>
    <w:semiHidden/>
    <w:unhideWhenUsed/>
    <w:rsid w:val="00E02105"/>
    <w:rPr>
      <w:color w:val="605E5C"/>
      <w:shd w:val="clear" w:color="auto" w:fill="E1DFDD"/>
    </w:rPr>
  </w:style>
  <w:style w:type="character" w:customStyle="1" w:styleId="Figure1Char">
    <w:name w:val="Figure 1 Char"/>
    <w:basedOn w:val="Table1Char"/>
    <w:link w:val="Figure1"/>
    <w:rsid w:val="00E35BBA"/>
    <w:rPr>
      <w:rFonts w:ascii="Times New Roman" w:eastAsia="Times New Roman" w:hAnsi="Times New Roman" w:cs="Times New Roman"/>
      <w:b/>
      <w:sz w:val="22"/>
    </w:rPr>
  </w:style>
  <w:style w:type="character" w:customStyle="1" w:styleId="TableofFiguresChar">
    <w:name w:val="Table of Figures Char"/>
    <w:basedOn w:val="Figure1Char"/>
    <w:link w:val="TableofFigures"/>
    <w:uiPriority w:val="99"/>
    <w:rsid w:val="00AB0D62"/>
    <w:rPr>
      <w:rFonts w:ascii="Times New Roman" w:eastAsia="Times New Roman" w:hAnsi="Times New Roman" w:cs="Times New Roman"/>
      <w:b/>
      <w:sz w:val="22"/>
    </w:rPr>
  </w:style>
  <w:style w:type="character" w:customStyle="1" w:styleId="Heading7Char">
    <w:name w:val="Heading 7 Char"/>
    <w:basedOn w:val="DefaultParagraphFont"/>
    <w:link w:val="Heading7"/>
    <w:uiPriority w:val="9"/>
    <w:semiHidden/>
    <w:rsid w:val="00C639F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639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639F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0A4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952417">
      <w:bodyDiv w:val="1"/>
      <w:marLeft w:val="0"/>
      <w:marRight w:val="0"/>
      <w:marTop w:val="0"/>
      <w:marBottom w:val="0"/>
      <w:divBdr>
        <w:top w:val="none" w:sz="0" w:space="0" w:color="auto"/>
        <w:left w:val="none" w:sz="0" w:space="0" w:color="auto"/>
        <w:bottom w:val="none" w:sz="0" w:space="0" w:color="auto"/>
        <w:right w:val="none" w:sz="0" w:space="0" w:color="auto"/>
      </w:divBdr>
    </w:div>
    <w:div w:id="796485437">
      <w:bodyDiv w:val="1"/>
      <w:marLeft w:val="0"/>
      <w:marRight w:val="0"/>
      <w:marTop w:val="0"/>
      <w:marBottom w:val="0"/>
      <w:divBdr>
        <w:top w:val="none" w:sz="0" w:space="0" w:color="auto"/>
        <w:left w:val="none" w:sz="0" w:space="0" w:color="auto"/>
        <w:bottom w:val="none" w:sz="0" w:space="0" w:color="auto"/>
        <w:right w:val="none" w:sz="0" w:space="0" w:color="auto"/>
      </w:divBdr>
    </w:div>
    <w:div w:id="1704012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94/pdis-08-20-1805-re" TargetMode="External"/><Relationship Id="rId21" Type="http://schemas.openxmlformats.org/officeDocument/2006/relationships/hyperlink" Target="https://doi.org/10.1016/S0038-0717(98)00019-4" TargetMode="External"/><Relationship Id="rId42" Type="http://schemas.openxmlformats.org/officeDocument/2006/relationships/hyperlink" Target="https://doi.org/10.1094/PDIS-94-5-0557" TargetMode="External"/><Relationship Id="rId63" Type="http://schemas.openxmlformats.org/officeDocument/2006/relationships/hyperlink" Target="https://apsjournals.apsnet.org/doi/pdf/10.1094/PDIS.2002.86.10.1080" TargetMode="External"/><Relationship Id="rId84" Type="http://schemas.openxmlformats.org/officeDocument/2006/relationships/hyperlink" Target="https://doi.org/10.1094/PDIS-11-20-2474-RE" TargetMode="External"/><Relationship Id="rId138" Type="http://schemas.openxmlformats.org/officeDocument/2006/relationships/image" Target="media/image6.png"/><Relationship Id="rId159" Type="http://schemas.openxmlformats.org/officeDocument/2006/relationships/image" Target="media/image14.jpg"/><Relationship Id="rId170" Type="http://schemas.openxmlformats.org/officeDocument/2006/relationships/hyperlink" Target="https://oajournals.fupress.net/index.php/pm/article/view/5646/5644" TargetMode="External"/><Relationship Id="rId107" Type="http://schemas.openxmlformats.org/officeDocument/2006/relationships/hyperlink" Target="https://doi.org/10.1094/PDIS-04-16-0429-RE" TargetMode="External"/><Relationship Id="rId11" Type="http://schemas.openxmlformats.org/officeDocument/2006/relationships/footer" Target="footer1.xml"/><Relationship Id="rId32" Type="http://schemas.openxmlformats.org/officeDocument/2006/relationships/hyperlink" Target="https://apsjournals.apsnet.org/doi/10.1094/PDIS-01-11-0049" TargetMode="External"/><Relationship Id="rId53" Type="http://schemas.openxmlformats.org/officeDocument/2006/relationships/hyperlink" Target="https://doi.org/10.15406/jbmoa.2018.06.00174" TargetMode="External"/><Relationship Id="rId74" Type="http://schemas.openxmlformats.org/officeDocument/2006/relationships/hyperlink" Target="https://doi.org/10.1094/PHYTO.2000.90.4.396" TargetMode="External"/><Relationship Id="rId128" Type="http://schemas.openxmlformats.org/officeDocument/2006/relationships/hyperlink" Target="https://quickstats.nass.usda.gov/results/375CD315-6048-3403-BA5D-C9368F8C4E27" TargetMode="External"/><Relationship Id="rId149" Type="http://schemas.openxmlformats.org/officeDocument/2006/relationships/hyperlink" Target="https://doi.org/10.1094/PDIS-91-8-0985" TargetMode="External"/><Relationship Id="rId5" Type="http://schemas.openxmlformats.org/officeDocument/2006/relationships/settings" Target="settings.xml"/><Relationship Id="rId95" Type="http://schemas.openxmlformats.org/officeDocument/2006/relationships/hyperlink" Target="https://oajournals.fupress.net/index.php/pm/article/view/5646/5644" TargetMode="External"/><Relationship Id="rId160" Type="http://schemas.openxmlformats.org/officeDocument/2006/relationships/hyperlink" Target="https://doi.org/10.1094/PDIS-94-5-0613" TargetMode="External"/><Relationship Id="rId181" Type="http://schemas.openxmlformats.org/officeDocument/2006/relationships/image" Target="media/image19.jpg"/><Relationship Id="rId22" Type="http://schemas.openxmlformats.org/officeDocument/2006/relationships/hyperlink" Target="https://doi.org/10.1016/S0038-0717(98)00019-4" TargetMode="External"/><Relationship Id="rId43" Type="http://schemas.openxmlformats.org/officeDocument/2006/relationships/hyperlink" Target="https://doi.org/10.1094/PDIS-94-5-0557" TargetMode="External"/><Relationship Id="rId64" Type="http://schemas.openxmlformats.org/officeDocument/2006/relationships/hyperlink" Target="https://apsjournals.apsnet.org/doi/pdf/10.1094/PDIS.2002.86.10.1080" TargetMode="External"/><Relationship Id="rId118" Type="http://schemas.openxmlformats.org/officeDocument/2006/relationships/hyperlink" Target="https://doi.org/10.1094/PD-89-1285" TargetMode="External"/><Relationship Id="rId139" Type="http://schemas.openxmlformats.org/officeDocument/2006/relationships/image" Target="media/image7.png"/><Relationship Id="rId85" Type="http://schemas.openxmlformats.org/officeDocument/2006/relationships/hyperlink" Target="https://doi.org/10.1094/PDIS-03-17-0339-RE" TargetMode="External"/><Relationship Id="rId150" Type="http://schemas.openxmlformats.org/officeDocument/2006/relationships/hyperlink" Target="https://doi.org/10.1094/PDIS-06-21-1241-RE" TargetMode="External"/><Relationship Id="rId171" Type="http://schemas.openxmlformats.org/officeDocument/2006/relationships/hyperlink" Target="https://doi.org/10.1094/PDIS-05-10-0338" TargetMode="External"/><Relationship Id="rId12" Type="http://schemas.openxmlformats.org/officeDocument/2006/relationships/footer" Target="footer2.xml"/><Relationship Id="rId33" Type="http://schemas.openxmlformats.org/officeDocument/2006/relationships/hyperlink" Target="https://apsjournals.apsnet.org/doi/10.1094/PDIS-01-11-0049" TargetMode="External"/><Relationship Id="rId108" Type="http://schemas.openxmlformats.org/officeDocument/2006/relationships/hyperlink" Target="https://doi.org/10.1094/PDIS-04-16-0429-RE" TargetMode="External"/><Relationship Id="rId129" Type="http://schemas.openxmlformats.org/officeDocument/2006/relationships/hyperlink" Target="https://quickstats.nass.usda.gov/results/375CD315-6048-3403-BA5D-C9368F8C4E27" TargetMode="External"/><Relationship Id="rId54" Type="http://schemas.openxmlformats.org/officeDocument/2006/relationships/hyperlink" Target="https://doi.org/10.15406/jbmoa.2018.06.00174" TargetMode="External"/><Relationship Id="rId75" Type="http://schemas.openxmlformats.org/officeDocument/2006/relationships/hyperlink" Target="https://doi.org/10.1016/j.tim.2003.08.002" TargetMode="External"/><Relationship Id="rId96" Type="http://schemas.openxmlformats.org/officeDocument/2006/relationships/hyperlink" Target="https://oajournals.fupress.net/index.php/pm/article/view/5646/5644" TargetMode="External"/><Relationship Id="rId140" Type="http://schemas.openxmlformats.org/officeDocument/2006/relationships/image" Target="media/image8.png"/><Relationship Id="rId161" Type="http://schemas.openxmlformats.org/officeDocument/2006/relationships/hyperlink" Target="https://www.tn.gov/content/dam/tn/agriculture/documents/annualreports/annualreport13.pdf" TargetMode="External"/><Relationship Id="rId182" Type="http://schemas.openxmlformats.org/officeDocument/2006/relationships/image" Target="media/image20.jpg"/><Relationship Id="rId6" Type="http://schemas.openxmlformats.org/officeDocument/2006/relationships/webSettings" Target="webSettings.xml"/><Relationship Id="rId23" Type="http://schemas.openxmlformats.org/officeDocument/2006/relationships/hyperlink" Target="https://doi.org/10.1094/PHYTO-04-14-0099-R" TargetMode="External"/><Relationship Id="rId119" Type="http://schemas.openxmlformats.org/officeDocument/2006/relationships/hyperlink" Target="https://doi.org/10.1094/PD-89-1285" TargetMode="External"/><Relationship Id="rId44" Type="http://schemas.openxmlformats.org/officeDocument/2006/relationships/hyperlink" Target="https://doi.org/10.1515/9783110333480" TargetMode="External"/><Relationship Id="rId65" Type="http://schemas.openxmlformats.org/officeDocument/2006/relationships/hyperlink" Target="https://www.sciencedirect.com/science/article/pii/B9780123739445003497" TargetMode="External"/><Relationship Id="rId86" Type="http://schemas.openxmlformats.org/officeDocument/2006/relationships/hyperlink" Target="https://doi.org/10.1094/PDIS-03-17-0339-RE" TargetMode="External"/><Relationship Id="rId130" Type="http://schemas.openxmlformats.org/officeDocument/2006/relationships/hyperlink" Target="https://doi.org/10.1094/PD-78-0471" TargetMode="External"/><Relationship Id="rId151" Type="http://schemas.openxmlformats.org/officeDocument/2006/relationships/hyperlink" Target="https://doi.org/10.1094/PDIS.2002.86.10.1080" TargetMode="External"/><Relationship Id="rId172" Type="http://schemas.openxmlformats.org/officeDocument/2006/relationships/hyperlink" Target="https://doi.org/10.1016/j.cropro.2018.08.013" TargetMode="External"/><Relationship Id="rId13" Type="http://schemas.openxmlformats.org/officeDocument/2006/relationships/header" Target="header3.xml"/><Relationship Id="rId18" Type="http://schemas.openxmlformats.org/officeDocument/2006/relationships/hyperlink" Target="https://doi.org/10.22271/chemi.2020.v8.i4ak.10114" TargetMode="External"/><Relationship Id="rId39" Type="http://schemas.openxmlformats.org/officeDocument/2006/relationships/hyperlink" Target="https://doi.org/10.1094/PHI-I-2006-0717-01" TargetMode="External"/><Relationship Id="rId109" Type="http://schemas.openxmlformats.org/officeDocument/2006/relationships/hyperlink" Target="http://dx.doi.org/10.5281/zenodo.1011161" TargetMode="External"/><Relationship Id="rId34" Type="http://schemas.openxmlformats.org/officeDocument/2006/relationships/hyperlink" Target="https://doi.org/10.1094/PHI-I-2010-1207-01" TargetMode="External"/><Relationship Id="rId50" Type="http://schemas.openxmlformats.org/officeDocument/2006/relationships/hyperlink" Target="https://doi.org/doi:10.1353/book.1933" TargetMode="External"/><Relationship Id="rId55" Type="http://schemas.openxmlformats.org/officeDocument/2006/relationships/hyperlink" Target="https://doi.org/10.1111/j.1365-3059.2008.01831.x" TargetMode="External"/><Relationship Id="rId76" Type="http://schemas.openxmlformats.org/officeDocument/2006/relationships/hyperlink" Target="https://doi.org/10.1016/j.tim.2003.08.002" TargetMode="External"/><Relationship Id="rId97" Type="http://schemas.openxmlformats.org/officeDocument/2006/relationships/hyperlink" Target="https://doi.org/10.1094/PDIS-05-10-0338" TargetMode="External"/><Relationship Id="rId104" Type="http://schemas.openxmlformats.org/officeDocument/2006/relationships/hyperlink" Target="https://doi.org/10.1046/j.1365-3059.2001.00566.x" TargetMode="External"/><Relationship Id="rId120" Type="http://schemas.openxmlformats.org/officeDocument/2006/relationships/hyperlink" Target="https://doi.org/10.1094/PD-89-1220" TargetMode="External"/><Relationship Id="rId125" Type="http://schemas.openxmlformats.org/officeDocument/2006/relationships/hyperlink" Target="https://doi.org/10.1094/PDIS-05-14-0519-RE" TargetMode="External"/><Relationship Id="rId141" Type="http://schemas.openxmlformats.org/officeDocument/2006/relationships/image" Target="media/image9.png"/><Relationship Id="rId146" Type="http://schemas.openxmlformats.org/officeDocument/2006/relationships/hyperlink" Target="https://doi.org/10.1094/PD-78-0471" TargetMode="External"/><Relationship Id="rId167" Type="http://schemas.openxmlformats.org/officeDocument/2006/relationships/hyperlink" Target="https://doi.org/10.1094/PDIS-04-21-0861-FE" TargetMode="External"/><Relationship Id="rId7" Type="http://schemas.openxmlformats.org/officeDocument/2006/relationships/footnotes" Target="footnotes.xml"/><Relationship Id="rId71" Type="http://schemas.openxmlformats.org/officeDocument/2006/relationships/hyperlink" Target="https://doi.org/10.1079/9781780640938.0113" TargetMode="External"/><Relationship Id="rId92" Type="http://schemas.openxmlformats.org/officeDocument/2006/relationships/hyperlink" Target="https://doi.org/10.1080/21501203.2014.917734" TargetMode="External"/><Relationship Id="rId162" Type="http://schemas.openxmlformats.org/officeDocument/2006/relationships/hyperlink" Target="https://www.tn.gov/content/dam/tn/agriculture/documents/annualreports/annualreport13.pdf" TargetMode="External"/><Relationship Id="rId183" Type="http://schemas.openxmlformats.org/officeDocument/2006/relationships/hyperlink" Target="https://doi.org/10.1094/PDIS-04-21-0861-FE" TargetMode="External"/><Relationship Id="rId2" Type="http://schemas.openxmlformats.org/officeDocument/2006/relationships/customXml" Target="../customXml/item2.xml"/><Relationship Id="rId29" Type="http://schemas.openxmlformats.org/officeDocument/2006/relationships/hyperlink" Target="https://doi.org/10.1094/PD-89-0332" TargetMode="External"/><Relationship Id="rId24" Type="http://schemas.openxmlformats.org/officeDocument/2006/relationships/hyperlink" Target="https://doi.org/10.1094/PHYTO-04-14-0099-R" TargetMode="External"/><Relationship Id="rId40" Type="http://schemas.openxmlformats.org/officeDocument/2006/relationships/hyperlink" Target="https://doi.org/10.1094/PDIS-02-17-0295-RE" TargetMode="External"/><Relationship Id="rId45" Type="http://schemas.openxmlformats.org/officeDocument/2006/relationships/hyperlink" Target="https://doi.org/10.1094/PDIS-10-18-1906-RE" TargetMode="External"/><Relationship Id="rId66" Type="http://schemas.openxmlformats.org/officeDocument/2006/relationships/hyperlink" Target="https://www.sciencedirect.com/science/article/pii/B9780123739445003497" TargetMode="External"/><Relationship Id="rId87" Type="http://schemas.openxmlformats.org/officeDocument/2006/relationships/hyperlink" Target="https://doi.org/10.1094/PDIS-05-12-0480-RE" TargetMode="External"/><Relationship Id="rId110" Type="http://schemas.openxmlformats.org/officeDocument/2006/relationships/hyperlink" Target="http://dx.doi.org/10.5281/zenodo.1011161" TargetMode="External"/><Relationship Id="rId115" Type="http://schemas.openxmlformats.org/officeDocument/2006/relationships/hyperlink" Target="https://content.ces.ncsu.edu/black-shank" TargetMode="External"/><Relationship Id="rId131" Type="http://schemas.openxmlformats.org/officeDocument/2006/relationships/hyperlink" Target="https://doi.org/10.1094/PDIS-94-5-0557" TargetMode="External"/><Relationship Id="rId136" Type="http://schemas.openxmlformats.org/officeDocument/2006/relationships/image" Target="media/image4.png"/><Relationship Id="rId157" Type="http://schemas.openxmlformats.org/officeDocument/2006/relationships/image" Target="media/image12.jpg"/><Relationship Id="rId178" Type="http://schemas.openxmlformats.org/officeDocument/2006/relationships/image" Target="media/image16.jpg"/><Relationship Id="rId61" Type="http://schemas.openxmlformats.org/officeDocument/2006/relationships/hyperlink" Target="https://doi.org/10.1094/PDIS-02-14-0172-RE" TargetMode="External"/><Relationship Id="rId82" Type="http://schemas.openxmlformats.org/officeDocument/2006/relationships/hyperlink" Target="https://doi.org/10.1094/PDIS-08-17-1333-PDN" TargetMode="External"/><Relationship Id="rId152" Type="http://schemas.openxmlformats.org/officeDocument/2006/relationships/hyperlink" Target="https://doi.org/10.1094/PDIS-05-10-0338" TargetMode="External"/><Relationship Id="rId173" Type="http://schemas.openxmlformats.org/officeDocument/2006/relationships/hyperlink" Target="https://quickstats.nass.usda.gov/results/375CD315-6048-3403-BA5D-C9368F8C4E27" TargetMode="External"/><Relationship Id="rId19" Type="http://schemas.openxmlformats.org/officeDocument/2006/relationships/hyperlink" Target="https://doi.org/10.1016/j.cropro.2015.12.004" TargetMode="External"/><Relationship Id="rId14" Type="http://schemas.openxmlformats.org/officeDocument/2006/relationships/footer" Target="footer3.xml"/><Relationship Id="rId30" Type="http://schemas.openxmlformats.org/officeDocument/2006/relationships/hyperlink" Target="https://doi.org/10.1094/PD-89-0332" TargetMode="External"/><Relationship Id="rId35" Type="http://schemas.openxmlformats.org/officeDocument/2006/relationships/hyperlink" Target="https://doi.org/10.1094/PHI-I-2010-1207-01" TargetMode="External"/><Relationship Id="rId56" Type="http://schemas.openxmlformats.org/officeDocument/2006/relationships/hyperlink" Target="https://doi.org/10.1111/j.1365-3059.2008.01831.x" TargetMode="External"/><Relationship Id="rId77" Type="http://schemas.openxmlformats.org/officeDocument/2006/relationships/hyperlink" Target="https://doi.org/10.1094/PDIS-05-17-0635-PDN" TargetMode="External"/><Relationship Id="rId100" Type="http://schemas.openxmlformats.org/officeDocument/2006/relationships/hyperlink" Target="https://doi.org/https://doi.org/10.32473/edis-vh056-2013" TargetMode="External"/><Relationship Id="rId105" Type="http://schemas.openxmlformats.org/officeDocument/2006/relationships/hyperlink" Target="https://doi.org/10.1111/jph.12009" TargetMode="External"/><Relationship Id="rId126" Type="http://schemas.openxmlformats.org/officeDocument/2006/relationships/hyperlink" Target="https://ag.umass.edu/vegetable/fact-sheets/tomato-buckeye-rot" TargetMode="External"/><Relationship Id="rId147" Type="http://schemas.openxmlformats.org/officeDocument/2006/relationships/hyperlink" Target="https://doi.org/10.1094/PDIS-02-17-0295-RE" TargetMode="External"/><Relationship Id="rId168" Type="http://schemas.openxmlformats.org/officeDocument/2006/relationships/hyperlink" Target="https://www.chemijournal.com/archives/2019/vol7issue4/PartAF/7-4-332-195.pdf" TargetMode="External"/><Relationship Id="rId8" Type="http://schemas.openxmlformats.org/officeDocument/2006/relationships/endnotes" Target="endnotes.xml"/><Relationship Id="rId51" Type="http://schemas.openxmlformats.org/officeDocument/2006/relationships/hyperlink" Target="file:///C:\Users\gfavier\Downloads\" TargetMode="External"/><Relationship Id="rId72" Type="http://schemas.openxmlformats.org/officeDocument/2006/relationships/hyperlink" Target="https://doi.org/10.1079/9781780640938.0113" TargetMode="External"/><Relationship Id="rId93" Type="http://schemas.openxmlformats.org/officeDocument/2006/relationships/hyperlink" Target="https://www.altria.com/-/media/Project/Altria/Altria/about-altria/federal-regulation-of-tobacco/regulatory-filings/documents/ALCSCommentstoFDAsProposedNNNStandardforSmokelessTobaccoProducts.pdf" TargetMode="External"/><Relationship Id="rId98" Type="http://schemas.openxmlformats.org/officeDocument/2006/relationships/hyperlink" Target="https://doi.org/10.1094/PDIS-05-10-0338" TargetMode="External"/><Relationship Id="rId121" Type="http://schemas.openxmlformats.org/officeDocument/2006/relationships/hyperlink" Target="https://doi.org/10.1094/PD-89-1220" TargetMode="External"/><Relationship Id="rId142" Type="http://schemas.openxmlformats.org/officeDocument/2006/relationships/image" Target="media/image10.png"/><Relationship Id="rId163" Type="http://schemas.openxmlformats.org/officeDocument/2006/relationships/hyperlink" Target="https://doi.org/10.2307/2482464" TargetMode="External"/><Relationship Id="rId184" Type="http://schemas.openxmlformats.org/officeDocument/2006/relationships/hyperlink" Target="https://doi.org/10.1094/PHYTO-10-12-0263-R" TargetMode="External"/><Relationship Id="rId3" Type="http://schemas.openxmlformats.org/officeDocument/2006/relationships/numbering" Target="numbering.xml"/><Relationship Id="rId25" Type="http://schemas.openxmlformats.org/officeDocument/2006/relationships/hyperlink" Target="https://www.tn.gov/content/dam/tn/agriculture/documents/annualreports/annualreport13.pdf" TargetMode="External"/><Relationship Id="rId46" Type="http://schemas.openxmlformats.org/officeDocument/2006/relationships/hyperlink" Target="https://doi.org/10.1094/PDIS-10-18-1906-RE" TargetMode="External"/><Relationship Id="rId67" Type="http://schemas.openxmlformats.org/officeDocument/2006/relationships/hyperlink" Target="https://hgic.clemson.edu/factsheet/tomato-diseases-disorders/" TargetMode="External"/><Relationship Id="rId116" Type="http://schemas.openxmlformats.org/officeDocument/2006/relationships/hyperlink" Target="https://content.ces.ncsu.edu/black-shank" TargetMode="External"/><Relationship Id="rId137" Type="http://schemas.openxmlformats.org/officeDocument/2006/relationships/image" Target="media/image5.png"/><Relationship Id="rId158" Type="http://schemas.openxmlformats.org/officeDocument/2006/relationships/image" Target="media/image13.jpg"/><Relationship Id="rId20" Type="http://schemas.openxmlformats.org/officeDocument/2006/relationships/hyperlink" Target="https://doi.org/10.1016/j.cropro.2015.12.004" TargetMode="External"/><Relationship Id="rId41" Type="http://schemas.openxmlformats.org/officeDocument/2006/relationships/hyperlink" Target="https://doi.org/10.1094/PDIS-02-17-0295-RE" TargetMode="External"/><Relationship Id="rId62" Type="http://schemas.openxmlformats.org/officeDocument/2006/relationships/hyperlink" Target="https://doi.org/10.1094/PDIS-02-14-0172-RE" TargetMode="External"/><Relationship Id="rId83" Type="http://schemas.openxmlformats.org/officeDocument/2006/relationships/hyperlink" Target="https://doi.org/10.1094/PDIS-11-20-2474-RE" TargetMode="External"/><Relationship Id="rId88" Type="http://schemas.openxmlformats.org/officeDocument/2006/relationships/hyperlink" Target="https://doi.org/10.1094/PDIS-05-12-0480-RE" TargetMode="External"/><Relationship Id="rId111" Type="http://schemas.openxmlformats.org/officeDocument/2006/relationships/hyperlink" Target="https://doi.org/10.1016/j.cropro.2018.08.013" TargetMode="External"/><Relationship Id="rId132" Type="http://schemas.openxmlformats.org/officeDocument/2006/relationships/hyperlink" Target="https://doi.org/10.1094/PDIS-91-8-0985" TargetMode="External"/><Relationship Id="rId153" Type="http://schemas.openxmlformats.org/officeDocument/2006/relationships/hyperlink" Target="https://doi.org/10.1094/PDIS-04-16-0429-RE" TargetMode="External"/><Relationship Id="rId174" Type="http://schemas.openxmlformats.org/officeDocument/2006/relationships/hyperlink" Target="https://quickstats.nass.usda.gov/results/375CD315-6048-3403-BA5D-C9368F8C4E27" TargetMode="External"/><Relationship Id="rId179" Type="http://schemas.openxmlformats.org/officeDocument/2006/relationships/image" Target="media/image17.jpg"/><Relationship Id="rId15" Type="http://schemas.openxmlformats.org/officeDocument/2006/relationships/hyperlink" Target="https://doi.org/10.1094/PDIS-94-5-0613" TargetMode="External"/><Relationship Id="rId36" Type="http://schemas.openxmlformats.org/officeDocument/2006/relationships/hyperlink" Target="http://www.ers.usda.gov/publications/aer789/AER789.PDF" TargetMode="External"/><Relationship Id="rId57" Type="http://schemas.openxmlformats.org/officeDocument/2006/relationships/hyperlink" Target="https://doi.org/10.1094/PD-89-0185" TargetMode="External"/><Relationship Id="rId106" Type="http://schemas.openxmlformats.org/officeDocument/2006/relationships/hyperlink" Target="https://doi.org/10.1111/jph.12009" TargetMode="External"/><Relationship Id="rId127" Type="http://schemas.openxmlformats.org/officeDocument/2006/relationships/hyperlink" Target="https://ag.umass.edu/vegetable/fact-sheets/tomato-buckeye-rot" TargetMode="External"/><Relationship Id="rId10" Type="http://schemas.openxmlformats.org/officeDocument/2006/relationships/header" Target="header2.xml"/><Relationship Id="rId31" Type="http://schemas.openxmlformats.org/officeDocument/2006/relationships/hyperlink" Target="https://www.congress.gov/bill/111th-congress/house-bill/1256" TargetMode="External"/><Relationship Id="rId52" Type="http://schemas.openxmlformats.org/officeDocument/2006/relationships/hyperlink" Target="https://doi.org/10.1094/PDIS-06-20-1414-RE" TargetMode="External"/><Relationship Id="rId73" Type="http://schemas.openxmlformats.org/officeDocument/2006/relationships/hyperlink" Target="https://doi.org/10.1094/PHYTO.2000.90.4.396" TargetMode="External"/><Relationship Id="rId78" Type="http://schemas.openxmlformats.org/officeDocument/2006/relationships/hyperlink" Target="https://doi.org/10.1094/PDIS-05-17-0635-PDN" TargetMode="External"/><Relationship Id="rId94" Type="http://schemas.openxmlformats.org/officeDocument/2006/relationships/hyperlink" Target="https://www.altria.com/-/media/Project/Altria/Altria/about-altria/federal-regulation-of-tobacco/regulatory-filings/documents/ALCSCommentstoFDAsProposedNNNStandardforSmokelessTobaccoProducts.pdf" TargetMode="External"/><Relationship Id="rId99" Type="http://schemas.openxmlformats.org/officeDocument/2006/relationships/hyperlink" Target="https://doi.org/https://doi.org/10.32473/edis-vh056-2013" TargetMode="External"/><Relationship Id="rId101" Type="http://schemas.openxmlformats.org/officeDocument/2006/relationships/hyperlink" Target="https://doi.org/10.1016/j.bmc.2015.07.064" TargetMode="External"/><Relationship Id="rId122" Type="http://schemas.openxmlformats.org/officeDocument/2006/relationships/hyperlink" Target="https://doi.org/10.1094/PDIS-01-11-0037" TargetMode="External"/><Relationship Id="rId143" Type="http://schemas.openxmlformats.org/officeDocument/2006/relationships/image" Target="media/image11.png"/><Relationship Id="rId148" Type="http://schemas.openxmlformats.org/officeDocument/2006/relationships/hyperlink" Target="https://doi.org/10.1094/PDIS-94-5-0557" TargetMode="External"/><Relationship Id="rId164" Type="http://schemas.openxmlformats.org/officeDocument/2006/relationships/hyperlink" Target="https://doi.org/10.1111/j.1365-3059.2008.01831.x" TargetMode="External"/><Relationship Id="rId169" Type="http://schemas.openxmlformats.org/officeDocument/2006/relationships/hyperlink" Target="https://doi.org/10.1094/PDIS-11-20-2474-RE" TargetMode="External"/><Relationship Id="rId18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80" Type="http://schemas.openxmlformats.org/officeDocument/2006/relationships/image" Target="media/image18.jpg"/><Relationship Id="rId26" Type="http://schemas.openxmlformats.org/officeDocument/2006/relationships/hyperlink" Target="https://www.tn.gov/content/dam/tn/agriculture/documents/annualreports/annualreport13.pdf" TargetMode="External"/><Relationship Id="rId47" Type="http://schemas.openxmlformats.org/officeDocument/2006/relationships/hyperlink" Target="https://doi.org/10.1094/PDIS-91-8-0985" TargetMode="External"/><Relationship Id="rId68" Type="http://schemas.openxmlformats.org/officeDocument/2006/relationships/hyperlink" Target="https://hgic.clemson.edu/factsheet/tomato-diseases-disorders/" TargetMode="External"/><Relationship Id="rId89" Type="http://schemas.openxmlformats.org/officeDocument/2006/relationships/hyperlink" Target="https://doi.org/10.1094/PDIS-03-21-0443-RE" TargetMode="External"/><Relationship Id="rId112" Type="http://schemas.openxmlformats.org/officeDocument/2006/relationships/hyperlink" Target="https://doi.org/10.1016/j.cropro.2018.08.013" TargetMode="External"/><Relationship Id="rId133" Type="http://schemas.openxmlformats.org/officeDocument/2006/relationships/image" Target="media/image1.png"/><Relationship Id="rId154" Type="http://schemas.openxmlformats.org/officeDocument/2006/relationships/hyperlink" Target="https://doi.org/10.1094/PD-89-1220" TargetMode="External"/><Relationship Id="rId175" Type="http://schemas.openxmlformats.org/officeDocument/2006/relationships/hyperlink" Target="https://quickstats.nass.usda.gov/results/375CD315-6048-3403-BA5D-C9368F8C4E27" TargetMode="External"/><Relationship Id="rId16" Type="http://schemas.openxmlformats.org/officeDocument/2006/relationships/hyperlink" Target="https://doi.org/10.1094/PDIS-94-5-0613" TargetMode="External"/><Relationship Id="rId37" Type="http://schemas.openxmlformats.org/officeDocument/2006/relationships/hyperlink" Target="http://www.ers.usda.gov/publications/aer789/AER789.PDF" TargetMode="External"/><Relationship Id="rId58" Type="http://schemas.openxmlformats.org/officeDocument/2006/relationships/hyperlink" Target="https://doi.org/10.1094/PD-89-0185" TargetMode="External"/><Relationship Id="rId79" Type="http://schemas.openxmlformats.org/officeDocument/2006/relationships/hyperlink" Target="https://doi.org/10.1094/PDIS-01-17-0142-RE" TargetMode="External"/><Relationship Id="rId102" Type="http://schemas.openxmlformats.org/officeDocument/2006/relationships/hyperlink" Target="https://doi.org/10.1016/j.bmc.2015.07.064" TargetMode="External"/><Relationship Id="rId123" Type="http://schemas.openxmlformats.org/officeDocument/2006/relationships/hyperlink" Target="https://doi.org/10.1094/PDIS-01-11-0037" TargetMode="External"/><Relationship Id="rId144" Type="http://schemas.openxmlformats.org/officeDocument/2006/relationships/hyperlink" Target="https://doi.org/10.1094/PDIS-94-5-0613" TargetMode="External"/><Relationship Id="rId90" Type="http://schemas.openxmlformats.org/officeDocument/2006/relationships/hyperlink" Target="https://doi.org/10.1094/PDIS-03-21-0443-RE" TargetMode="External"/><Relationship Id="rId165" Type="http://schemas.openxmlformats.org/officeDocument/2006/relationships/hyperlink" Target="https://doi.org/10.1094/PDIS-02-17-0295-RE" TargetMode="External"/><Relationship Id="rId186" Type="http://schemas.openxmlformats.org/officeDocument/2006/relationships/theme" Target="theme/theme1.xml"/><Relationship Id="rId27" Type="http://schemas.openxmlformats.org/officeDocument/2006/relationships/hyperlink" Target="https://www.sciencedirect.com/science/article/pii/S1087184500912027" TargetMode="External"/><Relationship Id="rId48" Type="http://schemas.openxmlformats.org/officeDocument/2006/relationships/hyperlink" Target="https://doi.org/10.1094/PDIS-91-8-0985" TargetMode="External"/><Relationship Id="rId69" Type="http://schemas.openxmlformats.org/officeDocument/2006/relationships/hyperlink" Target="https://doi.org/10.1016/j.scienta.2015.10.024" TargetMode="External"/><Relationship Id="rId113" Type="http://schemas.openxmlformats.org/officeDocument/2006/relationships/hyperlink" Target="https://doi.org/10.1007/s00374-011-0651-4" TargetMode="External"/><Relationship Id="rId134" Type="http://schemas.openxmlformats.org/officeDocument/2006/relationships/image" Target="media/image2.png"/><Relationship Id="rId80" Type="http://schemas.openxmlformats.org/officeDocument/2006/relationships/hyperlink" Target="https://doi.org/10.1094/PDIS-01-17-0142-RE" TargetMode="External"/><Relationship Id="rId155" Type="http://schemas.openxmlformats.org/officeDocument/2006/relationships/hyperlink" Target="https://doi.org/10.1094/PD-89-1285" TargetMode="External"/><Relationship Id="rId176" Type="http://schemas.openxmlformats.org/officeDocument/2006/relationships/hyperlink" Target="https://quickstats.nass.usda.gov/results/3FC8BF85-1C45-3142-A40B-FFD689446E24" TargetMode="External"/><Relationship Id="rId17" Type="http://schemas.openxmlformats.org/officeDocument/2006/relationships/hyperlink" Target="https://doi.org/10.22271/chemi.2020.v8.i4ak.10114" TargetMode="External"/><Relationship Id="rId38" Type="http://schemas.openxmlformats.org/officeDocument/2006/relationships/hyperlink" Target="https://doi.org/10.1094/PHI-I-2006-0717-01" TargetMode="External"/><Relationship Id="rId59" Type="http://schemas.openxmlformats.org/officeDocument/2006/relationships/hyperlink" Target="https://doi.org/10.1094/PDIS-12-11-1082-RE" TargetMode="External"/><Relationship Id="rId103" Type="http://schemas.openxmlformats.org/officeDocument/2006/relationships/hyperlink" Target="https://doi.org/10.1046/j.1365-3059.2001.00566.x" TargetMode="External"/><Relationship Id="rId124" Type="http://schemas.openxmlformats.org/officeDocument/2006/relationships/hyperlink" Target="https://doi.org/10.1094/PDIS-05-14-0519-RE" TargetMode="External"/><Relationship Id="rId70" Type="http://schemas.openxmlformats.org/officeDocument/2006/relationships/hyperlink" Target="https://doi.org/10.1016/j.scienta.2015.10.024" TargetMode="External"/><Relationship Id="rId91" Type="http://schemas.openxmlformats.org/officeDocument/2006/relationships/hyperlink" Target="https://doi.org/10.1080/21501203.2014.917734" TargetMode="External"/><Relationship Id="rId145" Type="http://schemas.openxmlformats.org/officeDocument/2006/relationships/hyperlink" Target="http://www2.ca.uky.edu/agcomm/pubs/ID/ID160/ID160.pdf" TargetMode="External"/><Relationship Id="rId166" Type="http://schemas.openxmlformats.org/officeDocument/2006/relationships/hyperlink" Target="https://doi.org/10.1094/PHI-I-2006-0717-01" TargetMode="External"/><Relationship Id="rId1" Type="http://schemas.openxmlformats.org/officeDocument/2006/relationships/customXml" Target="../customXml/item1.xml"/><Relationship Id="rId28" Type="http://schemas.openxmlformats.org/officeDocument/2006/relationships/hyperlink" Target="https://www.sciencedirect.com/science/article/pii/S1087184500912027" TargetMode="External"/><Relationship Id="rId49" Type="http://schemas.openxmlformats.org/officeDocument/2006/relationships/hyperlink" Target="https://doi.org/doi:10.1353/book.1933" TargetMode="External"/><Relationship Id="rId114" Type="http://schemas.openxmlformats.org/officeDocument/2006/relationships/hyperlink" Target="https://doi.org/10.1007/s00374-011-0651-4" TargetMode="External"/><Relationship Id="rId60" Type="http://schemas.openxmlformats.org/officeDocument/2006/relationships/hyperlink" Target="https://doi.org/10.1094/PDIS-12-11-1082-RE" TargetMode="External"/><Relationship Id="rId81" Type="http://schemas.openxmlformats.org/officeDocument/2006/relationships/hyperlink" Target="https://doi.org/10.1094/PDIS-08-17-1333-PDN" TargetMode="External"/><Relationship Id="rId135" Type="http://schemas.openxmlformats.org/officeDocument/2006/relationships/image" Target="media/image3.png"/><Relationship Id="rId156" Type="http://schemas.openxmlformats.org/officeDocument/2006/relationships/hyperlink" Target="https://www.nass.usda.gov" TargetMode="External"/><Relationship Id="rId177"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SiwmiSRgYvUMIUDd5DIYsqoAIJA==">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CBD216-0E8E-4230-AE38-933036E2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138</Pages>
  <Words>32838</Words>
  <Characters>187181</Characters>
  <Application>Microsoft Office Word</Application>
  <DocSecurity>0</DocSecurity>
  <Lines>1559</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dc:creator>
  <cp:lastModifiedBy>Taylor Miller/Regulatory, Research and Development/FIELD</cp:lastModifiedBy>
  <cp:revision>5</cp:revision>
  <dcterms:created xsi:type="dcterms:W3CDTF">2023-04-17T15:34:00Z</dcterms:created>
  <dcterms:modified xsi:type="dcterms:W3CDTF">2023-04-19T16:19:00Z</dcterms:modified>
</cp:coreProperties>
</file>